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AD10" w14:textId="396F69A8" w:rsidR="00DE4723" w:rsidRPr="00DE4723" w:rsidRDefault="00DE4723" w:rsidP="00DE4723">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DE4723">
        <w:rPr>
          <w:szCs w:val="22"/>
        </w:rPr>
        <w:t xml:space="preserve">Ez a dokumentum az </w:t>
      </w:r>
      <w:r w:rsidR="000564D0">
        <w:rPr>
          <w:szCs w:val="22"/>
        </w:rPr>
        <w:t>Opsumit</w:t>
      </w:r>
      <w:r w:rsidRPr="00DE4723">
        <w:rPr>
          <w:szCs w:val="22"/>
        </w:rPr>
        <w:t xml:space="preserve"> jóváhagyott kísérőiratait képezi, és változáskövetéssel jelölve tartalmazza a kísérőiratokat érintő előző eljárás (</w:t>
      </w:r>
      <w:r w:rsidR="000564D0" w:rsidRPr="00CF1C62">
        <w:rPr>
          <w:rFonts w:eastAsia="Calibri"/>
          <w:bCs/>
          <w:szCs w:val="22"/>
          <w:lang w:val="en-US"/>
        </w:rPr>
        <w:t>EMA/VR/0000313635</w:t>
      </w:r>
      <w:r w:rsidRPr="00DE4723">
        <w:rPr>
          <w:szCs w:val="22"/>
        </w:rPr>
        <w:t>) óta eszközölt változtatásokat.</w:t>
      </w:r>
    </w:p>
    <w:p w14:paraId="01EA0300" w14:textId="77777777" w:rsidR="00DE4723" w:rsidRPr="00DE4723" w:rsidRDefault="00DE4723" w:rsidP="00DE4723">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0981D5B8" w14:textId="3A47F118" w:rsidR="00DE4723" w:rsidRPr="00DE4723" w:rsidRDefault="00DE4723" w:rsidP="00DE4723">
      <w:pPr>
        <w:pStyle w:val="BodytextAgency"/>
        <w:pBdr>
          <w:top w:val="single" w:sz="4" w:space="1" w:color="auto"/>
          <w:left w:val="single" w:sz="4" w:space="4" w:color="auto"/>
          <w:bottom w:val="single" w:sz="4" w:space="1" w:color="auto"/>
          <w:right w:val="single" w:sz="4" w:space="4" w:color="auto"/>
        </w:pBdr>
        <w:spacing w:after="0" w:line="240" w:lineRule="auto"/>
        <w:rPr>
          <w:rStyle w:val="Hyperlink"/>
          <w:rFonts w:ascii="Times New Roman" w:hAnsi="Times New Roman" w:cs="Times New Roman"/>
          <w:color w:val="auto"/>
          <w:sz w:val="22"/>
          <w:szCs w:val="22"/>
          <w:u w:val="none"/>
        </w:rPr>
      </w:pPr>
      <w:r w:rsidRPr="00DE4723">
        <w:rPr>
          <w:rFonts w:ascii="Times New Roman" w:hAnsi="Times New Roman" w:cs="Times New Roman"/>
          <w:sz w:val="22"/>
          <w:szCs w:val="22"/>
        </w:rPr>
        <w:t xml:space="preserve">További információ az Európai Gyógyszerügynökség honlapján található: </w:t>
      </w:r>
      <w:r w:rsidR="000564D0">
        <w:fldChar w:fldCharType="begin"/>
      </w:r>
      <w:r w:rsidR="000564D0">
        <w:instrText>HYPERLINK "https://www.ema.europa.eu/en/medicines/human/EPAR/opsumit"</w:instrText>
      </w:r>
      <w:r w:rsidR="000564D0">
        <w:fldChar w:fldCharType="separate"/>
      </w:r>
      <w:r w:rsidR="000564D0" w:rsidRPr="000564D0">
        <w:rPr>
          <w:rFonts w:ascii="Times New Roman" w:eastAsia="Calibri" w:hAnsi="Times New Roman" w:cs="Times New Roman"/>
          <w:bCs/>
          <w:color w:val="0000FF"/>
          <w:sz w:val="22"/>
          <w:szCs w:val="22"/>
          <w:u w:val="single"/>
          <w:lang w:eastAsia="en-US" w:bidi="ar-SA"/>
        </w:rPr>
        <w:t>https://www.ema.europa.eu/en/medicines/human/EPAR/opsumit</w:t>
      </w:r>
      <w:r w:rsidR="000564D0">
        <w:fldChar w:fldCharType="end"/>
      </w:r>
    </w:p>
    <w:p w14:paraId="1A2FE28F" w14:textId="77777777" w:rsidR="002F3686" w:rsidRDefault="002F3686">
      <w:pPr>
        <w:tabs>
          <w:tab w:val="left" w:pos="-1440"/>
          <w:tab w:val="left" w:pos="-720"/>
        </w:tabs>
        <w:rPr>
          <w:b/>
          <w:noProof/>
          <w:color w:val="000000"/>
          <w:szCs w:val="22"/>
        </w:rPr>
      </w:pPr>
    </w:p>
    <w:p w14:paraId="3A134371" w14:textId="77777777" w:rsidR="002F3686" w:rsidRDefault="002F3686">
      <w:pPr>
        <w:tabs>
          <w:tab w:val="left" w:pos="-1440"/>
          <w:tab w:val="left" w:pos="-720"/>
        </w:tabs>
        <w:rPr>
          <w:b/>
          <w:noProof/>
          <w:color w:val="000000"/>
          <w:szCs w:val="22"/>
        </w:rPr>
      </w:pPr>
    </w:p>
    <w:p w14:paraId="100F286F" w14:textId="77777777" w:rsidR="002F3686" w:rsidRDefault="002F3686">
      <w:pPr>
        <w:tabs>
          <w:tab w:val="left" w:pos="-1440"/>
          <w:tab w:val="left" w:pos="-720"/>
        </w:tabs>
        <w:rPr>
          <w:b/>
          <w:noProof/>
          <w:color w:val="000000"/>
          <w:szCs w:val="22"/>
        </w:rPr>
      </w:pPr>
    </w:p>
    <w:p w14:paraId="308EF0C2" w14:textId="77777777" w:rsidR="002F3686" w:rsidRDefault="002F3686">
      <w:pPr>
        <w:tabs>
          <w:tab w:val="left" w:pos="-1440"/>
          <w:tab w:val="left" w:pos="-720"/>
        </w:tabs>
        <w:rPr>
          <w:b/>
          <w:noProof/>
          <w:color w:val="000000"/>
          <w:szCs w:val="22"/>
        </w:rPr>
      </w:pPr>
    </w:p>
    <w:p w14:paraId="76B7126C" w14:textId="77777777" w:rsidR="002F3686" w:rsidRDefault="002F3686">
      <w:pPr>
        <w:tabs>
          <w:tab w:val="left" w:pos="-1440"/>
          <w:tab w:val="left" w:pos="-720"/>
        </w:tabs>
        <w:rPr>
          <w:b/>
          <w:noProof/>
          <w:color w:val="000000"/>
          <w:szCs w:val="22"/>
        </w:rPr>
      </w:pPr>
    </w:p>
    <w:p w14:paraId="684AB22B" w14:textId="77777777" w:rsidR="002F3686" w:rsidRDefault="002F3686">
      <w:pPr>
        <w:tabs>
          <w:tab w:val="left" w:pos="-1440"/>
          <w:tab w:val="left" w:pos="-720"/>
        </w:tabs>
        <w:rPr>
          <w:b/>
          <w:noProof/>
          <w:color w:val="000000"/>
          <w:szCs w:val="22"/>
        </w:rPr>
      </w:pPr>
    </w:p>
    <w:p w14:paraId="14A1FC0F" w14:textId="77777777" w:rsidR="002F3686" w:rsidRDefault="002F3686">
      <w:pPr>
        <w:tabs>
          <w:tab w:val="left" w:pos="-1440"/>
          <w:tab w:val="left" w:pos="-720"/>
        </w:tabs>
        <w:rPr>
          <w:b/>
          <w:noProof/>
          <w:color w:val="000000"/>
          <w:szCs w:val="22"/>
        </w:rPr>
      </w:pPr>
    </w:p>
    <w:p w14:paraId="2483EE5D" w14:textId="5A287CFA" w:rsidR="002F3686" w:rsidRDefault="002F3686">
      <w:pPr>
        <w:tabs>
          <w:tab w:val="left" w:pos="-1440"/>
          <w:tab w:val="left" w:pos="-720"/>
        </w:tabs>
        <w:rPr>
          <w:b/>
          <w:noProof/>
          <w:color w:val="000000"/>
          <w:szCs w:val="22"/>
        </w:rPr>
      </w:pPr>
    </w:p>
    <w:p w14:paraId="745C2B51" w14:textId="77777777" w:rsidR="002F3686" w:rsidRDefault="002F3686">
      <w:pPr>
        <w:tabs>
          <w:tab w:val="left" w:pos="-1440"/>
          <w:tab w:val="left" w:pos="-720"/>
        </w:tabs>
        <w:rPr>
          <w:b/>
          <w:noProof/>
          <w:color w:val="000000"/>
          <w:szCs w:val="22"/>
        </w:rPr>
      </w:pPr>
    </w:p>
    <w:p w14:paraId="0EF6B1D9" w14:textId="77777777" w:rsidR="002F3686" w:rsidRDefault="002F3686">
      <w:pPr>
        <w:tabs>
          <w:tab w:val="left" w:pos="-1440"/>
          <w:tab w:val="left" w:pos="-720"/>
        </w:tabs>
        <w:rPr>
          <w:b/>
          <w:noProof/>
          <w:color w:val="000000"/>
          <w:szCs w:val="22"/>
        </w:rPr>
      </w:pPr>
    </w:p>
    <w:p w14:paraId="2A46F955" w14:textId="77777777" w:rsidR="000564D0" w:rsidRDefault="000564D0">
      <w:pPr>
        <w:tabs>
          <w:tab w:val="left" w:pos="-1440"/>
          <w:tab w:val="left" w:pos="-720"/>
        </w:tabs>
        <w:rPr>
          <w:b/>
          <w:noProof/>
          <w:color w:val="000000"/>
          <w:szCs w:val="22"/>
        </w:rPr>
      </w:pPr>
    </w:p>
    <w:p w14:paraId="29118935" w14:textId="77777777" w:rsidR="002F3686" w:rsidRDefault="002F3686">
      <w:pPr>
        <w:tabs>
          <w:tab w:val="left" w:pos="-1440"/>
          <w:tab w:val="left" w:pos="-720"/>
        </w:tabs>
        <w:rPr>
          <w:b/>
          <w:noProof/>
          <w:szCs w:val="22"/>
        </w:rPr>
      </w:pPr>
    </w:p>
    <w:p w14:paraId="236D093A" w14:textId="77777777" w:rsidR="00ED3992" w:rsidRDefault="00ED3992">
      <w:pPr>
        <w:tabs>
          <w:tab w:val="left" w:pos="-1440"/>
          <w:tab w:val="left" w:pos="-720"/>
        </w:tabs>
        <w:rPr>
          <w:b/>
          <w:noProof/>
          <w:szCs w:val="22"/>
        </w:rPr>
      </w:pPr>
    </w:p>
    <w:p w14:paraId="516EEB03" w14:textId="77777777" w:rsidR="00E263AE" w:rsidRDefault="00E263AE">
      <w:pPr>
        <w:tabs>
          <w:tab w:val="left" w:pos="-1440"/>
          <w:tab w:val="left" w:pos="-720"/>
        </w:tabs>
        <w:rPr>
          <w:b/>
          <w:noProof/>
          <w:szCs w:val="22"/>
        </w:rPr>
      </w:pPr>
    </w:p>
    <w:p w14:paraId="1332C07F" w14:textId="77777777" w:rsidR="00E263AE" w:rsidRDefault="00E263AE">
      <w:pPr>
        <w:tabs>
          <w:tab w:val="left" w:pos="-1440"/>
          <w:tab w:val="left" w:pos="-720"/>
        </w:tabs>
        <w:rPr>
          <w:b/>
          <w:noProof/>
          <w:szCs w:val="22"/>
        </w:rPr>
      </w:pPr>
    </w:p>
    <w:p w14:paraId="75371104" w14:textId="77777777" w:rsidR="00E263AE" w:rsidRDefault="00E263AE">
      <w:pPr>
        <w:tabs>
          <w:tab w:val="left" w:pos="-1440"/>
          <w:tab w:val="left" w:pos="-720"/>
        </w:tabs>
        <w:rPr>
          <w:b/>
          <w:noProof/>
          <w:szCs w:val="22"/>
        </w:rPr>
      </w:pPr>
    </w:p>
    <w:p w14:paraId="50FDBF24" w14:textId="77777777" w:rsidR="00E263AE" w:rsidRDefault="00E263AE">
      <w:pPr>
        <w:tabs>
          <w:tab w:val="left" w:pos="-1440"/>
          <w:tab w:val="left" w:pos="-720"/>
        </w:tabs>
        <w:rPr>
          <w:b/>
          <w:noProof/>
          <w:szCs w:val="22"/>
        </w:rPr>
      </w:pPr>
    </w:p>
    <w:p w14:paraId="16B249FB" w14:textId="77777777" w:rsidR="00E263AE" w:rsidRDefault="00E263AE">
      <w:pPr>
        <w:tabs>
          <w:tab w:val="left" w:pos="-1440"/>
          <w:tab w:val="left" w:pos="-720"/>
        </w:tabs>
        <w:rPr>
          <w:b/>
          <w:noProof/>
          <w:szCs w:val="22"/>
        </w:rPr>
      </w:pPr>
    </w:p>
    <w:p w14:paraId="6B400D37" w14:textId="77777777" w:rsidR="002F3686" w:rsidRDefault="002F3686">
      <w:pPr>
        <w:tabs>
          <w:tab w:val="left" w:pos="-1440"/>
          <w:tab w:val="left" w:pos="-720"/>
        </w:tabs>
        <w:jc w:val="center"/>
        <w:rPr>
          <w:noProof/>
          <w:szCs w:val="22"/>
        </w:rPr>
      </w:pPr>
      <w:r>
        <w:rPr>
          <w:b/>
          <w:noProof/>
        </w:rPr>
        <w:t>I. MELLÉKLET</w:t>
      </w:r>
    </w:p>
    <w:p w14:paraId="1347D8B1" w14:textId="77777777" w:rsidR="002F3686" w:rsidRDefault="002F3686">
      <w:pPr>
        <w:tabs>
          <w:tab w:val="left" w:pos="-1440"/>
          <w:tab w:val="left" w:pos="-720"/>
        </w:tabs>
        <w:jc w:val="center"/>
        <w:rPr>
          <w:noProof/>
          <w:szCs w:val="22"/>
        </w:rPr>
      </w:pPr>
    </w:p>
    <w:p w14:paraId="4650AC62" w14:textId="77777777" w:rsidR="002F3686" w:rsidRPr="00E512E9" w:rsidRDefault="002F3686" w:rsidP="00FE58D6">
      <w:pPr>
        <w:pStyle w:val="EUCP-Heading-1"/>
        <w:rPr>
          <w:szCs w:val="22"/>
          <w:lang w:val="hu-HU"/>
        </w:rPr>
      </w:pPr>
      <w:r w:rsidRPr="00E512E9">
        <w:rPr>
          <w:lang w:val="hu-HU"/>
        </w:rPr>
        <w:t>ALKALMAZÁSI ELŐÍRÁS</w:t>
      </w:r>
    </w:p>
    <w:p w14:paraId="1FF1FA47" w14:textId="77777777" w:rsidR="002F3686" w:rsidRPr="002F547A" w:rsidRDefault="002F3686" w:rsidP="00AD1839">
      <w:pPr>
        <w:keepNext/>
        <w:widowControl w:val="0"/>
        <w:rPr>
          <w:noProof/>
          <w:szCs w:val="22"/>
        </w:rPr>
      </w:pPr>
      <w:r>
        <w:br w:type="page"/>
      </w:r>
      <w:r w:rsidRPr="002F547A">
        <w:rPr>
          <w:b/>
          <w:noProof/>
        </w:rPr>
        <w:lastRenderedPageBreak/>
        <w:t>1.</w:t>
      </w:r>
      <w:r w:rsidRPr="002F547A">
        <w:tab/>
      </w:r>
      <w:r w:rsidRPr="002F547A">
        <w:rPr>
          <w:b/>
          <w:noProof/>
        </w:rPr>
        <w:t>A GYÓGYSZER NEVE</w:t>
      </w:r>
    </w:p>
    <w:p w14:paraId="211B44FF" w14:textId="77777777" w:rsidR="002F3686" w:rsidRPr="002F547A" w:rsidRDefault="002F3686" w:rsidP="00AD1839">
      <w:pPr>
        <w:keepNext/>
        <w:rPr>
          <w:iCs/>
          <w:noProof/>
          <w:szCs w:val="22"/>
        </w:rPr>
      </w:pPr>
    </w:p>
    <w:p w14:paraId="2E329DE4" w14:textId="77777777" w:rsidR="002F3686" w:rsidRPr="002F547A" w:rsidRDefault="002F3686">
      <w:pPr>
        <w:outlineLvl w:val="0"/>
        <w:rPr>
          <w:szCs w:val="22"/>
        </w:rPr>
      </w:pPr>
      <w:r w:rsidRPr="002F547A">
        <w:t>Opsumit 10 mg filmtabletta</w:t>
      </w:r>
    </w:p>
    <w:p w14:paraId="66DFF098" w14:textId="77777777" w:rsidR="002F3686" w:rsidRPr="002F547A" w:rsidRDefault="002F3686">
      <w:pPr>
        <w:outlineLvl w:val="0"/>
        <w:rPr>
          <w:szCs w:val="22"/>
        </w:rPr>
      </w:pPr>
    </w:p>
    <w:p w14:paraId="381DDCF9" w14:textId="77777777" w:rsidR="002F3686" w:rsidRPr="002F547A" w:rsidRDefault="002F3686">
      <w:pPr>
        <w:rPr>
          <w:iCs/>
          <w:noProof/>
          <w:szCs w:val="22"/>
        </w:rPr>
      </w:pPr>
    </w:p>
    <w:p w14:paraId="6CB3098E" w14:textId="77777777" w:rsidR="002F3686" w:rsidRPr="002F547A" w:rsidRDefault="002F3686" w:rsidP="00AD1839">
      <w:pPr>
        <w:keepNext/>
        <w:widowControl w:val="0"/>
        <w:rPr>
          <w:noProof/>
          <w:szCs w:val="22"/>
        </w:rPr>
      </w:pPr>
      <w:r w:rsidRPr="002F547A">
        <w:rPr>
          <w:b/>
          <w:noProof/>
        </w:rPr>
        <w:t>2.</w:t>
      </w:r>
      <w:r w:rsidRPr="002F547A">
        <w:tab/>
      </w:r>
      <w:r w:rsidRPr="002F547A">
        <w:rPr>
          <w:b/>
          <w:noProof/>
        </w:rPr>
        <w:t>MINŐSÉGI ÉS MENNYISÉGI ÖSSZETÉTEL</w:t>
      </w:r>
    </w:p>
    <w:p w14:paraId="2B828945" w14:textId="77777777" w:rsidR="002F3686" w:rsidRPr="002F547A" w:rsidRDefault="002F3686" w:rsidP="00AD1839">
      <w:pPr>
        <w:keepNext/>
        <w:outlineLvl w:val="0"/>
        <w:rPr>
          <w:szCs w:val="22"/>
        </w:rPr>
      </w:pPr>
    </w:p>
    <w:p w14:paraId="49D8D922" w14:textId="7C3043EF" w:rsidR="002F3686" w:rsidRPr="002F547A" w:rsidRDefault="002F3686">
      <w:pPr>
        <w:outlineLvl w:val="0"/>
        <w:rPr>
          <w:szCs w:val="22"/>
        </w:rPr>
      </w:pPr>
      <w:r w:rsidRPr="002F547A">
        <w:t>10 mg</w:t>
      </w:r>
      <w:r w:rsidR="00C15507">
        <w:t xml:space="preserve"> </w:t>
      </w:r>
      <w:r w:rsidR="00ED44E9">
        <w:t>macitentán</w:t>
      </w:r>
      <w:r w:rsidRPr="002F547A">
        <w:t>t tartalmaz</w:t>
      </w:r>
      <w:r w:rsidR="00041BAD" w:rsidRPr="00041BAD">
        <w:t xml:space="preserve"> </w:t>
      </w:r>
      <w:r w:rsidR="00041BAD" w:rsidRPr="002F547A">
        <w:t>filmtablett</w:t>
      </w:r>
      <w:r w:rsidR="00041BAD">
        <w:t>ánként.</w:t>
      </w:r>
    </w:p>
    <w:p w14:paraId="1F0EC89E" w14:textId="77777777" w:rsidR="002F3686" w:rsidRPr="002F547A" w:rsidRDefault="002F3686">
      <w:pPr>
        <w:outlineLvl w:val="0"/>
        <w:rPr>
          <w:szCs w:val="22"/>
        </w:rPr>
      </w:pPr>
    </w:p>
    <w:p w14:paraId="15331205" w14:textId="77777777" w:rsidR="002F3686" w:rsidRPr="002F547A" w:rsidRDefault="002F3686" w:rsidP="00AD1839">
      <w:pPr>
        <w:keepNext/>
        <w:outlineLvl w:val="0"/>
      </w:pPr>
      <w:r w:rsidRPr="002F547A">
        <w:rPr>
          <w:u w:val="single"/>
        </w:rPr>
        <w:t>Ismert hatású segédanyagok</w:t>
      </w:r>
      <w:del w:id="0" w:author="HU LOC 1" w:date="2026-01-11T20:29:00Z">
        <w:r w:rsidRPr="002F547A" w:rsidDel="00611E4C">
          <w:delText>:</w:delText>
        </w:r>
      </w:del>
    </w:p>
    <w:p w14:paraId="0C0EE122" w14:textId="77777777" w:rsidR="00E63842" w:rsidRDefault="00E63842">
      <w:pPr>
        <w:outlineLvl w:val="0"/>
      </w:pPr>
    </w:p>
    <w:p w14:paraId="6346FB44" w14:textId="0C5A6CDC" w:rsidR="002F3686" w:rsidRPr="002F547A" w:rsidRDefault="00E63842">
      <w:pPr>
        <w:outlineLvl w:val="0"/>
        <w:rPr>
          <w:noProof/>
          <w:szCs w:val="22"/>
        </w:rPr>
      </w:pPr>
      <w:r>
        <w:t>K</w:t>
      </w:r>
      <w:r w:rsidR="002F3686" w:rsidRPr="002F547A">
        <w:t>örülbelül 37 mg</w:t>
      </w:r>
      <w:r w:rsidR="00C15507">
        <w:t xml:space="preserve"> </w:t>
      </w:r>
      <w:r w:rsidR="002F3686" w:rsidRPr="002F547A">
        <w:t>laktózt (monohidrát formájában) és körülbelül 0,06 mg</w:t>
      </w:r>
      <w:r w:rsidR="00C15507">
        <w:t xml:space="preserve"> </w:t>
      </w:r>
      <w:r w:rsidR="002F3686" w:rsidRPr="002F547A">
        <w:t>szójalecitint (E322) tartalmaz</w:t>
      </w:r>
      <w:r w:rsidR="00041BAD">
        <w:t xml:space="preserve"> filmtablettánként</w:t>
      </w:r>
      <w:r w:rsidR="002F3686" w:rsidRPr="002F547A">
        <w:t>.</w:t>
      </w:r>
    </w:p>
    <w:p w14:paraId="35225B69" w14:textId="77777777" w:rsidR="002F3686" w:rsidRPr="002F547A" w:rsidRDefault="002F3686">
      <w:pPr>
        <w:outlineLvl w:val="0"/>
        <w:rPr>
          <w:szCs w:val="22"/>
        </w:rPr>
      </w:pPr>
    </w:p>
    <w:p w14:paraId="0219A0B7" w14:textId="77777777" w:rsidR="002F3686" w:rsidRPr="002F547A" w:rsidRDefault="002F3686">
      <w:pPr>
        <w:outlineLvl w:val="0"/>
        <w:rPr>
          <w:noProof/>
          <w:szCs w:val="22"/>
        </w:rPr>
      </w:pPr>
      <w:r w:rsidRPr="002F547A">
        <w:t>A segédanyagok teljes listáját lásd a 6.1 pontban.</w:t>
      </w:r>
    </w:p>
    <w:p w14:paraId="2C375098" w14:textId="77777777" w:rsidR="002F3686" w:rsidRPr="002F547A" w:rsidRDefault="002F3686">
      <w:pPr>
        <w:outlineLvl w:val="0"/>
        <w:rPr>
          <w:noProof/>
          <w:szCs w:val="22"/>
        </w:rPr>
      </w:pPr>
    </w:p>
    <w:p w14:paraId="611B8EF7" w14:textId="77777777" w:rsidR="002F3686" w:rsidRPr="002F547A" w:rsidRDefault="002F3686">
      <w:pPr>
        <w:rPr>
          <w:noProof/>
          <w:szCs w:val="22"/>
        </w:rPr>
      </w:pPr>
    </w:p>
    <w:p w14:paraId="79488FF7" w14:textId="77777777" w:rsidR="002F3686" w:rsidRPr="002F547A" w:rsidRDefault="002F3686" w:rsidP="00AD1839">
      <w:pPr>
        <w:keepNext/>
        <w:ind w:left="567" w:hanging="567"/>
        <w:rPr>
          <w:caps/>
          <w:noProof/>
          <w:szCs w:val="22"/>
        </w:rPr>
      </w:pPr>
      <w:r w:rsidRPr="002F547A">
        <w:rPr>
          <w:b/>
          <w:noProof/>
        </w:rPr>
        <w:t>3.</w:t>
      </w:r>
      <w:r w:rsidRPr="002F547A">
        <w:tab/>
      </w:r>
      <w:r w:rsidRPr="002F547A">
        <w:rPr>
          <w:b/>
          <w:noProof/>
        </w:rPr>
        <w:t>GYÓGYSZERFORMA</w:t>
      </w:r>
    </w:p>
    <w:p w14:paraId="6FC7E8B2" w14:textId="77777777" w:rsidR="002F3686" w:rsidRPr="002F547A" w:rsidRDefault="002F3686" w:rsidP="00AD1839">
      <w:pPr>
        <w:keepNext/>
        <w:autoSpaceDE w:val="0"/>
        <w:autoSpaceDN w:val="0"/>
        <w:adjustRightInd w:val="0"/>
        <w:rPr>
          <w:noProof/>
          <w:szCs w:val="22"/>
        </w:rPr>
      </w:pPr>
    </w:p>
    <w:p w14:paraId="6336D924" w14:textId="297ACC22" w:rsidR="002F3686" w:rsidRPr="002F547A" w:rsidRDefault="002F3686">
      <w:pPr>
        <w:autoSpaceDE w:val="0"/>
        <w:autoSpaceDN w:val="0"/>
        <w:adjustRightInd w:val="0"/>
        <w:rPr>
          <w:szCs w:val="22"/>
        </w:rPr>
      </w:pPr>
      <w:r w:rsidRPr="002F547A">
        <w:t>Filmtabletta</w:t>
      </w:r>
      <w:r w:rsidR="00944FFD">
        <w:t xml:space="preserve"> (tabletta)</w:t>
      </w:r>
      <w:r w:rsidRPr="002F547A">
        <w:t>.</w:t>
      </w:r>
    </w:p>
    <w:p w14:paraId="4A352A3F" w14:textId="77777777" w:rsidR="002F3686" w:rsidRPr="002F547A" w:rsidRDefault="002F3686">
      <w:pPr>
        <w:autoSpaceDE w:val="0"/>
        <w:autoSpaceDN w:val="0"/>
        <w:adjustRightInd w:val="0"/>
        <w:rPr>
          <w:szCs w:val="22"/>
        </w:rPr>
      </w:pPr>
    </w:p>
    <w:p w14:paraId="74A28980" w14:textId="77777777" w:rsidR="002F3686" w:rsidRPr="002F547A" w:rsidRDefault="002F3686">
      <w:pPr>
        <w:rPr>
          <w:szCs w:val="22"/>
        </w:rPr>
      </w:pPr>
      <w:r w:rsidRPr="002F547A">
        <w:t>5,5 mm</w:t>
      </w:r>
      <w:r w:rsidRPr="002F547A">
        <w:noBreakHyphen/>
        <w:t>es, kerek, mindkét oldalán domború, fehér-törtfehér színű filmtabletták, mindkét oldalukon „10” mélynyomattal.</w:t>
      </w:r>
    </w:p>
    <w:p w14:paraId="1A81F2CE" w14:textId="77777777" w:rsidR="002F3686" w:rsidRPr="002F547A" w:rsidRDefault="002F3686">
      <w:pPr>
        <w:rPr>
          <w:szCs w:val="22"/>
        </w:rPr>
      </w:pPr>
    </w:p>
    <w:p w14:paraId="064C93B1" w14:textId="77777777" w:rsidR="002F3686" w:rsidRPr="002F547A" w:rsidRDefault="002F3686">
      <w:pPr>
        <w:rPr>
          <w:noProof/>
          <w:szCs w:val="22"/>
        </w:rPr>
      </w:pPr>
    </w:p>
    <w:p w14:paraId="42CAB263" w14:textId="77777777" w:rsidR="002F3686" w:rsidRPr="002F547A" w:rsidRDefault="002F3686" w:rsidP="00AD1839">
      <w:pPr>
        <w:keepNext/>
        <w:ind w:left="567" w:hanging="567"/>
        <w:rPr>
          <w:caps/>
          <w:noProof/>
          <w:szCs w:val="22"/>
        </w:rPr>
      </w:pPr>
      <w:r w:rsidRPr="002F547A">
        <w:rPr>
          <w:b/>
          <w:caps/>
          <w:noProof/>
        </w:rPr>
        <w:t>4.</w:t>
      </w:r>
      <w:r w:rsidRPr="002F547A">
        <w:tab/>
      </w:r>
      <w:r w:rsidRPr="002F547A">
        <w:rPr>
          <w:b/>
          <w:noProof/>
        </w:rPr>
        <w:t>KLINIKAI JELLEMZŐK</w:t>
      </w:r>
    </w:p>
    <w:p w14:paraId="752A4592" w14:textId="77777777" w:rsidR="002F3686" w:rsidRPr="002F547A" w:rsidRDefault="002F3686" w:rsidP="00AD1839">
      <w:pPr>
        <w:keepNext/>
        <w:rPr>
          <w:noProof/>
          <w:szCs w:val="22"/>
        </w:rPr>
      </w:pPr>
    </w:p>
    <w:p w14:paraId="71BBE86C" w14:textId="77777777" w:rsidR="002F3686" w:rsidRPr="002F547A" w:rsidRDefault="002F3686" w:rsidP="00AD1839">
      <w:pPr>
        <w:keepNext/>
        <w:ind w:left="567" w:hanging="567"/>
        <w:outlineLvl w:val="0"/>
        <w:rPr>
          <w:noProof/>
          <w:szCs w:val="22"/>
        </w:rPr>
      </w:pPr>
      <w:r w:rsidRPr="002F547A">
        <w:rPr>
          <w:b/>
          <w:noProof/>
        </w:rPr>
        <w:t>4.1</w:t>
      </w:r>
      <w:r w:rsidRPr="002F547A">
        <w:tab/>
      </w:r>
      <w:r w:rsidRPr="002F547A">
        <w:rPr>
          <w:b/>
        </w:rPr>
        <w:t>Terápiás javallatok</w:t>
      </w:r>
    </w:p>
    <w:p w14:paraId="50D07723" w14:textId="06BEA72D" w:rsidR="002F3686" w:rsidRDefault="002F3686" w:rsidP="00AD1839">
      <w:pPr>
        <w:keepNext/>
        <w:autoSpaceDE w:val="0"/>
        <w:autoSpaceDN w:val="0"/>
        <w:adjustRightInd w:val="0"/>
        <w:rPr>
          <w:szCs w:val="22"/>
        </w:rPr>
      </w:pPr>
    </w:p>
    <w:p w14:paraId="0582740D" w14:textId="77777777" w:rsidR="00CF5E62" w:rsidRPr="009E510B" w:rsidRDefault="00CF5E62" w:rsidP="00CF5E62">
      <w:pPr>
        <w:keepNext/>
        <w:autoSpaceDE w:val="0"/>
        <w:autoSpaceDN w:val="0"/>
        <w:adjustRightInd w:val="0"/>
        <w:rPr>
          <w:szCs w:val="22"/>
          <w:u w:val="single"/>
        </w:rPr>
      </w:pPr>
      <w:r>
        <w:rPr>
          <w:u w:val="single"/>
        </w:rPr>
        <w:t>Felnőttek</w:t>
      </w:r>
    </w:p>
    <w:p w14:paraId="5B201E05" w14:textId="77777777" w:rsidR="00CF5E62" w:rsidRPr="002F547A" w:rsidRDefault="00CF5E62">
      <w:pPr>
        <w:autoSpaceDE w:val="0"/>
        <w:autoSpaceDN w:val="0"/>
        <w:adjustRightInd w:val="0"/>
        <w:rPr>
          <w:szCs w:val="22"/>
        </w:rPr>
      </w:pPr>
    </w:p>
    <w:p w14:paraId="687755F3" w14:textId="0116A1B7" w:rsidR="002F3686" w:rsidRPr="002F547A" w:rsidRDefault="002F3686">
      <w:pPr>
        <w:autoSpaceDE w:val="0"/>
        <w:autoSpaceDN w:val="0"/>
        <w:adjustRightInd w:val="0"/>
        <w:rPr>
          <w:szCs w:val="24"/>
        </w:rPr>
      </w:pPr>
      <w:r w:rsidRPr="002F547A">
        <w:t>Az Opsumit – monoterápiában vagy kombinálva – a WHO funkcionális beosztása szerinti II. és III. stádiumba sorolt pulmonális artériás hipertóniában (PAH) szenvedő felnőtt betegek hosszú távú kezelésére javallott</w:t>
      </w:r>
      <w:r w:rsidR="001F4516">
        <w:t xml:space="preserve"> </w:t>
      </w:r>
      <w:r w:rsidR="001F4516" w:rsidRPr="0036771B">
        <w:t>(lásd 5.1 pont)</w:t>
      </w:r>
      <w:r w:rsidRPr="002F547A">
        <w:t>.</w:t>
      </w:r>
    </w:p>
    <w:p w14:paraId="6498E6F7" w14:textId="372BAB6F" w:rsidR="00CF5E62" w:rsidRDefault="00CF5E62">
      <w:pPr>
        <w:autoSpaceDE w:val="0"/>
        <w:autoSpaceDN w:val="0"/>
        <w:adjustRightInd w:val="0"/>
      </w:pPr>
    </w:p>
    <w:p w14:paraId="28EDBF21" w14:textId="77777777" w:rsidR="007A0EA1" w:rsidRPr="009E510B" w:rsidRDefault="007A0EA1" w:rsidP="007A0EA1">
      <w:pPr>
        <w:keepNext/>
        <w:autoSpaceDE w:val="0"/>
        <w:autoSpaceDN w:val="0"/>
        <w:adjustRightInd w:val="0"/>
        <w:rPr>
          <w:szCs w:val="24"/>
          <w:u w:val="single"/>
        </w:rPr>
      </w:pPr>
      <w:r>
        <w:rPr>
          <w:u w:val="single"/>
        </w:rPr>
        <w:t>Gyermekek és serdülők</w:t>
      </w:r>
    </w:p>
    <w:p w14:paraId="43CA301A" w14:textId="77777777" w:rsidR="007A0EA1" w:rsidRPr="009E510B" w:rsidRDefault="007A0EA1" w:rsidP="007A0EA1">
      <w:pPr>
        <w:keepNext/>
        <w:autoSpaceDE w:val="0"/>
        <w:autoSpaceDN w:val="0"/>
        <w:adjustRightInd w:val="0"/>
        <w:rPr>
          <w:szCs w:val="24"/>
          <w:u w:val="single"/>
        </w:rPr>
      </w:pPr>
    </w:p>
    <w:p w14:paraId="215C8EE1" w14:textId="6BE80808" w:rsidR="00CF5E62" w:rsidRPr="007A0EA1" w:rsidRDefault="007A0EA1">
      <w:pPr>
        <w:autoSpaceDE w:val="0"/>
        <w:autoSpaceDN w:val="0"/>
        <w:adjustRightInd w:val="0"/>
        <w:rPr>
          <w:szCs w:val="24"/>
        </w:rPr>
      </w:pPr>
      <w:r>
        <w:t xml:space="preserve">Az Opsumit – monoterápiában vagy </w:t>
      </w:r>
      <w:r w:rsidR="00F70FBD">
        <w:t>kombinálva</w:t>
      </w:r>
      <w:r>
        <w:t xml:space="preserve"> – a WHO funkcionális beosztása szerinti II. és III.</w:t>
      </w:r>
      <w:r w:rsidR="006879FE">
        <w:t> </w:t>
      </w:r>
      <w:r>
        <w:t>stádiumba sorolt pulmonális artériás hipertóniában (PAH) szenvedő, 18 éves</w:t>
      </w:r>
      <w:r w:rsidR="006879FE">
        <w:t>nél</w:t>
      </w:r>
      <w:r>
        <w:t xml:space="preserve"> fiatalabb, legalább 40 kg testtömegű gyermekgyógyászati betegek hosszú távú kezelésére javallott (lásd 5.1 pont).</w:t>
      </w:r>
      <w:del w:id="1" w:author="HU LOC 1" w:date="2026-01-11T20:29:00Z">
        <w:r w:rsidDel="00611E4C">
          <w:delText xml:space="preserve"> </w:delText>
        </w:r>
      </w:del>
    </w:p>
    <w:p w14:paraId="095CD3DE" w14:textId="77777777" w:rsidR="002F3686" w:rsidRPr="002F547A" w:rsidRDefault="002F3686">
      <w:pPr>
        <w:rPr>
          <w:noProof/>
          <w:szCs w:val="22"/>
        </w:rPr>
      </w:pPr>
    </w:p>
    <w:p w14:paraId="4938936F" w14:textId="77777777" w:rsidR="002F3686" w:rsidRPr="002F547A" w:rsidRDefault="002F3686" w:rsidP="00AD1839">
      <w:pPr>
        <w:keepNext/>
        <w:outlineLvl w:val="0"/>
        <w:rPr>
          <w:b/>
          <w:noProof/>
          <w:szCs w:val="22"/>
        </w:rPr>
      </w:pPr>
      <w:r w:rsidRPr="002F547A">
        <w:rPr>
          <w:b/>
          <w:noProof/>
        </w:rPr>
        <w:t>4.2</w:t>
      </w:r>
      <w:r w:rsidRPr="002F547A">
        <w:tab/>
      </w:r>
      <w:r w:rsidRPr="002F547A">
        <w:rPr>
          <w:b/>
        </w:rPr>
        <w:t>Adagolás és alkalmazás</w:t>
      </w:r>
    </w:p>
    <w:p w14:paraId="1A7CF479" w14:textId="77777777" w:rsidR="002F3686" w:rsidRPr="002F547A" w:rsidRDefault="002F3686" w:rsidP="00AD1839">
      <w:pPr>
        <w:keepNext/>
      </w:pPr>
    </w:p>
    <w:p w14:paraId="46BB960E" w14:textId="77777777" w:rsidR="002F3686" w:rsidRPr="002F547A" w:rsidRDefault="002F3686">
      <w:pPr>
        <w:tabs>
          <w:tab w:val="clear" w:pos="567"/>
        </w:tabs>
        <w:autoSpaceDE w:val="0"/>
        <w:autoSpaceDN w:val="0"/>
        <w:adjustRightInd w:val="0"/>
        <w:rPr>
          <w:rFonts w:eastAsia="SimSun"/>
          <w:szCs w:val="22"/>
        </w:rPr>
      </w:pPr>
      <w:r w:rsidRPr="002F547A">
        <w:t>A kezelés</w:t>
      </w:r>
      <w:r w:rsidR="00633B0D">
        <w:t>t</w:t>
      </w:r>
      <w:r w:rsidRPr="002F547A">
        <w:t xml:space="preserve"> kizárólag a PAH kezelésében jártas orvos kezd</w:t>
      </w:r>
      <w:r w:rsidR="00633B0D">
        <w:t>heti el</w:t>
      </w:r>
      <w:r w:rsidR="00D91B2C">
        <w:t xml:space="preserve"> </w:t>
      </w:r>
      <w:r w:rsidR="00633B0D">
        <w:t>és monitorozhatja</w:t>
      </w:r>
      <w:r w:rsidRPr="002F547A">
        <w:t>.</w:t>
      </w:r>
    </w:p>
    <w:p w14:paraId="25787798" w14:textId="77777777" w:rsidR="002F3686" w:rsidRPr="002F547A" w:rsidRDefault="002F3686">
      <w:pPr>
        <w:rPr>
          <w:szCs w:val="22"/>
          <w:u w:val="single"/>
        </w:rPr>
      </w:pPr>
    </w:p>
    <w:p w14:paraId="1990DA43" w14:textId="77777777" w:rsidR="002F3686" w:rsidRPr="002F547A" w:rsidRDefault="002F3686" w:rsidP="00AD1839">
      <w:pPr>
        <w:keepNext/>
        <w:tabs>
          <w:tab w:val="center" w:pos="4535"/>
        </w:tabs>
        <w:rPr>
          <w:szCs w:val="22"/>
          <w:u w:val="single"/>
        </w:rPr>
      </w:pPr>
      <w:r w:rsidRPr="002F547A">
        <w:rPr>
          <w:u w:val="single"/>
        </w:rPr>
        <w:t>Adagolás</w:t>
      </w:r>
    </w:p>
    <w:p w14:paraId="65120039" w14:textId="77777777" w:rsidR="002F3686" w:rsidRPr="002F547A" w:rsidRDefault="002F3686" w:rsidP="00AD1839">
      <w:pPr>
        <w:keepNext/>
        <w:rPr>
          <w:rFonts w:eastAsia="SimSun"/>
          <w:szCs w:val="22"/>
        </w:rPr>
      </w:pPr>
    </w:p>
    <w:p w14:paraId="143D8580" w14:textId="5274DB7F" w:rsidR="007A0EA1" w:rsidRPr="00FE4BFA" w:rsidRDefault="007A0EA1" w:rsidP="007A0EA1">
      <w:pPr>
        <w:keepNext/>
        <w:rPr>
          <w:szCs w:val="22"/>
        </w:rPr>
      </w:pPr>
      <w:r>
        <w:rPr>
          <w:i/>
        </w:rPr>
        <w:t>Felnőtt és 18 évesnél fiatalabb, legalább 40 kg testtömegű gyermekgyógyászati betegek</w:t>
      </w:r>
    </w:p>
    <w:p w14:paraId="17373706" w14:textId="32CBE918" w:rsidR="007A0EA1" w:rsidRPr="005C0A9B" w:rsidRDefault="001F4516" w:rsidP="007A0EA1">
      <w:pPr>
        <w:rPr>
          <w:szCs w:val="22"/>
        </w:rPr>
      </w:pPr>
      <w:r w:rsidRPr="002F547A">
        <w:rPr>
          <w:rFonts w:eastAsia="SimSun"/>
          <w:szCs w:val="22"/>
        </w:rPr>
        <w:t xml:space="preserve">A készítmény ajánlott </w:t>
      </w:r>
      <w:r>
        <w:rPr>
          <w:rFonts w:eastAsia="SimSun"/>
          <w:szCs w:val="22"/>
        </w:rPr>
        <w:t>dózisa</w:t>
      </w:r>
      <w:r w:rsidRPr="002F547A">
        <w:rPr>
          <w:rFonts w:eastAsia="SimSun"/>
          <w:szCs w:val="22"/>
        </w:rPr>
        <w:t xml:space="preserve"> naponta egyszer 10</w:t>
      </w:r>
      <w:r>
        <w:rPr>
          <w:rFonts w:eastAsia="SimSun"/>
          <w:szCs w:val="22"/>
        </w:rPr>
        <w:t> </w:t>
      </w:r>
      <w:r w:rsidRPr="002F547A">
        <w:rPr>
          <w:rFonts w:eastAsia="SimSun"/>
          <w:szCs w:val="22"/>
        </w:rPr>
        <w:t>mg.</w:t>
      </w:r>
      <w:r w:rsidR="007A0EA1">
        <w:t xml:space="preserve"> Az Opsumit</w:t>
      </w:r>
      <w:r w:rsidR="007A0EA1">
        <w:noBreakHyphen/>
        <w:t>ot minden nap körülbelül ugyanabban az időben kell bevenni.</w:t>
      </w:r>
    </w:p>
    <w:p w14:paraId="3C46AB82" w14:textId="77777777" w:rsidR="007A0EA1" w:rsidRPr="00FE4BFA" w:rsidRDefault="007A0EA1" w:rsidP="007A0EA1">
      <w:pPr>
        <w:rPr>
          <w:strike/>
          <w:szCs w:val="22"/>
        </w:rPr>
      </w:pPr>
    </w:p>
    <w:p w14:paraId="7E2E7B41" w14:textId="175A8EFF" w:rsidR="007A0EA1" w:rsidRPr="009E510B" w:rsidRDefault="007A0EA1" w:rsidP="007A0EA1">
      <w:pPr>
        <w:autoSpaceDE w:val="0"/>
        <w:autoSpaceDN w:val="0"/>
        <w:adjustRightInd w:val="0"/>
        <w:rPr>
          <w:szCs w:val="22"/>
        </w:rPr>
      </w:pPr>
      <w:r>
        <w:t xml:space="preserve">Ha a beteg elmulaszt egy Opsumit </w:t>
      </w:r>
      <w:r w:rsidR="006879FE">
        <w:t>dózist</w:t>
      </w:r>
      <w:r>
        <w:t xml:space="preserve"> bevenni, akkor a betegnek azt kell mondani, hogy azt a lehető leghamarabb vegye be, majd a következő </w:t>
      </w:r>
      <w:r w:rsidR="001F4516">
        <w:t>dózist</w:t>
      </w:r>
      <w:r>
        <w:t xml:space="preserve"> az előírt adagolásnak megfelelő időpontban vegye be. A beteget tájékoztatni kell, hogy ne vegyen be egyszerre két </w:t>
      </w:r>
      <w:r w:rsidR="006879FE">
        <w:t>dózist</w:t>
      </w:r>
      <w:r>
        <w:t>, ha egy kimaradt.</w:t>
      </w:r>
    </w:p>
    <w:p w14:paraId="583B756E" w14:textId="77777777" w:rsidR="007A0EA1" w:rsidRPr="009E510B" w:rsidRDefault="007A0EA1" w:rsidP="007A0EA1">
      <w:pPr>
        <w:autoSpaceDE w:val="0"/>
        <w:autoSpaceDN w:val="0"/>
        <w:adjustRightInd w:val="0"/>
        <w:rPr>
          <w:szCs w:val="22"/>
        </w:rPr>
      </w:pPr>
    </w:p>
    <w:p w14:paraId="7C14F0DF" w14:textId="76CAF1E6" w:rsidR="007A0EA1" w:rsidRPr="009E510B" w:rsidRDefault="007A0EA1" w:rsidP="007A0EA1">
      <w:pPr>
        <w:autoSpaceDE w:val="0"/>
        <w:autoSpaceDN w:val="0"/>
        <w:adjustRightInd w:val="0"/>
        <w:rPr>
          <w:szCs w:val="22"/>
        </w:rPr>
      </w:pPr>
      <w:r>
        <w:t>A 10 mg</w:t>
      </w:r>
      <w:r>
        <w:noBreakHyphen/>
        <w:t xml:space="preserve">os filmtabletta </w:t>
      </w:r>
      <w:r w:rsidR="006879FE">
        <w:t xml:space="preserve">alkalmazása </w:t>
      </w:r>
      <w:r>
        <w:t xml:space="preserve">kizárólag a legalább 40 kg testtömegű gyermekgyógyászati betegeknél javasolt. A kevesebb mint 40 kg testtömegű gyermekgyógyászati betegek számára egy </w:t>
      </w:r>
      <w:r w:rsidR="006879FE">
        <w:lastRenderedPageBreak/>
        <w:t>kisebb</w:t>
      </w:r>
      <w:r>
        <w:t xml:space="preserve"> hatáserősségű, 2,5 mg</w:t>
      </w:r>
      <w:r>
        <w:noBreakHyphen/>
        <w:t xml:space="preserve">os diszpergálódó tabletta áll rendelkezésre. Kérjük, olvassa el az Opsumit diszpergálódó tabletta </w:t>
      </w:r>
      <w:r w:rsidR="006879FE">
        <w:t>a</w:t>
      </w:r>
      <w:r>
        <w:t>lkalmazási előírását.</w:t>
      </w:r>
    </w:p>
    <w:p w14:paraId="4722BB07" w14:textId="77777777" w:rsidR="002F3686" w:rsidRPr="002F547A" w:rsidRDefault="002F3686">
      <w:pPr>
        <w:widowControl w:val="0"/>
        <w:rPr>
          <w:u w:val="single"/>
        </w:rPr>
      </w:pPr>
    </w:p>
    <w:p w14:paraId="1A6DCF17" w14:textId="77777777" w:rsidR="002F3686" w:rsidRPr="002F547A" w:rsidRDefault="002F3686" w:rsidP="00AD1839">
      <w:pPr>
        <w:keepNext/>
        <w:widowControl w:val="0"/>
        <w:rPr>
          <w:u w:val="single"/>
        </w:rPr>
      </w:pPr>
      <w:r w:rsidRPr="002F547A">
        <w:rPr>
          <w:u w:val="single"/>
        </w:rPr>
        <w:t>Különleges betegcsoportok</w:t>
      </w:r>
    </w:p>
    <w:p w14:paraId="01AE6D24" w14:textId="77777777" w:rsidR="002F3686" w:rsidRPr="002F547A" w:rsidRDefault="002F3686" w:rsidP="00AD1839">
      <w:pPr>
        <w:keepNext/>
        <w:widowControl w:val="0"/>
        <w:rPr>
          <w:u w:val="single"/>
        </w:rPr>
      </w:pPr>
    </w:p>
    <w:p w14:paraId="1B9DB202" w14:textId="77777777" w:rsidR="002F3686" w:rsidRPr="0036114F" w:rsidRDefault="002F3686" w:rsidP="00AD1839">
      <w:pPr>
        <w:keepNext/>
        <w:widowControl w:val="0"/>
        <w:rPr>
          <w:rFonts w:eastAsia="SimSun"/>
          <w:i/>
          <w:szCs w:val="22"/>
        </w:rPr>
      </w:pPr>
      <w:r w:rsidRPr="0036114F">
        <w:rPr>
          <w:i/>
        </w:rPr>
        <w:t>Idősek</w:t>
      </w:r>
    </w:p>
    <w:p w14:paraId="45535DB7" w14:textId="4C59A9A2" w:rsidR="002F3686" w:rsidRPr="002F547A" w:rsidRDefault="002F3686">
      <w:pPr>
        <w:outlineLvl w:val="0"/>
        <w:rPr>
          <w:u w:val="single"/>
        </w:rPr>
      </w:pPr>
      <w:r w:rsidRPr="002F547A">
        <w:t>65 év</w:t>
      </w:r>
      <w:r w:rsidR="00041BAD">
        <w:t>esnél</w:t>
      </w:r>
      <w:r w:rsidRPr="002F547A">
        <w:t> </w:t>
      </w:r>
      <w:r w:rsidR="00041BAD">
        <w:t>idősebb</w:t>
      </w:r>
      <w:r w:rsidRPr="002F547A">
        <w:t xml:space="preserve"> betegeknél nincs szükség a</w:t>
      </w:r>
      <w:r w:rsidR="00041BAD">
        <w:t xml:space="preserve"> </w:t>
      </w:r>
      <w:r w:rsidRPr="002F547A">
        <w:t>d</w:t>
      </w:r>
      <w:r w:rsidR="00041BAD">
        <w:t>ózis</w:t>
      </w:r>
      <w:r w:rsidRPr="002F547A">
        <w:t xml:space="preserve"> módosítására (lásd 5.2 pont).</w:t>
      </w:r>
    </w:p>
    <w:p w14:paraId="2A3EFCE4" w14:textId="77777777" w:rsidR="002F3686" w:rsidRPr="002F547A" w:rsidRDefault="002F3686">
      <w:pPr>
        <w:widowControl w:val="0"/>
      </w:pPr>
    </w:p>
    <w:p w14:paraId="4D786E46" w14:textId="77777777" w:rsidR="002F3686" w:rsidRPr="0036114F" w:rsidRDefault="002F3686" w:rsidP="00AD1839">
      <w:pPr>
        <w:keepNext/>
        <w:widowControl w:val="0"/>
        <w:rPr>
          <w:i/>
        </w:rPr>
      </w:pPr>
      <w:r w:rsidRPr="0036114F">
        <w:rPr>
          <w:i/>
        </w:rPr>
        <w:t>Májkárosodás</w:t>
      </w:r>
    </w:p>
    <w:p w14:paraId="3AA18652" w14:textId="4D9F18B7" w:rsidR="002F3686" w:rsidRPr="002F547A" w:rsidRDefault="002F3686">
      <w:pPr>
        <w:outlineLvl w:val="0"/>
      </w:pPr>
      <w:r w:rsidRPr="002F547A">
        <w:t xml:space="preserve">Farmakokinetikai adatok alapján enyhe, közepesen súlyos és súlyos fokú májkárosodás esetén a </w:t>
      </w:r>
      <w:r w:rsidR="00041BAD">
        <w:t>dózis</w:t>
      </w:r>
      <w:r w:rsidR="00041BAD" w:rsidRPr="002F547A">
        <w:t xml:space="preserve"> </w:t>
      </w:r>
      <w:r w:rsidRPr="002F547A">
        <w:t>megváltoztatása nem szükséges (lásd</w:t>
      </w:r>
      <w:ins w:id="2" w:author="HU LOC 1" w:date="2026-01-12T17:47:00Z">
        <w:r w:rsidR="00005AE1">
          <w:t xml:space="preserve"> </w:t>
        </w:r>
      </w:ins>
      <w:del w:id="3" w:author="HU LOC 1" w:date="2026-01-12T17:47:00Z">
        <w:r w:rsidRPr="002F547A" w:rsidDel="00005AE1">
          <w:delText> </w:delText>
        </w:r>
      </w:del>
      <w:r w:rsidRPr="002F547A">
        <w:t>4.4 és 5.2 pont</w:t>
      </w:r>
      <w:del w:id="4" w:author="HU LOC 1" w:date="2026-01-12T17:46:00Z">
        <w:r w:rsidRPr="002F547A" w:rsidDel="00005AE1">
          <w:delText>ok</w:delText>
        </w:r>
      </w:del>
      <w:r w:rsidRPr="002F547A">
        <w:t xml:space="preserve">). Azonban közepesen súlyos és súlyos májkárosodásban szenvedő PAH betegek esetében nincs klinikai tapasztalat a </w:t>
      </w:r>
      <w:r w:rsidR="00ED44E9">
        <w:t>macitentán</w:t>
      </w:r>
      <w:r w:rsidRPr="002F547A">
        <w:t xml:space="preserve"> alkalmazását illetően. Tilos elkezdeni az Opsumit szedését súlyos májkárosodásban szenvedő, valamint klinikailag szignifikáns mértékben megemelkedett máj</w:t>
      </w:r>
      <w:r w:rsidR="006D2D27">
        <w:t>transzamináz-</w:t>
      </w:r>
      <w:r w:rsidRPr="002F547A">
        <w:t>szinttel (a normál</w:t>
      </w:r>
      <w:r w:rsidR="00041BAD">
        <w:t>érték</w:t>
      </w:r>
      <w:r w:rsidRPr="002F547A">
        <w:t xml:space="preserve"> felső határ</w:t>
      </w:r>
      <w:r w:rsidR="00041BAD">
        <w:t>á</w:t>
      </w:r>
      <w:r w:rsidRPr="002F547A">
        <w:t>n</w:t>
      </w:r>
      <w:r w:rsidR="00041BAD">
        <w:t>a</w:t>
      </w:r>
      <w:r w:rsidRPr="002F547A">
        <w:t>k több mint 3</w:t>
      </w:r>
      <w:r w:rsidRPr="002F547A">
        <w:noBreakHyphen/>
        <w:t>szorosa (&gt;</w:t>
      </w:r>
      <w:del w:id="5" w:author="HU LOC 1" w:date="2026-01-11T20:29:00Z">
        <w:r w:rsidRPr="002F547A" w:rsidDel="00611E4C">
          <w:delText> </w:delText>
        </w:r>
      </w:del>
      <w:r w:rsidRPr="002F547A">
        <w:t>3 × ULN</w:t>
      </w:r>
      <w:r w:rsidR="00C15507">
        <w:t>)</w:t>
      </w:r>
      <w:r w:rsidRPr="002F547A">
        <w:t>; lásd</w:t>
      </w:r>
      <w:ins w:id="6" w:author="HU LOC 1" w:date="2026-01-12T17:47:00Z">
        <w:r w:rsidR="00005AE1">
          <w:t xml:space="preserve"> </w:t>
        </w:r>
      </w:ins>
      <w:del w:id="7" w:author="HU LOC 1" w:date="2026-01-12T17:47:00Z">
        <w:r w:rsidRPr="002F547A" w:rsidDel="00005AE1">
          <w:delText> </w:delText>
        </w:r>
      </w:del>
      <w:r w:rsidRPr="002F547A">
        <w:t>4.3 és 4.4 pont</w:t>
      </w:r>
      <w:r w:rsidR="00041BAD">
        <w:t>)</w:t>
      </w:r>
      <w:r w:rsidRPr="002F547A">
        <w:t xml:space="preserve"> rendelkező betegeknek.</w:t>
      </w:r>
    </w:p>
    <w:p w14:paraId="61AAD9DE" w14:textId="77777777" w:rsidR="002F3686" w:rsidRPr="002F547A" w:rsidRDefault="002F3686">
      <w:pPr>
        <w:rPr>
          <w:szCs w:val="22"/>
          <w:u w:val="single"/>
        </w:rPr>
      </w:pPr>
    </w:p>
    <w:p w14:paraId="727510EE" w14:textId="77777777" w:rsidR="002F3686" w:rsidRPr="0036114F" w:rsidRDefault="002F3686" w:rsidP="00AD1839">
      <w:pPr>
        <w:keepNext/>
        <w:widowControl w:val="0"/>
        <w:rPr>
          <w:i/>
        </w:rPr>
      </w:pPr>
      <w:r w:rsidRPr="0036114F">
        <w:rPr>
          <w:i/>
        </w:rPr>
        <w:t>Vesekárosodás</w:t>
      </w:r>
    </w:p>
    <w:p w14:paraId="70C6921F" w14:textId="59BC945B" w:rsidR="002F3686" w:rsidRPr="002F547A" w:rsidRDefault="002F3686">
      <w:pPr>
        <w:outlineLvl w:val="0"/>
      </w:pPr>
      <w:r w:rsidRPr="002F547A">
        <w:t>Farmakokinetikai adatok alapján vesekárosodás esetén a d</w:t>
      </w:r>
      <w:r w:rsidR="00041BAD">
        <w:t>ózis</w:t>
      </w:r>
      <w:r w:rsidRPr="002F547A">
        <w:t xml:space="preserve"> megváltoztatása nem szükséges. </w:t>
      </w:r>
      <w:r w:rsidR="00041BAD">
        <w:t>Súlyos v</w:t>
      </w:r>
      <w:r w:rsidRPr="002F547A">
        <w:t xml:space="preserve">esekárosodásban szenvedő PAH betegek esetében nincs klinikai tapasztalat a </w:t>
      </w:r>
      <w:r w:rsidR="00ED44E9">
        <w:t>macitentán</w:t>
      </w:r>
      <w:r w:rsidRPr="002F547A">
        <w:t xml:space="preserve"> alkalmazását illetően. Az Opsumit alkalmazása nem ajánlott dialíziskezelés alatt álló betegek esetében (lásd 4.4 és 5.2 pont</w:t>
      </w:r>
      <w:del w:id="8" w:author="HU LOC 1" w:date="2026-01-12T17:47:00Z">
        <w:r w:rsidRPr="002F547A" w:rsidDel="00005AE1">
          <w:delText>ok</w:delText>
        </w:r>
      </w:del>
      <w:r w:rsidRPr="002F547A">
        <w:t>).</w:t>
      </w:r>
    </w:p>
    <w:p w14:paraId="0CE0A49A" w14:textId="77777777" w:rsidR="002F3686" w:rsidRPr="002F547A" w:rsidRDefault="002F3686">
      <w:pPr>
        <w:rPr>
          <w:szCs w:val="22"/>
          <w:u w:val="single"/>
        </w:rPr>
      </w:pPr>
    </w:p>
    <w:p w14:paraId="21176CCE" w14:textId="77777777" w:rsidR="002F3686" w:rsidRPr="0036114F" w:rsidRDefault="002F3686" w:rsidP="00AD1839">
      <w:pPr>
        <w:keepNext/>
        <w:widowControl w:val="0"/>
        <w:rPr>
          <w:i/>
        </w:rPr>
      </w:pPr>
      <w:r w:rsidRPr="0036114F">
        <w:rPr>
          <w:i/>
        </w:rPr>
        <w:t>Gyermekek és serdülők</w:t>
      </w:r>
    </w:p>
    <w:p w14:paraId="45D66B5D" w14:textId="212989E0" w:rsidR="006140F4" w:rsidRPr="00FE4BFA" w:rsidRDefault="006140F4" w:rsidP="006140F4">
      <w:pPr>
        <w:keepNext/>
      </w:pPr>
      <w:r>
        <w:t>A macitentán adagolását és hatásosságát 2 évesnél fiatalabb gyermekeknél nem igazolták. A jelenleg rendelkezésre álló adatok leírása a 4.8, 5.1 és 5.2 pontban található, de az adagolásra vonatkozó</w:t>
      </w:r>
      <w:r w:rsidR="00C35C8B">
        <w:t>an nem adható ajánlás</w:t>
      </w:r>
      <w:r>
        <w:t>.</w:t>
      </w:r>
    </w:p>
    <w:p w14:paraId="223B13C1" w14:textId="77777777" w:rsidR="002F3686" w:rsidRPr="002F547A" w:rsidRDefault="002F3686">
      <w:pPr>
        <w:autoSpaceDE w:val="0"/>
        <w:autoSpaceDN w:val="0"/>
        <w:adjustRightInd w:val="0"/>
        <w:rPr>
          <w:szCs w:val="22"/>
        </w:rPr>
      </w:pPr>
    </w:p>
    <w:p w14:paraId="4F71937A" w14:textId="77777777" w:rsidR="002F3686" w:rsidRPr="002F547A" w:rsidRDefault="002F3686" w:rsidP="00AD1839">
      <w:pPr>
        <w:keepNext/>
        <w:autoSpaceDE w:val="0"/>
        <w:autoSpaceDN w:val="0"/>
        <w:adjustRightInd w:val="0"/>
        <w:rPr>
          <w:szCs w:val="22"/>
          <w:u w:val="single"/>
        </w:rPr>
      </w:pPr>
      <w:r w:rsidRPr="002F547A">
        <w:rPr>
          <w:szCs w:val="22"/>
          <w:u w:val="single"/>
        </w:rPr>
        <w:t>Az alkalmazás módja</w:t>
      </w:r>
    </w:p>
    <w:p w14:paraId="53338A48" w14:textId="77777777" w:rsidR="002F3686" w:rsidRPr="002F547A" w:rsidRDefault="002F3686" w:rsidP="00AD1839">
      <w:pPr>
        <w:keepNext/>
        <w:rPr>
          <w:rFonts w:eastAsia="SimSun"/>
          <w:szCs w:val="22"/>
        </w:rPr>
      </w:pPr>
    </w:p>
    <w:p w14:paraId="7B4CD9A0" w14:textId="77777777" w:rsidR="002F3686" w:rsidRPr="002F547A" w:rsidRDefault="002F3686">
      <w:pPr>
        <w:rPr>
          <w:rFonts w:eastAsia="SimSun"/>
          <w:szCs w:val="22"/>
        </w:rPr>
      </w:pPr>
      <w:r w:rsidRPr="002F547A">
        <w:rPr>
          <w:rFonts w:eastAsia="SimSun"/>
          <w:szCs w:val="22"/>
        </w:rPr>
        <w:t>A filmtabletta nem törhető, és egészben, vízzel kell lenyelni. Étellel vagy anélkül is bevehető.</w:t>
      </w:r>
    </w:p>
    <w:p w14:paraId="4E45B76D" w14:textId="77777777" w:rsidR="002F3686" w:rsidRPr="002F547A" w:rsidRDefault="002F3686">
      <w:pPr>
        <w:rPr>
          <w:rFonts w:eastAsia="SimSun"/>
          <w:szCs w:val="22"/>
        </w:rPr>
      </w:pPr>
    </w:p>
    <w:p w14:paraId="1DA7F790" w14:textId="77777777" w:rsidR="002F3686" w:rsidRPr="002F547A" w:rsidRDefault="002F3686" w:rsidP="00AD1839">
      <w:pPr>
        <w:keepNext/>
        <w:ind w:left="567" w:hanging="567"/>
        <w:rPr>
          <w:noProof/>
          <w:szCs w:val="22"/>
        </w:rPr>
      </w:pPr>
      <w:r w:rsidRPr="002F547A">
        <w:rPr>
          <w:b/>
          <w:noProof/>
        </w:rPr>
        <w:t>4.3</w:t>
      </w:r>
      <w:r w:rsidRPr="002F547A">
        <w:tab/>
      </w:r>
      <w:r w:rsidRPr="002F547A">
        <w:rPr>
          <w:b/>
        </w:rPr>
        <w:t>Ellenjavallatok</w:t>
      </w:r>
    </w:p>
    <w:p w14:paraId="4FD0FF91" w14:textId="77777777" w:rsidR="002F3686" w:rsidRPr="002F547A" w:rsidRDefault="002F3686" w:rsidP="00AD1839">
      <w:pPr>
        <w:keepNext/>
      </w:pPr>
    </w:p>
    <w:p w14:paraId="1FE9369E" w14:textId="77777777" w:rsidR="002F3686" w:rsidRPr="002F547A" w:rsidRDefault="002F3686" w:rsidP="00002577">
      <w:pPr>
        <w:numPr>
          <w:ilvl w:val="0"/>
          <w:numId w:val="3"/>
        </w:numPr>
        <w:rPr>
          <w:noProof/>
          <w:szCs w:val="22"/>
        </w:rPr>
      </w:pPr>
      <w:r w:rsidRPr="002F547A">
        <w:t>A készítmény hatóanyagával, a szójával vagy a 6.1 pontban felsorolt bármely segédanyagával szembeni túlérzékenység.</w:t>
      </w:r>
    </w:p>
    <w:p w14:paraId="50E1162D" w14:textId="17374C80" w:rsidR="002F3686" w:rsidRPr="002F547A" w:rsidRDefault="002F3686" w:rsidP="00002577">
      <w:pPr>
        <w:numPr>
          <w:ilvl w:val="0"/>
          <w:numId w:val="3"/>
        </w:numPr>
      </w:pPr>
      <w:r w:rsidRPr="002F547A">
        <w:t>Terhesség (lásd 4.6 pont)</w:t>
      </w:r>
      <w:r w:rsidR="00AC537B">
        <w:t>.</w:t>
      </w:r>
    </w:p>
    <w:p w14:paraId="661CA0D3" w14:textId="0AF0C7BD" w:rsidR="002F3686" w:rsidRPr="002F547A" w:rsidRDefault="002F3686" w:rsidP="00002577">
      <w:pPr>
        <w:numPr>
          <w:ilvl w:val="0"/>
          <w:numId w:val="3"/>
        </w:numPr>
      </w:pPr>
      <w:r w:rsidRPr="002F547A">
        <w:t>Fogamzóképes nők, akik nem alkalmaznak megbízható fogamzásgátlást (lásd</w:t>
      </w:r>
      <w:ins w:id="9" w:author="HU LOC 1" w:date="2026-01-12T17:47:00Z">
        <w:r w:rsidR="00005AE1">
          <w:t xml:space="preserve"> </w:t>
        </w:r>
      </w:ins>
      <w:del w:id="10" w:author="HU LOC 1" w:date="2026-01-12T17:47:00Z">
        <w:r w:rsidRPr="002F547A" w:rsidDel="00005AE1">
          <w:delText> </w:delText>
        </w:r>
      </w:del>
      <w:r w:rsidRPr="002F547A">
        <w:t>4.4 és 4.6 pont).</w:t>
      </w:r>
    </w:p>
    <w:p w14:paraId="7352AEBE" w14:textId="77777777" w:rsidR="002F3686" w:rsidRPr="002F547A" w:rsidRDefault="002F3686" w:rsidP="00002577">
      <w:pPr>
        <w:numPr>
          <w:ilvl w:val="0"/>
          <w:numId w:val="3"/>
        </w:numPr>
      </w:pPr>
      <w:r w:rsidRPr="002F547A">
        <w:t>Szoptatás (lásd 4.6 pont).</w:t>
      </w:r>
    </w:p>
    <w:p w14:paraId="4606A509" w14:textId="77777777" w:rsidR="002F3686" w:rsidRPr="002F547A" w:rsidRDefault="002F3686" w:rsidP="00002577">
      <w:pPr>
        <w:numPr>
          <w:ilvl w:val="0"/>
          <w:numId w:val="3"/>
        </w:numPr>
      </w:pPr>
      <w:r w:rsidRPr="002F547A">
        <w:t>Súlyos májkárosodásban szenvedő betegek (cirrhosisszal vagy cirrhosis nélkül) (lásd 4.2 pont).</w:t>
      </w:r>
    </w:p>
    <w:p w14:paraId="07F62769" w14:textId="6FDE005D" w:rsidR="002F3686" w:rsidRPr="002F547A" w:rsidRDefault="002F3686" w:rsidP="00002577">
      <w:pPr>
        <w:numPr>
          <w:ilvl w:val="0"/>
          <w:numId w:val="3"/>
        </w:numPr>
      </w:pPr>
      <w:r w:rsidRPr="002F547A">
        <w:t xml:space="preserve">Ha a máj </w:t>
      </w:r>
      <w:r w:rsidR="006D2D27">
        <w:t>transzaminá</w:t>
      </w:r>
      <w:r w:rsidR="006D2D27" w:rsidRPr="006D2D27">
        <w:t>zok</w:t>
      </w:r>
      <w:r w:rsidR="006D2D27" w:rsidRPr="002F547A">
        <w:t xml:space="preserve"> </w:t>
      </w:r>
      <w:r w:rsidRPr="002F547A">
        <w:t>(</w:t>
      </w:r>
      <w:r w:rsidR="00FD0A47">
        <w:t>glutamát-oxálacetát-transzamináz (GOT)</w:t>
      </w:r>
      <w:r w:rsidRPr="002F547A">
        <w:t xml:space="preserve"> és/vagy </w:t>
      </w:r>
      <w:r w:rsidR="00FD0A47">
        <w:t>a glutamát</w:t>
      </w:r>
      <w:r w:rsidRPr="002F547A">
        <w:t>-</w:t>
      </w:r>
      <w:r w:rsidR="00FD0A47">
        <w:t>oxálacetát-transzamináz (GPT)</w:t>
      </w:r>
      <w:r w:rsidRPr="002F547A">
        <w:t xml:space="preserve"> kiindulási szintje</w:t>
      </w:r>
      <w:ins w:id="11" w:author="HU LOC 1" w:date="2026-01-12T17:47:00Z">
        <w:r w:rsidR="00005AE1">
          <w:t xml:space="preserve"> </w:t>
        </w:r>
      </w:ins>
      <w:del w:id="12" w:author="HU LOC 1" w:date="2026-01-12T17:47:00Z">
        <w:r w:rsidRPr="002F547A" w:rsidDel="00005AE1">
          <w:delText> </w:delText>
        </w:r>
      </w:del>
      <w:r w:rsidRPr="002F547A">
        <w:t>&gt;</w:t>
      </w:r>
      <w:del w:id="13" w:author="HU LOC 1" w:date="2026-01-11T20:30:00Z">
        <w:r w:rsidRPr="002F547A" w:rsidDel="00611E4C">
          <w:delText> </w:delText>
        </w:r>
      </w:del>
      <w:r w:rsidRPr="002F547A">
        <w:t>3 × ULN (lásd 4.2 és 4.4 pont).</w:t>
      </w:r>
    </w:p>
    <w:p w14:paraId="09529228" w14:textId="77777777" w:rsidR="002F3686" w:rsidRPr="002F547A" w:rsidRDefault="002F3686">
      <w:pPr>
        <w:rPr>
          <w:noProof/>
          <w:szCs w:val="22"/>
        </w:rPr>
      </w:pPr>
    </w:p>
    <w:p w14:paraId="3FBDC60C" w14:textId="77777777" w:rsidR="002F3686" w:rsidRPr="002F547A" w:rsidRDefault="002F3686">
      <w:pPr>
        <w:ind w:left="567" w:hanging="567"/>
        <w:rPr>
          <w:b/>
          <w:noProof/>
          <w:szCs w:val="22"/>
        </w:rPr>
      </w:pPr>
      <w:r w:rsidRPr="002F547A">
        <w:rPr>
          <w:b/>
          <w:noProof/>
        </w:rPr>
        <w:t>4.4</w:t>
      </w:r>
      <w:r w:rsidRPr="002F547A">
        <w:tab/>
      </w:r>
      <w:r w:rsidRPr="002F547A">
        <w:rPr>
          <w:b/>
        </w:rPr>
        <w:t>Különleges figyelmeztetések és az alkalmazással kapcsolatos óvintézkedések</w:t>
      </w:r>
    </w:p>
    <w:p w14:paraId="6E639911" w14:textId="77777777" w:rsidR="002F3686" w:rsidRPr="002F547A" w:rsidRDefault="002F3686"/>
    <w:p w14:paraId="7DF411CA" w14:textId="7B991416" w:rsidR="002F3686" w:rsidRPr="002F547A" w:rsidRDefault="002F3686">
      <w:pPr>
        <w:rPr>
          <w:szCs w:val="22"/>
        </w:rPr>
      </w:pPr>
      <w:r w:rsidRPr="002F547A">
        <w:t xml:space="preserve">A </w:t>
      </w:r>
      <w:r w:rsidR="00ED44E9">
        <w:t>macitentán</w:t>
      </w:r>
      <w:r w:rsidR="004131F5">
        <w:t>-</w:t>
      </w:r>
      <w:r w:rsidRPr="002F547A">
        <w:t>kezelés előny-kockázat arányát a WHO funkcionális beosztása szerinti I. stádiumba sorolt pulmonális artériás hipertóniában szenvedő betegek esetében még nem állapították meg.</w:t>
      </w:r>
    </w:p>
    <w:p w14:paraId="175B72E3" w14:textId="77777777" w:rsidR="002F3686" w:rsidRPr="002F547A" w:rsidRDefault="002F3686"/>
    <w:p w14:paraId="2A5335B9" w14:textId="77777777" w:rsidR="002F3686" w:rsidRPr="002F547A" w:rsidRDefault="002F3686">
      <w:pPr>
        <w:outlineLvl w:val="0"/>
      </w:pPr>
      <w:r w:rsidRPr="002F547A">
        <w:rPr>
          <w:u w:val="single"/>
        </w:rPr>
        <w:t>Májfunkció</w:t>
      </w:r>
    </w:p>
    <w:p w14:paraId="5540CA14" w14:textId="77777777" w:rsidR="002F3686" w:rsidRPr="002F547A" w:rsidRDefault="002F3686"/>
    <w:p w14:paraId="3195533C" w14:textId="033C3303" w:rsidR="002F3686" w:rsidRPr="002F547A" w:rsidRDefault="002F3686">
      <w:pPr>
        <w:rPr>
          <w:color w:val="000000"/>
          <w:szCs w:val="24"/>
        </w:rPr>
      </w:pPr>
      <w:r w:rsidRPr="002F547A">
        <w:t xml:space="preserve">A máj </w:t>
      </w:r>
      <w:r w:rsidR="00F81B8D">
        <w:t>transzamináz</w:t>
      </w:r>
      <w:r w:rsidR="00F81B8D" w:rsidRPr="002F547A">
        <w:t xml:space="preserve">ok </w:t>
      </w:r>
      <w:r w:rsidRPr="002F547A">
        <w:t>(</w:t>
      </w:r>
      <w:r w:rsidR="00FD0A47">
        <w:t>GOT</w:t>
      </w:r>
      <w:r w:rsidRPr="002F547A">
        <w:t xml:space="preserve">, </w:t>
      </w:r>
      <w:r w:rsidR="00FD0A47">
        <w:t>GPT</w:t>
      </w:r>
      <w:r w:rsidRPr="002F547A">
        <w:t>) emelkedett szintjét a PAH és endotheli</w:t>
      </w:r>
      <w:r w:rsidR="003314CB">
        <w:t>n</w:t>
      </w:r>
      <w:r w:rsidRPr="002F547A">
        <w:t xml:space="preserve"> receptor antagonisták (ERA) hatásának tulajdonították. Súlyos májkárosodás vagy emelkedett </w:t>
      </w:r>
      <w:r w:rsidR="00F81B8D">
        <w:t>transzamináz</w:t>
      </w:r>
      <w:r w:rsidRPr="002F547A">
        <w:t>-szintek esetén (&gt;</w:t>
      </w:r>
      <w:del w:id="14" w:author="HU LOC 1" w:date="2026-01-11T20:30:00Z">
        <w:r w:rsidRPr="002F547A" w:rsidDel="00611E4C">
          <w:delText> </w:delText>
        </w:r>
      </w:del>
      <w:r w:rsidRPr="002F547A">
        <w:t>3 × ULN) (lásd</w:t>
      </w:r>
      <w:ins w:id="15" w:author="HU LOC 1" w:date="2026-01-12T17:48:00Z">
        <w:r w:rsidR="00005AE1">
          <w:t xml:space="preserve"> </w:t>
        </w:r>
      </w:ins>
      <w:del w:id="16" w:author="HU LOC 1" w:date="2026-01-12T17:48:00Z">
        <w:r w:rsidRPr="002F547A" w:rsidDel="00005AE1">
          <w:delText> </w:delText>
        </w:r>
      </w:del>
      <w:r w:rsidRPr="002F547A">
        <w:t xml:space="preserve">4.2 és 4.3 pont) nem szabad elkezdeni az Opsumit-kezelést, valamint közepesen súlyos májkárosodásban szenvedő betegeknél sem javasolt. Az Opsumit-kezelés </w:t>
      </w:r>
      <w:r w:rsidRPr="0036771B">
        <w:t>megkezdése</w:t>
      </w:r>
      <w:r w:rsidR="004131F5" w:rsidRPr="0036771B">
        <w:t xml:space="preserve"> előtt</w:t>
      </w:r>
      <w:r w:rsidRPr="0036771B">
        <w:t xml:space="preserve"> májenzimvizsgálatot</w:t>
      </w:r>
      <w:r w:rsidRPr="002F547A">
        <w:t xml:space="preserve"> kell végezni.</w:t>
      </w:r>
    </w:p>
    <w:p w14:paraId="48A6E2D6" w14:textId="77777777" w:rsidR="002F3686" w:rsidRPr="002F547A" w:rsidRDefault="002F3686">
      <w:pPr>
        <w:rPr>
          <w:szCs w:val="24"/>
        </w:rPr>
      </w:pPr>
    </w:p>
    <w:p w14:paraId="455914DE" w14:textId="6C01A1A1" w:rsidR="002F3686" w:rsidRPr="002F547A" w:rsidRDefault="002F3686">
      <w:r w:rsidRPr="002F547A">
        <w:t>A betegek</w:t>
      </w:r>
      <w:r w:rsidR="00904BCB">
        <w:t>et</w:t>
      </w:r>
      <w:r w:rsidRPr="002F547A">
        <w:t xml:space="preserve"> monitoroz</w:t>
      </w:r>
      <w:r w:rsidR="00904BCB">
        <w:t>ni kell</w:t>
      </w:r>
      <w:r w:rsidRPr="002F547A">
        <w:t xml:space="preserve"> a máj</w:t>
      </w:r>
      <w:r w:rsidR="00904BCB">
        <w:t>károsodás</w:t>
      </w:r>
      <w:r w:rsidRPr="002F547A">
        <w:t xml:space="preserve"> jelei</w:t>
      </w:r>
      <w:r w:rsidR="00904BCB">
        <w:t>nek észlelése érdekében</w:t>
      </w:r>
      <w:r w:rsidRPr="002F547A">
        <w:t xml:space="preserve">, illetve havonta ajánlott a </w:t>
      </w:r>
      <w:r w:rsidR="00FD0A47">
        <w:t>GPT</w:t>
      </w:r>
      <w:r w:rsidR="00DB7D57">
        <w:t xml:space="preserve">- </w:t>
      </w:r>
      <w:r w:rsidRPr="002F547A">
        <w:t xml:space="preserve">és </w:t>
      </w:r>
      <w:r w:rsidR="00FD0A47">
        <w:t>GOT</w:t>
      </w:r>
      <w:r w:rsidR="00DB7D57">
        <w:t>-</w:t>
      </w:r>
      <w:r w:rsidRPr="002F547A">
        <w:t xml:space="preserve">szint </w:t>
      </w:r>
      <w:r w:rsidR="00904BCB">
        <w:t>ellenőrzése</w:t>
      </w:r>
      <w:r w:rsidRPr="002F547A">
        <w:t>. A</w:t>
      </w:r>
      <w:r w:rsidR="00F81B8D">
        <w:t xml:space="preserve"> transzamináz</w:t>
      </w:r>
      <w:r w:rsidRPr="002F547A">
        <w:t xml:space="preserve">-szint hosszan tartó, megmagyarázhatatlan, klinikailag </w:t>
      </w:r>
      <w:r w:rsidRPr="002F547A">
        <w:lastRenderedPageBreak/>
        <w:t>jelentős emelkedése esetén, vagy ha az emelkedést a bilirubinszint emelkedése (&gt;</w:t>
      </w:r>
      <w:del w:id="17" w:author="HU LOC 1" w:date="2026-01-11T20:30:00Z">
        <w:r w:rsidRPr="002F547A" w:rsidDel="00611E4C">
          <w:delText> </w:delText>
        </w:r>
      </w:del>
      <w:r w:rsidRPr="002F547A">
        <w:t>2 × ULN) kíséri, illetve ha májkárosodás klinikai tünetei jelentkeznek (pl. sárgaság), az Opsumit-kezelést fel kell függeszteni.</w:t>
      </w:r>
    </w:p>
    <w:p w14:paraId="05825C6C" w14:textId="77777777" w:rsidR="002F3686" w:rsidRPr="002F547A" w:rsidRDefault="002F3686"/>
    <w:p w14:paraId="7520518E" w14:textId="77777777" w:rsidR="002F3686" w:rsidRPr="002F547A" w:rsidRDefault="002F3686">
      <w:pPr>
        <w:widowControl w:val="0"/>
      </w:pPr>
      <w:r w:rsidRPr="002F547A">
        <w:t>A májenzimszintek normál tartományba való visszatérése esetén az Opsumit-kezelés újraindítása megfontol</w:t>
      </w:r>
      <w:r w:rsidR="00904BCB">
        <w:t>h</w:t>
      </w:r>
      <w:r w:rsidRPr="002F547A">
        <w:t>a</w:t>
      </w:r>
      <w:r w:rsidR="00904BCB">
        <w:t>t</w:t>
      </w:r>
      <w:r w:rsidRPr="002F547A">
        <w:t>ó azoknál a betegeknél, akiknél nem voltak tapasztalhatók májkárosodás klinikai tünetei. Hepatológiai szakvélemény kérése ajánlott.</w:t>
      </w:r>
    </w:p>
    <w:p w14:paraId="73E5A8DF" w14:textId="77777777" w:rsidR="002F3686" w:rsidRPr="002F547A" w:rsidRDefault="002F3686">
      <w:pPr>
        <w:widowControl w:val="0"/>
      </w:pPr>
    </w:p>
    <w:p w14:paraId="4C8C6F9E" w14:textId="77777777" w:rsidR="002F3686" w:rsidRPr="002F547A" w:rsidRDefault="002F3686" w:rsidP="00AD1839">
      <w:pPr>
        <w:keepNext/>
        <w:widowControl w:val="0"/>
        <w:outlineLvl w:val="0"/>
        <w:rPr>
          <w:u w:val="single"/>
        </w:rPr>
      </w:pPr>
      <w:r w:rsidRPr="002F547A">
        <w:rPr>
          <w:u w:val="single"/>
        </w:rPr>
        <w:t>Hemoglobinkoncentráció</w:t>
      </w:r>
    </w:p>
    <w:p w14:paraId="42A2DCEF" w14:textId="77777777" w:rsidR="002F3686" w:rsidRPr="002F547A" w:rsidRDefault="002F3686" w:rsidP="00AD1839">
      <w:pPr>
        <w:keepNext/>
        <w:widowControl w:val="0"/>
        <w:autoSpaceDE w:val="0"/>
        <w:autoSpaceDN w:val="0"/>
        <w:adjustRightInd w:val="0"/>
      </w:pPr>
    </w:p>
    <w:p w14:paraId="7D02A32C" w14:textId="27448EA3" w:rsidR="002F3686" w:rsidRPr="002F547A" w:rsidRDefault="002F3686">
      <w:pPr>
        <w:widowControl w:val="0"/>
        <w:autoSpaceDE w:val="0"/>
        <w:autoSpaceDN w:val="0"/>
        <w:adjustRightInd w:val="0"/>
      </w:pPr>
      <w:r w:rsidRPr="002F547A">
        <w:t xml:space="preserve">A hemoglobinkoncentrációk csökkenését kapcsolatba hozták az endotelinreceptor-antagonistákkal (ERA-k), köztük a </w:t>
      </w:r>
      <w:r w:rsidR="00ED44E9">
        <w:t>macitentán</w:t>
      </w:r>
      <w:r w:rsidRPr="002F547A">
        <w:t xml:space="preserve">nal is (lásd 4.8 pont). Placebokontrollos vizsgálatokban a </w:t>
      </w:r>
      <w:r w:rsidR="00ED44E9">
        <w:t>macitentán</w:t>
      </w:r>
      <w:r w:rsidRPr="002F547A">
        <w:t>nal összefüggő hemoglobinkoncentráció-csökkenés nem volt progresszív, a</w:t>
      </w:r>
      <w:r w:rsidR="00904BCB">
        <w:t xml:space="preserve"> kezelés</w:t>
      </w:r>
      <w:r w:rsidRPr="002F547A">
        <w:t xml:space="preserve"> első 4</w:t>
      </w:r>
      <w:r w:rsidRPr="002F547A">
        <w:noBreakHyphen/>
        <w:t>12 h</w:t>
      </w:r>
      <w:r w:rsidR="00904BCB">
        <w:t>e</w:t>
      </w:r>
      <w:r w:rsidRPr="002F547A">
        <w:t>t</w:t>
      </w:r>
      <w:r w:rsidR="00904BCB">
        <w:t>e</w:t>
      </w:r>
      <w:r w:rsidRPr="002F547A">
        <w:t xml:space="preserve"> után stabilizálódott és stabil maradt a </w:t>
      </w:r>
      <w:r w:rsidR="00904BCB">
        <w:t>tartó</w:t>
      </w:r>
      <w:r w:rsidR="00904BCB" w:rsidRPr="002F547A">
        <w:t xml:space="preserve">s </w:t>
      </w:r>
      <w:r w:rsidRPr="002F547A">
        <w:t xml:space="preserve">kezelés ideje alatt. </w:t>
      </w:r>
      <w:r w:rsidRPr="0036771B">
        <w:t xml:space="preserve">A </w:t>
      </w:r>
      <w:r w:rsidR="00ED44E9">
        <w:t>macitentán</w:t>
      </w:r>
      <w:r w:rsidRPr="0036771B">
        <w:t xml:space="preserve"> és más ERA</w:t>
      </w:r>
      <w:r w:rsidRPr="0036771B">
        <w:noBreakHyphen/>
        <w:t>k esetében vértranszfúziót indokló anémiás esetekről számoltak be</w:t>
      </w:r>
      <w:r w:rsidRPr="002F547A">
        <w:t>. Súlyos anémiában szenvedő betegek esetében nem ajánlott az Opsumit-kezelés megkezdése. Ajánlott hemoglobinkoncentráció-mérést végezni az Opsumit-kezelés megkezdése előtt, illetve a kezelés ideje alatt, amikor az klinikailag indokolt.</w:t>
      </w:r>
    </w:p>
    <w:p w14:paraId="693AD3D4" w14:textId="77777777" w:rsidR="002F3686" w:rsidRPr="002F547A" w:rsidRDefault="002F3686">
      <w:pPr>
        <w:autoSpaceDE w:val="0"/>
        <w:autoSpaceDN w:val="0"/>
        <w:adjustRightInd w:val="0"/>
      </w:pPr>
    </w:p>
    <w:p w14:paraId="10DD6E2B" w14:textId="77777777" w:rsidR="002F3686" w:rsidRPr="002F547A" w:rsidRDefault="002F3686" w:rsidP="00AD1839">
      <w:pPr>
        <w:keepNext/>
        <w:outlineLvl w:val="0"/>
        <w:rPr>
          <w:u w:val="single"/>
        </w:rPr>
      </w:pPr>
      <w:r w:rsidRPr="002F547A">
        <w:rPr>
          <w:u w:val="single"/>
        </w:rPr>
        <w:t>Pulmonális v</w:t>
      </w:r>
      <w:r w:rsidR="00203CA0">
        <w:rPr>
          <w:u w:val="single"/>
        </w:rPr>
        <w:t>e</w:t>
      </w:r>
      <w:r w:rsidRPr="002F547A">
        <w:rPr>
          <w:u w:val="single"/>
        </w:rPr>
        <w:t>n</w:t>
      </w:r>
      <w:r w:rsidR="00203CA0">
        <w:rPr>
          <w:u w:val="single"/>
        </w:rPr>
        <w:t>ookkluzív betegség</w:t>
      </w:r>
    </w:p>
    <w:p w14:paraId="19D82EA8" w14:textId="77777777" w:rsidR="002F3686" w:rsidRPr="002F547A" w:rsidRDefault="002F3686" w:rsidP="00AD1839">
      <w:pPr>
        <w:keepNext/>
        <w:outlineLvl w:val="0"/>
        <w:rPr>
          <w:u w:val="single"/>
        </w:rPr>
      </w:pPr>
    </w:p>
    <w:p w14:paraId="15829E01" w14:textId="6E9C9419" w:rsidR="002F3686" w:rsidRPr="002F547A" w:rsidRDefault="002F3686">
      <w:r w:rsidRPr="002F547A">
        <w:t xml:space="preserve">Értágító szerek (főként prosztaciklinek) </w:t>
      </w:r>
      <w:r w:rsidRPr="00203CA0">
        <w:t>pulmonális v</w:t>
      </w:r>
      <w:r w:rsidR="00203CA0">
        <w:t>e</w:t>
      </w:r>
      <w:r w:rsidRPr="00203CA0">
        <w:t>n</w:t>
      </w:r>
      <w:r w:rsidR="00203CA0">
        <w:t>ookklúzív betegségben</w:t>
      </w:r>
      <w:r w:rsidRPr="002F547A">
        <w:t xml:space="preserve"> szenvedő betegeknél történő alkalmazása esetén tüdő</w:t>
      </w:r>
      <w:r w:rsidR="00904BCB">
        <w:t>ö</w:t>
      </w:r>
      <w:r w:rsidRPr="002F547A">
        <w:t>d</w:t>
      </w:r>
      <w:r w:rsidR="00904BCB">
        <w:t>é</w:t>
      </w:r>
      <w:r w:rsidRPr="002F547A">
        <w:t>ma előfordulás</w:t>
      </w:r>
      <w:r w:rsidR="00904BCB">
        <w:t>át jelentették</w:t>
      </w:r>
      <w:r w:rsidRPr="002F547A">
        <w:t xml:space="preserve">. Ezért, amennyiben pulmonális </w:t>
      </w:r>
      <w:r w:rsidR="00904BCB">
        <w:t xml:space="preserve">artériás </w:t>
      </w:r>
      <w:r w:rsidRPr="002F547A">
        <w:t xml:space="preserve">hipertóniában szenvedő betegeknél </w:t>
      </w:r>
      <w:r w:rsidR="00ED44E9">
        <w:t>macitentán</w:t>
      </w:r>
      <w:r w:rsidRPr="002F547A">
        <w:t xml:space="preserve"> szedése közben tüdő</w:t>
      </w:r>
      <w:r w:rsidR="00904BCB">
        <w:t>ödémára</w:t>
      </w:r>
      <w:r w:rsidRPr="002F547A">
        <w:t xml:space="preserve"> utaló </w:t>
      </w:r>
      <w:r w:rsidR="00904BCB">
        <w:t>jel</w:t>
      </w:r>
      <w:r w:rsidRPr="002F547A">
        <w:t>ek</w:t>
      </w:r>
      <w:r w:rsidR="00904BCB">
        <w:t>et észlelnek</w:t>
      </w:r>
      <w:r w:rsidRPr="002F547A">
        <w:t xml:space="preserve">, számolni kell </w:t>
      </w:r>
      <w:r w:rsidRPr="0036771B">
        <w:t xml:space="preserve">a </w:t>
      </w:r>
      <w:r w:rsidR="00203CA0" w:rsidRPr="0036771B">
        <w:t>pulmonális venookkluzív betegség</w:t>
      </w:r>
      <w:r w:rsidRPr="0036771B">
        <w:t xml:space="preserve"> lehetőségével</w:t>
      </w:r>
      <w:r w:rsidRPr="002F547A">
        <w:t>.</w:t>
      </w:r>
    </w:p>
    <w:p w14:paraId="4EF43DF7" w14:textId="77777777" w:rsidR="002F3686" w:rsidRPr="002F547A" w:rsidRDefault="002F3686">
      <w:pPr>
        <w:autoSpaceDE w:val="0"/>
        <w:autoSpaceDN w:val="0"/>
        <w:adjustRightInd w:val="0"/>
        <w:rPr>
          <w:szCs w:val="22"/>
        </w:rPr>
      </w:pPr>
    </w:p>
    <w:p w14:paraId="0AFA1004" w14:textId="77777777" w:rsidR="002F3686" w:rsidRPr="002F547A" w:rsidRDefault="002F3686" w:rsidP="00AD1839">
      <w:pPr>
        <w:keepNext/>
        <w:rPr>
          <w:szCs w:val="22"/>
          <w:u w:val="single"/>
        </w:rPr>
      </w:pPr>
      <w:r w:rsidRPr="002F547A">
        <w:rPr>
          <w:u w:val="single"/>
        </w:rPr>
        <w:t>Alkalmazás fogamzóképes nők számára</w:t>
      </w:r>
    </w:p>
    <w:p w14:paraId="3645106B" w14:textId="77777777" w:rsidR="002F3686" w:rsidRPr="002F547A" w:rsidRDefault="002F3686" w:rsidP="00AD1839">
      <w:pPr>
        <w:keepNext/>
        <w:autoSpaceDE w:val="0"/>
        <w:autoSpaceDN w:val="0"/>
        <w:adjustRightInd w:val="0"/>
        <w:rPr>
          <w:szCs w:val="22"/>
        </w:rPr>
      </w:pPr>
    </w:p>
    <w:p w14:paraId="12939DBC" w14:textId="15B9F26A" w:rsidR="002F3686" w:rsidRPr="002F547A" w:rsidRDefault="002F3686">
      <w:pPr>
        <w:autoSpaceDE w:val="0"/>
        <w:autoSpaceDN w:val="0"/>
        <w:adjustRightInd w:val="0"/>
        <w:rPr>
          <w:szCs w:val="22"/>
        </w:rPr>
      </w:pPr>
      <w:r w:rsidRPr="002F547A">
        <w:t xml:space="preserve">A fogamzóképes nők Opsumit-kezelésének elkezdése előtt ellenőrizni kell, hogy nem áll-e fenn terhesség, szakszerű útmutatást kell adni a fogamzásgátló módszerekről, és megbízható fogamzásgátlást kell </w:t>
      </w:r>
      <w:r w:rsidR="00F1491E" w:rsidRPr="00796495">
        <w:rPr>
          <w:bCs/>
          <w:color w:val="222222"/>
          <w:szCs w:val="22"/>
        </w:rPr>
        <w:t>alkalmazni</w:t>
      </w:r>
      <w:r w:rsidRPr="002F547A">
        <w:t xml:space="preserve"> (lásd</w:t>
      </w:r>
      <w:ins w:id="18" w:author="HU LOC 1" w:date="2026-01-12T17:48:00Z">
        <w:r w:rsidR="00005AE1">
          <w:t xml:space="preserve"> </w:t>
        </w:r>
      </w:ins>
      <w:del w:id="19" w:author="HU LOC 1" w:date="2026-01-12T17:48:00Z">
        <w:r w:rsidRPr="002F547A" w:rsidDel="00005AE1">
          <w:delText> </w:delText>
        </w:r>
      </w:del>
      <w:r w:rsidRPr="002F547A">
        <w:t>4.3 és 4.6 pont). Az Opsumit-kezelés befejeztét követően egy hónapig nem szabad teherbe esni. Az Opsumit-kezelés ideje alatt ajánlott havonta egyszer terhességi tesztet végezni, a terhesség korai felismerése érdekében.</w:t>
      </w:r>
    </w:p>
    <w:p w14:paraId="4416E600" w14:textId="77777777" w:rsidR="002F3686" w:rsidRPr="002F547A" w:rsidRDefault="002F3686">
      <w:pPr>
        <w:autoSpaceDE w:val="0"/>
        <w:autoSpaceDN w:val="0"/>
        <w:adjustRightInd w:val="0"/>
        <w:rPr>
          <w:szCs w:val="22"/>
        </w:rPr>
      </w:pPr>
    </w:p>
    <w:p w14:paraId="3D826A63" w14:textId="77777777" w:rsidR="002F3686" w:rsidRPr="002F547A" w:rsidRDefault="002F3686" w:rsidP="00AD1839">
      <w:pPr>
        <w:keepNext/>
        <w:rPr>
          <w:szCs w:val="22"/>
          <w:u w:val="single"/>
        </w:rPr>
      </w:pPr>
      <w:r w:rsidRPr="002F547A">
        <w:rPr>
          <w:u w:val="single"/>
        </w:rPr>
        <w:t>Erős CYP3A4-induktorokkal történő egyidejű alkalmazás</w:t>
      </w:r>
    </w:p>
    <w:p w14:paraId="4F383061" w14:textId="77777777" w:rsidR="002F3686" w:rsidRPr="002F547A" w:rsidRDefault="002F3686" w:rsidP="00AD1839">
      <w:pPr>
        <w:pStyle w:val="TableHeader"/>
        <w:keepNext/>
        <w:tabs>
          <w:tab w:val="left" w:pos="567"/>
        </w:tabs>
        <w:suppressAutoHyphens w:val="0"/>
        <w:spacing w:before="0" w:after="0"/>
        <w:rPr>
          <w:b w:val="0"/>
        </w:rPr>
      </w:pPr>
    </w:p>
    <w:p w14:paraId="39A4DFF7" w14:textId="6F401DBD" w:rsidR="002F3686" w:rsidRPr="002F547A" w:rsidRDefault="002F3686">
      <w:pPr>
        <w:autoSpaceDE w:val="0"/>
        <w:autoSpaceDN w:val="0"/>
        <w:adjustRightInd w:val="0"/>
        <w:rPr>
          <w:u w:val="single"/>
        </w:rPr>
      </w:pPr>
      <w:r w:rsidRPr="002F547A">
        <w:t xml:space="preserve">Erős CYP3A4-induktorok jelenlétében csökkenhet a </w:t>
      </w:r>
      <w:r w:rsidR="00ED44E9">
        <w:t>macitentán</w:t>
      </w:r>
      <w:r w:rsidRPr="002F547A">
        <w:t xml:space="preserve"> hatásossága. A </w:t>
      </w:r>
      <w:r w:rsidR="00ED44E9">
        <w:t>macitentán</w:t>
      </w:r>
      <w:r w:rsidRPr="002F547A">
        <w:t xml:space="preserve"> erős CYP3A4-induktorokkal (pl. rifampicin, </w:t>
      </w:r>
      <w:r w:rsidR="004E257B">
        <w:t xml:space="preserve">közönséges </w:t>
      </w:r>
      <w:r w:rsidRPr="002F547A">
        <w:t>orbáncfű, karbamazepin és fenitoin) való kombinált alkalmazása kerülendő (lásd 4.5 pont).</w:t>
      </w:r>
    </w:p>
    <w:p w14:paraId="0530E1B3" w14:textId="77777777" w:rsidR="002F3686" w:rsidRPr="002F547A" w:rsidRDefault="002F3686">
      <w:pPr>
        <w:autoSpaceDE w:val="0"/>
        <w:autoSpaceDN w:val="0"/>
        <w:adjustRightInd w:val="0"/>
        <w:rPr>
          <w:szCs w:val="22"/>
        </w:rPr>
      </w:pPr>
    </w:p>
    <w:p w14:paraId="3F4F30C5" w14:textId="77777777" w:rsidR="002F3686" w:rsidRPr="002F547A" w:rsidRDefault="002F3686" w:rsidP="00AD1839">
      <w:pPr>
        <w:keepNext/>
        <w:autoSpaceDE w:val="0"/>
        <w:autoSpaceDN w:val="0"/>
        <w:adjustRightInd w:val="0"/>
        <w:rPr>
          <w:szCs w:val="22"/>
          <w:u w:val="single"/>
        </w:rPr>
      </w:pPr>
      <w:r w:rsidRPr="002F547A">
        <w:rPr>
          <w:u w:val="single"/>
        </w:rPr>
        <w:t>Erős CYP3A4-inhibitorokkal történő egyidejű alkalmazás</w:t>
      </w:r>
    </w:p>
    <w:p w14:paraId="5C0EDDDD" w14:textId="77777777" w:rsidR="002F3686" w:rsidRPr="002F547A" w:rsidRDefault="002F3686" w:rsidP="00AD1839">
      <w:pPr>
        <w:keepNext/>
        <w:autoSpaceDE w:val="0"/>
        <w:autoSpaceDN w:val="0"/>
        <w:adjustRightInd w:val="0"/>
      </w:pPr>
    </w:p>
    <w:p w14:paraId="4162617E" w14:textId="09C1C7DC" w:rsidR="002F3686" w:rsidRPr="002F547A" w:rsidRDefault="002F3686">
      <w:pPr>
        <w:autoSpaceDE w:val="0"/>
        <w:autoSpaceDN w:val="0"/>
        <w:adjustRightInd w:val="0"/>
        <w:rPr>
          <w:szCs w:val="22"/>
        </w:rPr>
      </w:pPr>
      <w:r w:rsidRPr="002F547A">
        <w:t xml:space="preserve">A </w:t>
      </w:r>
      <w:r w:rsidR="00ED44E9">
        <w:t>macitentán</w:t>
      </w:r>
      <w:r w:rsidRPr="002F547A">
        <w:t xml:space="preserve"> erős CYP3A4-inhibitorokkal (pl. itrakonazol, ketokonazol, vorikonazol, klaritromicin, telitromicin, nefazodon, ritonavir és szakvinavir) történő együttes adásakor megfelelő körültekintéssel kell eljárni (lásd 4.5 pont).</w:t>
      </w:r>
    </w:p>
    <w:p w14:paraId="7643026D" w14:textId="77777777" w:rsidR="002F3686" w:rsidRDefault="002F3686">
      <w:pPr>
        <w:autoSpaceDE w:val="0"/>
        <w:autoSpaceDN w:val="0"/>
        <w:adjustRightInd w:val="0"/>
        <w:rPr>
          <w:szCs w:val="22"/>
        </w:rPr>
      </w:pPr>
    </w:p>
    <w:p w14:paraId="03C0FFC5" w14:textId="1E95EB25" w:rsidR="00174344" w:rsidRPr="00B323CE" w:rsidRDefault="00174344" w:rsidP="00AD1839">
      <w:pPr>
        <w:keepNext/>
        <w:outlineLvl w:val="2"/>
        <w:rPr>
          <w:u w:val="single"/>
        </w:rPr>
      </w:pPr>
      <w:bookmarkStart w:id="20" w:name="_Hlk47616800"/>
      <w:r>
        <w:rPr>
          <w:u w:val="single"/>
        </w:rPr>
        <w:t>Egyidejű alkalmazás közepesen erős, kettős vagy kombinált CYP3A4</w:t>
      </w:r>
      <w:r>
        <w:rPr>
          <w:u w:val="single"/>
        </w:rPr>
        <w:noBreakHyphen/>
        <w:t xml:space="preserve"> és CYP2C9</w:t>
      </w:r>
      <w:r>
        <w:rPr>
          <w:u w:val="single"/>
        </w:rPr>
        <w:noBreakHyphen/>
        <w:t>inhibitorokkal</w:t>
      </w:r>
    </w:p>
    <w:p w14:paraId="1E20D8E6" w14:textId="77777777" w:rsidR="00174344" w:rsidRPr="00B323CE" w:rsidRDefault="00174344" w:rsidP="00AD1839">
      <w:pPr>
        <w:keepNext/>
        <w:autoSpaceDE w:val="0"/>
        <w:autoSpaceDN w:val="0"/>
        <w:adjustRightInd w:val="0"/>
      </w:pPr>
    </w:p>
    <w:bookmarkEnd w:id="20"/>
    <w:p w14:paraId="6D2DA919" w14:textId="1D4A88C8" w:rsidR="00174344" w:rsidRDefault="00174344" w:rsidP="00174344">
      <w:pPr>
        <w:autoSpaceDE w:val="0"/>
        <w:autoSpaceDN w:val="0"/>
        <w:adjustRightInd w:val="0"/>
      </w:pPr>
      <w:r>
        <w:t xml:space="preserve">Elővigyázatosság szükséges, amikor a </w:t>
      </w:r>
      <w:r w:rsidR="00ED44E9">
        <w:t>macitentán</w:t>
      </w:r>
      <w:r>
        <w:t>t közepesen erős, kettős CYP3A4</w:t>
      </w:r>
      <w:r>
        <w:noBreakHyphen/>
        <w:t xml:space="preserve"> és CYP2C9</w:t>
      </w:r>
      <w:r>
        <w:noBreakHyphen/>
        <w:t>inhibitorokkal (például flukonazollal és amiodaronnal) alkalmazzák egyidejűleg (lásd 4.5 pont).</w:t>
      </w:r>
    </w:p>
    <w:p w14:paraId="0BBD111B" w14:textId="77777777" w:rsidR="00174344" w:rsidRPr="00B323CE" w:rsidRDefault="00174344" w:rsidP="00174344">
      <w:pPr>
        <w:autoSpaceDE w:val="0"/>
        <w:autoSpaceDN w:val="0"/>
        <w:adjustRightInd w:val="0"/>
      </w:pPr>
    </w:p>
    <w:p w14:paraId="6F45F75F" w14:textId="4F6E19AD" w:rsidR="00174344" w:rsidRPr="00B323CE" w:rsidRDefault="00174344" w:rsidP="00174344">
      <w:pPr>
        <w:autoSpaceDE w:val="0"/>
        <w:autoSpaceDN w:val="0"/>
        <w:adjustRightInd w:val="0"/>
      </w:pPr>
      <w:r>
        <w:t xml:space="preserve">Akkor is elővigyázatosság szükséges, amikor a </w:t>
      </w:r>
      <w:r w:rsidR="00ED44E9">
        <w:t>macitentán</w:t>
      </w:r>
      <w:r>
        <w:t>t egy közepesen erős CYP3A4</w:t>
      </w:r>
      <w:r>
        <w:noBreakHyphen/>
        <w:t>inhibitorral (például ciprofloxacinnal, ciklosporinnal, diltiazemmel, eritromicinnel, verapamillal), valamint egy közepesen erős CYP2C9</w:t>
      </w:r>
      <w:r>
        <w:noBreakHyphen/>
        <w:t>inhibitorral (például mikonazollal, piperinnel) adják együtt (lásd 4.5 pont).</w:t>
      </w:r>
    </w:p>
    <w:p w14:paraId="6A2FEB0D" w14:textId="77777777" w:rsidR="00174344" w:rsidRPr="002F547A" w:rsidRDefault="00174344">
      <w:pPr>
        <w:autoSpaceDE w:val="0"/>
        <w:autoSpaceDN w:val="0"/>
        <w:adjustRightInd w:val="0"/>
        <w:rPr>
          <w:szCs w:val="22"/>
        </w:rPr>
      </w:pPr>
    </w:p>
    <w:p w14:paraId="4B592F28" w14:textId="77777777" w:rsidR="002F3686" w:rsidRPr="002F547A" w:rsidRDefault="002F3686" w:rsidP="00AD1839">
      <w:pPr>
        <w:keepNext/>
        <w:rPr>
          <w:szCs w:val="22"/>
          <w:u w:val="single"/>
        </w:rPr>
      </w:pPr>
      <w:r w:rsidRPr="002F547A">
        <w:rPr>
          <w:u w:val="single"/>
        </w:rPr>
        <w:lastRenderedPageBreak/>
        <w:t>Vesekárosodás</w:t>
      </w:r>
    </w:p>
    <w:p w14:paraId="3772FEC7" w14:textId="77777777" w:rsidR="002F3686" w:rsidRPr="002F547A" w:rsidRDefault="002F3686" w:rsidP="00AD1839">
      <w:pPr>
        <w:keepNext/>
        <w:outlineLvl w:val="0"/>
      </w:pPr>
    </w:p>
    <w:p w14:paraId="51A4EBB0" w14:textId="7F331762" w:rsidR="002F3686" w:rsidRPr="002F547A" w:rsidRDefault="002F3686">
      <w:pPr>
        <w:outlineLvl w:val="0"/>
      </w:pPr>
      <w:r w:rsidRPr="002F547A">
        <w:t xml:space="preserve">Vesekárosodásban szenvedő betegeknél nagyobb a hypotonia és az anémia előfordulásának kockázata </w:t>
      </w:r>
      <w:r w:rsidR="00ED44E9">
        <w:t>macitentán</w:t>
      </w:r>
      <w:r w:rsidR="004E257B">
        <w:t>-</w:t>
      </w:r>
      <w:r w:rsidRPr="002F547A">
        <w:t>kezelés alatt. Következésképpen fontolóra kell venni a vérnyomás és a hemoglobinszint monitorozását. A súlyos vesekárosodásban szenvedő PAH</w:t>
      </w:r>
      <w:r w:rsidRPr="002F547A">
        <w:noBreakHyphen/>
        <w:t xml:space="preserve">os betegek esetében nincs klinikai tapasztalat a </w:t>
      </w:r>
      <w:r w:rsidR="00ED44E9">
        <w:t>macitentán</w:t>
      </w:r>
      <w:r w:rsidRPr="002F547A">
        <w:t xml:space="preserve"> alkalmazását illetően. Ezen populáció kezelésekor elővigyázatossággal kell eljárni. Nincs tapasztalat a </w:t>
      </w:r>
      <w:r w:rsidR="00ED44E9">
        <w:t>macitentán</w:t>
      </w:r>
      <w:r w:rsidRPr="002F547A">
        <w:t xml:space="preserve"> alkalmazását illetően azoknál a betegeknél, akik dialíziskezelés alatt állnak, ezért ennél a populációnál nem ajánlott az Opsumit alkalmazása (lásd</w:t>
      </w:r>
      <w:ins w:id="21" w:author="HU LOC 1" w:date="2026-01-12T17:49:00Z">
        <w:r w:rsidR="00005AE1">
          <w:t xml:space="preserve"> </w:t>
        </w:r>
      </w:ins>
      <w:del w:id="22" w:author="HU LOC 1" w:date="2026-01-12T17:49:00Z">
        <w:r w:rsidRPr="002F547A" w:rsidDel="00005AE1">
          <w:delText> </w:delText>
        </w:r>
      </w:del>
      <w:r w:rsidRPr="002F547A">
        <w:t>4.2 és 5.2 pont</w:t>
      </w:r>
      <w:del w:id="23" w:author="HU LOC 1" w:date="2026-01-12T17:49:00Z">
        <w:r w:rsidRPr="002F547A" w:rsidDel="00005AE1">
          <w:delText>ok</w:delText>
        </w:r>
      </w:del>
      <w:r w:rsidRPr="002F547A">
        <w:t>).</w:t>
      </w:r>
    </w:p>
    <w:p w14:paraId="77A85C44" w14:textId="77777777" w:rsidR="002F3686" w:rsidRPr="002F547A" w:rsidRDefault="002F3686">
      <w:pPr>
        <w:outlineLvl w:val="0"/>
      </w:pPr>
    </w:p>
    <w:p w14:paraId="10E89438" w14:textId="458396F6" w:rsidR="002F3686" w:rsidRPr="002F547A" w:rsidRDefault="00F05455" w:rsidP="00002577">
      <w:pPr>
        <w:keepNext/>
        <w:outlineLvl w:val="0"/>
        <w:rPr>
          <w:noProof/>
          <w:szCs w:val="22"/>
          <w:u w:val="single"/>
        </w:rPr>
      </w:pPr>
      <w:r>
        <w:rPr>
          <w:u w:val="single"/>
        </w:rPr>
        <w:t>Ismert hatású s</w:t>
      </w:r>
      <w:r w:rsidR="002F3686" w:rsidRPr="002F547A">
        <w:rPr>
          <w:noProof/>
          <w:u w:val="single"/>
        </w:rPr>
        <w:t>egédanyagok</w:t>
      </w:r>
    </w:p>
    <w:p w14:paraId="458AD108" w14:textId="77777777" w:rsidR="002F3686" w:rsidRPr="002F547A" w:rsidRDefault="002F3686" w:rsidP="00002577">
      <w:pPr>
        <w:keepNext/>
        <w:widowControl w:val="0"/>
        <w:outlineLvl w:val="0"/>
        <w:rPr>
          <w:noProof/>
          <w:szCs w:val="22"/>
        </w:rPr>
      </w:pPr>
    </w:p>
    <w:p w14:paraId="7981EB95" w14:textId="77777777" w:rsidR="002F3686" w:rsidRPr="002F547A" w:rsidRDefault="002F3686">
      <w:pPr>
        <w:widowControl w:val="0"/>
        <w:outlineLvl w:val="0"/>
        <w:rPr>
          <w:noProof/>
          <w:szCs w:val="22"/>
        </w:rPr>
      </w:pPr>
      <w:r w:rsidRPr="002F547A">
        <w:t>Az Opsumit laktózt tartalmaz. Ritkán előforduló, örökletes galaktózintoleranciában, teljes laktázhiányban vagy glükóz-galaktóz malabszorpcióban szenvedő betegek nem szedhetik ezt a gyógyszert.</w:t>
      </w:r>
    </w:p>
    <w:p w14:paraId="08379E81" w14:textId="77777777" w:rsidR="002F3686" w:rsidRPr="002F547A" w:rsidRDefault="002F3686">
      <w:pPr>
        <w:widowControl w:val="0"/>
        <w:outlineLvl w:val="0"/>
        <w:rPr>
          <w:noProof/>
          <w:szCs w:val="22"/>
        </w:rPr>
      </w:pPr>
    </w:p>
    <w:p w14:paraId="58C87994" w14:textId="77777777" w:rsidR="002F3686" w:rsidRPr="002F547A" w:rsidRDefault="002F3686">
      <w:pPr>
        <w:widowControl w:val="0"/>
        <w:outlineLvl w:val="0"/>
      </w:pPr>
      <w:r w:rsidRPr="002F547A">
        <w:t>Az Opsumit tabletták szójalecitint tartalmaznak. Amennyiben a beteg túlérzékeny a szójára, az Opsumit nem alkalmazható (lásd 4.3 pont).</w:t>
      </w:r>
    </w:p>
    <w:p w14:paraId="1DECFDE1" w14:textId="77777777" w:rsidR="002F3686" w:rsidRDefault="002F3686">
      <w:pPr>
        <w:widowControl w:val="0"/>
        <w:tabs>
          <w:tab w:val="clear" w:pos="567"/>
        </w:tabs>
        <w:autoSpaceDE w:val="0"/>
        <w:autoSpaceDN w:val="0"/>
        <w:adjustRightInd w:val="0"/>
        <w:rPr>
          <w:rFonts w:ascii="TimesNewRomanPSMT" w:eastAsia="SimSun" w:hAnsi="TimesNewRomanPSMT" w:cs="TimesNewRomanPSMT"/>
          <w:szCs w:val="22"/>
        </w:rPr>
      </w:pPr>
    </w:p>
    <w:p w14:paraId="2FD1AABA" w14:textId="670D4E90" w:rsidR="009A7B40" w:rsidRPr="00AD1839" w:rsidRDefault="009A7B40">
      <w:pPr>
        <w:widowControl w:val="0"/>
        <w:tabs>
          <w:tab w:val="clear" w:pos="567"/>
        </w:tabs>
        <w:autoSpaceDE w:val="0"/>
        <w:autoSpaceDN w:val="0"/>
        <w:adjustRightInd w:val="0"/>
        <w:rPr>
          <w:rFonts w:ascii="TimesNewRomanPSMT" w:eastAsia="SimSun" w:hAnsi="TimesNewRomanPSMT" w:cs="TimesNewRomanPSMT"/>
          <w:szCs w:val="22"/>
          <w:u w:val="single"/>
        </w:rPr>
      </w:pPr>
      <w:r>
        <w:rPr>
          <w:rFonts w:ascii="TimesNewRomanPSMT" w:eastAsia="SimSun" w:hAnsi="TimesNewRomanPSMT" w:cs="TimesNewRomanPSMT"/>
          <w:szCs w:val="22"/>
          <w:u w:val="single"/>
        </w:rPr>
        <w:t>Egyéb segédanyagok</w:t>
      </w:r>
    </w:p>
    <w:p w14:paraId="4157BCF3" w14:textId="77777777" w:rsidR="009A7B40" w:rsidRPr="002F547A" w:rsidRDefault="009A7B40">
      <w:pPr>
        <w:widowControl w:val="0"/>
        <w:tabs>
          <w:tab w:val="clear" w:pos="567"/>
        </w:tabs>
        <w:autoSpaceDE w:val="0"/>
        <w:autoSpaceDN w:val="0"/>
        <w:adjustRightInd w:val="0"/>
        <w:rPr>
          <w:rFonts w:ascii="TimesNewRomanPSMT" w:eastAsia="SimSun" w:hAnsi="TimesNewRomanPSMT" w:cs="TimesNewRomanPSMT"/>
          <w:szCs w:val="22"/>
        </w:rPr>
      </w:pPr>
    </w:p>
    <w:p w14:paraId="27D475C9" w14:textId="77777777" w:rsidR="002F3686" w:rsidRPr="002F547A" w:rsidRDefault="002F3686">
      <w:pPr>
        <w:widowControl w:val="0"/>
        <w:outlineLvl w:val="0"/>
      </w:pPr>
      <w:r w:rsidRPr="002F547A">
        <w:t>Ez a gyógyszer kevesebb mint 1</w:t>
      </w:r>
      <w:r w:rsidR="00C15507">
        <w:t> </w:t>
      </w:r>
      <w:r w:rsidRPr="002F547A">
        <w:t>mmol (23</w:t>
      </w:r>
      <w:r w:rsidR="00C15507">
        <w:t> </w:t>
      </w:r>
      <w:r w:rsidRPr="002F547A">
        <w:t xml:space="preserve">mg) nátriumot tartalmaz tablettánként, azaz </w:t>
      </w:r>
      <w:r w:rsidR="003314CB">
        <w:t>gyakorlatilag</w:t>
      </w:r>
      <w:r w:rsidR="003314CB" w:rsidRPr="002F547A">
        <w:t xml:space="preserve"> </w:t>
      </w:r>
      <w:r w:rsidRPr="002F547A">
        <w:t>„nátriummentes”.</w:t>
      </w:r>
    </w:p>
    <w:p w14:paraId="1CB759B8" w14:textId="77777777" w:rsidR="002F3686" w:rsidRPr="002F547A" w:rsidRDefault="002F3686">
      <w:pPr>
        <w:outlineLvl w:val="0"/>
        <w:rPr>
          <w:noProof/>
          <w:szCs w:val="22"/>
        </w:rPr>
      </w:pPr>
    </w:p>
    <w:p w14:paraId="40F99613" w14:textId="77777777" w:rsidR="002F3686" w:rsidRPr="002F547A" w:rsidRDefault="002F3686" w:rsidP="00AD1839">
      <w:pPr>
        <w:keepNext/>
        <w:ind w:left="567" w:hanging="567"/>
        <w:outlineLvl w:val="0"/>
        <w:rPr>
          <w:noProof/>
          <w:szCs w:val="22"/>
        </w:rPr>
      </w:pPr>
      <w:r w:rsidRPr="002F547A">
        <w:rPr>
          <w:b/>
          <w:noProof/>
        </w:rPr>
        <w:t>4.5</w:t>
      </w:r>
      <w:r w:rsidRPr="002F547A">
        <w:tab/>
      </w:r>
      <w:r w:rsidRPr="002F547A">
        <w:rPr>
          <w:b/>
        </w:rPr>
        <w:t>Gyógyszerkölcsönhatások és egyéb interakciók</w:t>
      </w:r>
    </w:p>
    <w:p w14:paraId="41FF3384" w14:textId="77777777" w:rsidR="002F3686" w:rsidRPr="002F547A" w:rsidRDefault="002F3686" w:rsidP="00AD1839">
      <w:pPr>
        <w:keepNext/>
        <w:rPr>
          <w:i/>
          <w:u w:val="single"/>
        </w:rPr>
      </w:pPr>
    </w:p>
    <w:p w14:paraId="766815E8" w14:textId="77777777" w:rsidR="002F3686" w:rsidRPr="002F547A" w:rsidRDefault="002F3686" w:rsidP="00AD1839">
      <w:pPr>
        <w:keepNext/>
        <w:rPr>
          <w:u w:val="single"/>
        </w:rPr>
      </w:pPr>
      <w:r w:rsidRPr="002F547A">
        <w:rPr>
          <w:i/>
          <w:u w:val="single"/>
        </w:rPr>
        <w:t>In vitro</w:t>
      </w:r>
      <w:r w:rsidRPr="002F547A">
        <w:rPr>
          <w:u w:val="single"/>
        </w:rPr>
        <w:t xml:space="preserve"> vizsgálatok</w:t>
      </w:r>
    </w:p>
    <w:p w14:paraId="121D6603" w14:textId="77777777" w:rsidR="002F3686" w:rsidRPr="002F547A" w:rsidRDefault="002F3686" w:rsidP="00AD1839">
      <w:pPr>
        <w:keepNext/>
        <w:outlineLvl w:val="0"/>
        <w:rPr>
          <w:szCs w:val="24"/>
        </w:rPr>
      </w:pPr>
    </w:p>
    <w:p w14:paraId="0CDF36F7" w14:textId="4ED1CA45" w:rsidR="002F3686" w:rsidRPr="002F547A" w:rsidRDefault="00174344">
      <w:pPr>
        <w:rPr>
          <w:szCs w:val="24"/>
        </w:rPr>
      </w:pPr>
      <w:r>
        <w:rPr>
          <w:color w:val="222222"/>
          <w:szCs w:val="22"/>
          <w:shd w:val="clear" w:color="auto" w:fill="FFFFFF"/>
        </w:rPr>
        <w:t>A citokróm P450 CYP3A4 a fő enzim, mely</w:t>
      </w:r>
      <w:r w:rsidR="00A02141">
        <w:rPr>
          <w:color w:val="222222"/>
          <w:szCs w:val="22"/>
          <w:shd w:val="clear" w:color="auto" w:fill="FFFFFF"/>
        </w:rPr>
        <w:t xml:space="preserve"> </w:t>
      </w:r>
      <w:r>
        <w:rPr>
          <w:color w:val="222222"/>
          <w:szCs w:val="22"/>
          <w:shd w:val="clear" w:color="auto" w:fill="FFFFFF"/>
        </w:rPr>
        <w:t xml:space="preserve">részt vesz a </w:t>
      </w:r>
      <w:r w:rsidR="00ED44E9" w:rsidRPr="0036114F">
        <w:rPr>
          <w:color w:val="222222"/>
          <w:szCs w:val="22"/>
          <w:shd w:val="clear" w:color="auto" w:fill="FFFFFF"/>
        </w:rPr>
        <w:t>macitentán</w:t>
      </w:r>
      <w:r>
        <w:rPr>
          <w:color w:val="222222"/>
          <w:szCs w:val="22"/>
          <w:shd w:val="clear" w:color="auto" w:fill="FFFFFF"/>
        </w:rPr>
        <w:t xml:space="preserve"> metabolizmusában, valamint aktív metabolitjának</w:t>
      </w:r>
      <w:r w:rsidR="00396AAB">
        <w:rPr>
          <w:color w:val="222222"/>
          <w:szCs w:val="22"/>
          <w:shd w:val="clear" w:color="auto" w:fill="FFFFFF"/>
        </w:rPr>
        <w:t>,</w:t>
      </w:r>
      <w:r>
        <w:rPr>
          <w:color w:val="222222"/>
          <w:szCs w:val="22"/>
          <w:shd w:val="clear" w:color="auto" w:fill="FFFFFF"/>
        </w:rPr>
        <w:t xml:space="preserve"> </w:t>
      </w:r>
      <w:r w:rsidR="00ED3992">
        <w:rPr>
          <w:color w:val="222222"/>
          <w:szCs w:val="22"/>
          <w:shd w:val="clear" w:color="auto" w:fill="FFFFFF"/>
        </w:rPr>
        <w:t xml:space="preserve">az aprocitentánnak a </w:t>
      </w:r>
      <w:r>
        <w:rPr>
          <w:color w:val="222222"/>
          <w:szCs w:val="22"/>
          <w:shd w:val="clear" w:color="auto" w:fill="FFFFFF"/>
        </w:rPr>
        <w:t>képződésében, a CYP2C8</w:t>
      </w:r>
      <w:r>
        <w:rPr>
          <w:color w:val="222222"/>
          <w:szCs w:val="22"/>
          <w:shd w:val="clear" w:color="auto" w:fill="FFFFFF"/>
        </w:rPr>
        <w:noBreakHyphen/>
        <w:t>, CYP2C9</w:t>
      </w:r>
      <w:r>
        <w:rPr>
          <w:color w:val="222222"/>
          <w:szCs w:val="22"/>
          <w:shd w:val="clear" w:color="auto" w:fill="FFFFFF"/>
        </w:rPr>
        <w:noBreakHyphen/>
        <w:t xml:space="preserve"> és CYP2C19</w:t>
      </w:r>
      <w:r>
        <w:rPr>
          <w:color w:val="222222"/>
          <w:szCs w:val="22"/>
          <w:shd w:val="clear" w:color="auto" w:fill="FFFFFF"/>
        </w:rPr>
        <w:noBreakHyphen/>
        <w:t>enzimek csekély mértékű közreműködése mellett</w:t>
      </w:r>
      <w:r w:rsidR="002F3686" w:rsidRPr="002F547A">
        <w:rPr>
          <w:color w:val="222222"/>
          <w:shd w:val="clear" w:color="auto" w:fill="FFFFFF"/>
        </w:rPr>
        <w:t xml:space="preserve"> (lásd 5.2 pont). </w:t>
      </w:r>
      <w:r w:rsidR="002F3686" w:rsidRPr="002F547A">
        <w:t xml:space="preserve">A </w:t>
      </w:r>
      <w:r w:rsidR="00ED44E9" w:rsidRPr="0036114F">
        <w:t>macitentán</w:t>
      </w:r>
      <w:r w:rsidR="002F3686" w:rsidRPr="00ED44E9">
        <w:t>nak</w:t>
      </w:r>
      <w:r w:rsidR="002F3686" w:rsidRPr="002F547A">
        <w:t xml:space="preserve"> és aktív metabolitjainak nincs klinikailag releváns gátló vagy serkentő hatása a citokróm P450 enzimekre.</w:t>
      </w:r>
    </w:p>
    <w:p w14:paraId="6A4C6C35" w14:textId="77777777" w:rsidR="002F3686" w:rsidRPr="002F547A" w:rsidRDefault="002F3686">
      <w:pPr>
        <w:outlineLvl w:val="0"/>
        <w:rPr>
          <w:szCs w:val="24"/>
        </w:rPr>
      </w:pPr>
    </w:p>
    <w:p w14:paraId="10E01C3A" w14:textId="32430B0F" w:rsidR="002F3686" w:rsidRPr="002F547A" w:rsidRDefault="002F3686">
      <w:pPr>
        <w:outlineLvl w:val="0"/>
        <w:rPr>
          <w:szCs w:val="24"/>
        </w:rPr>
      </w:pPr>
      <w:r w:rsidRPr="002F547A">
        <w:t xml:space="preserve">A </w:t>
      </w:r>
      <w:r w:rsidR="00ED44E9">
        <w:t>macitentán</w:t>
      </w:r>
      <w:r w:rsidRPr="002F547A">
        <w:t xml:space="preserve"> és aktív metabolitjai klinikailag releváns koncentrációban nem gátolják a hepatikus és vese uptake-transzportereket, beleértve a szervesanion-transzporter polipeptideket is (OATP1B1 és OATP1B3). A </w:t>
      </w:r>
      <w:r w:rsidR="00ED44E9">
        <w:t>macitentán</w:t>
      </w:r>
      <w:r w:rsidRPr="002F547A">
        <w:t xml:space="preserve"> és aktív metabolitjai nem releváns szubsztrátjai az OATP1B1</w:t>
      </w:r>
      <w:r w:rsidRPr="002F547A">
        <w:noBreakHyphen/>
        <w:t>nek és az OATP1B3</w:t>
      </w:r>
      <w:r w:rsidRPr="002F547A">
        <w:noBreakHyphen/>
        <w:t>nak, azonban passzív diffúzióval bejutnak a májba.</w:t>
      </w:r>
    </w:p>
    <w:p w14:paraId="00A790ED" w14:textId="77777777" w:rsidR="002F3686" w:rsidRPr="002F547A" w:rsidRDefault="002F3686">
      <w:pPr>
        <w:outlineLvl w:val="0"/>
        <w:rPr>
          <w:szCs w:val="24"/>
        </w:rPr>
      </w:pPr>
    </w:p>
    <w:p w14:paraId="376F7BE3" w14:textId="53D3D12E" w:rsidR="002F3686" w:rsidRPr="002F547A" w:rsidRDefault="002F3686">
      <w:pPr>
        <w:outlineLvl w:val="0"/>
        <w:rPr>
          <w:szCs w:val="24"/>
        </w:rPr>
      </w:pPr>
      <w:r w:rsidRPr="002F547A">
        <w:t xml:space="preserve">A </w:t>
      </w:r>
      <w:r w:rsidR="00ED44E9">
        <w:t>macitentán</w:t>
      </w:r>
      <w:r w:rsidRPr="002F547A">
        <w:t xml:space="preserve"> és aktív metabolitjai klinikailag releváns koncentrációban nem gátolják a máj és a vese effluxpumpáit, beleértve a multidrog-rezisztencia fehérjét (P</w:t>
      </w:r>
      <w:r w:rsidRPr="002F547A">
        <w:noBreakHyphen/>
        <w:t>gp, MDR</w:t>
      </w:r>
      <w:r w:rsidRPr="002F547A">
        <w:noBreakHyphen/>
        <w:t>1) és a multidrog- és toxikuskomponens-kilökő transzportereket (MATE1 és MATE2</w:t>
      </w:r>
      <w:r w:rsidRPr="002F547A">
        <w:noBreakHyphen/>
        <w:t xml:space="preserve">K). A </w:t>
      </w:r>
      <w:r w:rsidR="00ED44E9">
        <w:t>macitentán</w:t>
      </w:r>
      <w:r w:rsidRPr="002F547A">
        <w:t xml:space="preserve"> nem szubsztrátja a P</w:t>
      </w:r>
      <w:r w:rsidRPr="002F547A">
        <w:noBreakHyphen/>
        <w:t>gp/MDR</w:t>
      </w:r>
      <w:r w:rsidRPr="002F547A">
        <w:noBreakHyphen/>
        <w:t>1-nek.</w:t>
      </w:r>
    </w:p>
    <w:p w14:paraId="4AF07840" w14:textId="77777777" w:rsidR="002F3686" w:rsidRPr="002F547A" w:rsidRDefault="002F3686">
      <w:pPr>
        <w:outlineLvl w:val="0"/>
        <w:rPr>
          <w:szCs w:val="24"/>
        </w:rPr>
      </w:pPr>
    </w:p>
    <w:p w14:paraId="06420AD1" w14:textId="659B6B23" w:rsidR="002F3686" w:rsidRPr="002F547A" w:rsidRDefault="002F3686">
      <w:pPr>
        <w:outlineLvl w:val="0"/>
        <w:rPr>
          <w:szCs w:val="24"/>
        </w:rPr>
      </w:pPr>
      <w:r w:rsidRPr="0036771B">
        <w:t xml:space="preserve">Klinikailag releváns koncentrációkban a </w:t>
      </w:r>
      <w:r w:rsidR="00ED44E9">
        <w:t>macitentán</w:t>
      </w:r>
      <w:r w:rsidRPr="0036771B">
        <w:t xml:space="preserve"> és aktív metabolitjai nem lépnek kölcsönhatásba azokkal a fehérjékkel, </w:t>
      </w:r>
      <w:r w:rsidRPr="006A443B">
        <w:t>amelyek érintettek a</w:t>
      </w:r>
      <w:r w:rsidR="0036771B" w:rsidRPr="006A443B">
        <w:t xml:space="preserve"> máj</w:t>
      </w:r>
      <w:r w:rsidRPr="006A443B">
        <w:t xml:space="preserve"> epesótranszport</w:t>
      </w:r>
      <w:r w:rsidR="0036771B" w:rsidRPr="006A443B">
        <w:t>já</w:t>
      </w:r>
      <w:r w:rsidRPr="006A443B">
        <w:t>ban, úgymint az epesóexport-pumpa</w:t>
      </w:r>
      <w:ins w:id="24" w:author="HU LOC 1" w:date="2026-01-12T17:50:00Z">
        <w:r w:rsidR="00005AE1">
          <w:t xml:space="preserve"> </w:t>
        </w:r>
      </w:ins>
      <w:del w:id="25" w:author="HU LOC 1" w:date="2026-01-12T17:50:00Z">
        <w:r w:rsidRPr="006A443B" w:rsidDel="00005AE1">
          <w:delText> </w:delText>
        </w:r>
      </w:del>
      <w:r w:rsidRPr="006A443B">
        <w:t>(BSEP) és a nátrium-</w:t>
      </w:r>
      <w:r w:rsidR="0036771B" w:rsidRPr="006A443B">
        <w:t xml:space="preserve">függő </w:t>
      </w:r>
      <w:r w:rsidRPr="006A443B">
        <w:t>taurokolát-kotranszporter polipeptid</w:t>
      </w:r>
      <w:ins w:id="26" w:author="HU LOC 1" w:date="2026-01-12T17:50:00Z">
        <w:r w:rsidR="00005AE1">
          <w:t xml:space="preserve"> </w:t>
        </w:r>
      </w:ins>
      <w:del w:id="27" w:author="HU LOC 1" w:date="2026-01-12T17:50:00Z">
        <w:r w:rsidRPr="006A443B" w:rsidDel="00005AE1">
          <w:delText> </w:delText>
        </w:r>
      </w:del>
      <w:r w:rsidRPr="006A443B">
        <w:t>(NTCP).</w:t>
      </w:r>
    </w:p>
    <w:p w14:paraId="2EA5A60E" w14:textId="77777777" w:rsidR="002F3686" w:rsidRPr="002F547A" w:rsidRDefault="002F3686">
      <w:pPr>
        <w:outlineLvl w:val="0"/>
        <w:rPr>
          <w:szCs w:val="24"/>
        </w:rPr>
      </w:pPr>
    </w:p>
    <w:p w14:paraId="23E02E6B" w14:textId="77777777" w:rsidR="002F3686" w:rsidRPr="002F547A" w:rsidRDefault="002F3686" w:rsidP="00AD1839">
      <w:pPr>
        <w:keepNext/>
        <w:rPr>
          <w:szCs w:val="22"/>
          <w:u w:val="single"/>
        </w:rPr>
      </w:pPr>
      <w:r w:rsidRPr="002F547A">
        <w:rPr>
          <w:i/>
          <w:u w:val="single"/>
        </w:rPr>
        <w:t>In vivo</w:t>
      </w:r>
      <w:r w:rsidRPr="002F547A">
        <w:rPr>
          <w:u w:val="single"/>
        </w:rPr>
        <w:t xml:space="preserve"> vizsgálatok</w:t>
      </w:r>
    </w:p>
    <w:p w14:paraId="6A6195B6" w14:textId="77777777" w:rsidR="002F3686" w:rsidRPr="002F547A" w:rsidRDefault="002F3686" w:rsidP="00AD1839">
      <w:pPr>
        <w:keepNext/>
        <w:rPr>
          <w:u w:val="single"/>
        </w:rPr>
      </w:pPr>
    </w:p>
    <w:p w14:paraId="60F0E3E5" w14:textId="01F55D13" w:rsidR="00480D10" w:rsidRDefault="002F3686" w:rsidP="00AD1839">
      <w:pPr>
        <w:keepNext/>
      </w:pPr>
      <w:r w:rsidRPr="002F547A">
        <w:rPr>
          <w:i/>
        </w:rPr>
        <w:t>Erős CYP3A4-induktorok</w:t>
      </w:r>
    </w:p>
    <w:p w14:paraId="3CB954F6" w14:textId="655CCC59" w:rsidR="002F3686" w:rsidRPr="002F547A" w:rsidRDefault="002F3686">
      <w:r w:rsidRPr="002F547A">
        <w:t>Napi 600 mg</w:t>
      </w:r>
      <w:ins w:id="28" w:author="HU LOC 1" w:date="2026-01-12T17:50:00Z">
        <w:r w:rsidR="00005AE1">
          <w:t xml:space="preserve"> </w:t>
        </w:r>
      </w:ins>
      <w:del w:id="29" w:author="HU LOC 1" w:date="2026-01-12T17:50:00Z">
        <w:r w:rsidRPr="002F547A" w:rsidDel="00005AE1">
          <w:delText> </w:delText>
        </w:r>
      </w:del>
      <w:r w:rsidRPr="002F547A">
        <w:t xml:space="preserve">rifampicin </w:t>
      </w:r>
      <w:r w:rsidR="004E257B">
        <w:t>(</w:t>
      </w:r>
      <w:r w:rsidR="004E257B" w:rsidRPr="002F547A">
        <w:t>erős CYP3A4</w:t>
      </w:r>
      <w:r w:rsidR="004E257B" w:rsidRPr="002F547A">
        <w:noBreakHyphen/>
        <w:t>induktor</w:t>
      </w:r>
      <w:r w:rsidR="004E257B">
        <w:t>)</w:t>
      </w:r>
      <w:r w:rsidR="004E257B" w:rsidRPr="002F547A">
        <w:t xml:space="preserve"> </w:t>
      </w:r>
      <w:r w:rsidRPr="002F547A">
        <w:t>egyidejűleg alkalmaz</w:t>
      </w:r>
      <w:r w:rsidR="004E257B">
        <w:t>va</w:t>
      </w:r>
      <w:r w:rsidRPr="002F547A">
        <w:t xml:space="preserve"> 79%</w:t>
      </w:r>
      <w:r w:rsidRPr="002F547A">
        <w:noBreakHyphen/>
        <w:t xml:space="preserve">kal csökkentette a dinamikus egyensúlyi állapotú </w:t>
      </w:r>
      <w:r w:rsidR="00ED44E9">
        <w:t>macitentán</w:t>
      </w:r>
      <w:r w:rsidRPr="002F547A">
        <w:noBreakHyphen/>
        <w:t>expozíciót, azonban nem befolyásolta az aktív metabolitok expozícióját. Olyan erős CYP3A4</w:t>
      </w:r>
      <w:r w:rsidRPr="002F547A">
        <w:noBreakHyphen/>
        <w:t>induktor jelenlétében, mint például a</w:t>
      </w:r>
      <w:ins w:id="30" w:author="HU LOC 1" w:date="2026-01-11T20:34:00Z">
        <w:r w:rsidR="00611E4C">
          <w:t xml:space="preserve"> </w:t>
        </w:r>
      </w:ins>
      <w:del w:id="31" w:author="HU LOC 1" w:date="2026-01-11T20:34:00Z">
        <w:r w:rsidRPr="002F547A" w:rsidDel="00611E4C">
          <w:delText> </w:delText>
        </w:r>
      </w:del>
      <w:r w:rsidRPr="002F547A">
        <w:t xml:space="preserve">rifampicin, számolni kell a </w:t>
      </w:r>
      <w:r w:rsidR="00ED44E9">
        <w:t>macitentán</w:t>
      </w:r>
      <w:r w:rsidRPr="002F547A">
        <w:t xml:space="preserve"> hatásosságának csökkenésével. Kerülni kell a </w:t>
      </w:r>
      <w:r w:rsidR="00ED44E9">
        <w:t>macitentán</w:t>
      </w:r>
      <w:r w:rsidRPr="002F547A">
        <w:t xml:space="preserve"> és az erős CYP3A4</w:t>
      </w:r>
      <w:r w:rsidRPr="002F547A">
        <w:noBreakHyphen/>
        <w:t>induktorok kombinációját (lásd 4.4 pont).</w:t>
      </w:r>
    </w:p>
    <w:p w14:paraId="2CFD4626" w14:textId="77777777" w:rsidR="002F3686" w:rsidRPr="002F547A" w:rsidRDefault="002F3686">
      <w:pPr>
        <w:rPr>
          <w:i/>
        </w:rPr>
      </w:pPr>
    </w:p>
    <w:p w14:paraId="34D88BC6" w14:textId="528A4862" w:rsidR="00480D10" w:rsidRDefault="002F3686" w:rsidP="00AD1839">
      <w:pPr>
        <w:keepNext/>
      </w:pPr>
      <w:r w:rsidRPr="002F547A">
        <w:rPr>
          <w:i/>
        </w:rPr>
        <w:lastRenderedPageBreak/>
        <w:t>Ketokonazol</w:t>
      </w:r>
    </w:p>
    <w:p w14:paraId="0B78DF0C" w14:textId="60DEE875" w:rsidR="002F3686" w:rsidRPr="002F547A" w:rsidRDefault="002F3686">
      <w:r w:rsidRPr="002F547A">
        <w:t>Egy erős CYP3A4</w:t>
      </w:r>
      <w:r w:rsidRPr="002F547A">
        <w:noBreakHyphen/>
        <w:t xml:space="preserve">inhibitor, a napi 400 mg ketokonazol jelenlétében a </w:t>
      </w:r>
      <w:r w:rsidR="00ED44E9">
        <w:t>macitentán</w:t>
      </w:r>
      <w:r w:rsidRPr="002F547A">
        <w:noBreakHyphen/>
        <w:t>expozíció körülbelül kétszeresére növekedett. A fiziológiai alapú farmakokinetikai modellezéssel (PBPK) meghatározott várható növekedés, naponta kétszer 200 mg</w:t>
      </w:r>
      <w:ins w:id="32" w:author="HU LOC 1" w:date="2026-01-12T17:50:00Z">
        <w:r w:rsidR="00005AE1">
          <w:t xml:space="preserve"> </w:t>
        </w:r>
      </w:ins>
      <w:del w:id="33" w:author="HU LOC 1" w:date="2026-01-12T17:50:00Z">
        <w:r w:rsidRPr="002F547A" w:rsidDel="00005AE1">
          <w:delText> </w:delText>
        </w:r>
      </w:del>
      <w:r w:rsidRPr="002F547A">
        <w:t>ketokonazolt alkalmazva körülbelül háromszoros volt. Figyelembe kell venni az ilyen modellek bizonytalanságait.</w:t>
      </w:r>
      <w:r w:rsidRPr="002F547A">
        <w:rPr>
          <w:rFonts w:ascii="Verdana" w:hAnsi="Verdana"/>
          <w:color w:val="0000FF"/>
          <w:sz w:val="18"/>
        </w:rPr>
        <w:t xml:space="preserve"> </w:t>
      </w:r>
      <w:r w:rsidRPr="002F547A">
        <w:t xml:space="preserve">A </w:t>
      </w:r>
      <w:r w:rsidR="00ED44E9">
        <w:t>macitentán</w:t>
      </w:r>
      <w:r w:rsidRPr="002F547A">
        <w:t xml:space="preserve"> aktív metabolitjainak expozíciója 26%</w:t>
      </w:r>
      <w:r w:rsidRPr="002F547A">
        <w:noBreakHyphen/>
        <w:t xml:space="preserve">kal csökkent. Óvatosan kell eljárni a </w:t>
      </w:r>
      <w:r w:rsidR="00ED44E9">
        <w:t>macitentán</w:t>
      </w:r>
      <w:r w:rsidRPr="002F547A">
        <w:t xml:space="preserve"> és erős CYP3A4</w:t>
      </w:r>
      <w:r w:rsidRPr="002F547A">
        <w:noBreakHyphen/>
        <w:t>inhibitorok egyidejű alkalmazásakor (lásd 4.4 pont).</w:t>
      </w:r>
    </w:p>
    <w:p w14:paraId="37118E86" w14:textId="77777777" w:rsidR="002F3686" w:rsidRDefault="002F3686">
      <w:pPr>
        <w:pStyle w:val="Default"/>
        <w:rPr>
          <w:sz w:val="22"/>
        </w:rPr>
      </w:pPr>
    </w:p>
    <w:p w14:paraId="14A2069D" w14:textId="2A4B7569" w:rsidR="009927D8" w:rsidRDefault="00174344" w:rsidP="00AD1839">
      <w:pPr>
        <w:keepNext/>
      </w:pPr>
      <w:r>
        <w:rPr>
          <w:i/>
          <w:iCs/>
        </w:rPr>
        <w:t>Flukonazol</w:t>
      </w:r>
      <w:bookmarkStart w:id="34" w:name="_Hlk45889721"/>
    </w:p>
    <w:p w14:paraId="3795893D" w14:textId="0835D7BC" w:rsidR="00174344" w:rsidRDefault="00174344" w:rsidP="00174344">
      <w:pPr>
        <w:rPr>
          <w:bCs/>
          <w:szCs w:val="22"/>
        </w:rPr>
      </w:pPr>
      <w:r>
        <w:t>Napi 400 mg flukonazol jelenléte mellett, ami egy közepesen erős, kettős CYP3A4</w:t>
      </w:r>
      <w:r>
        <w:noBreakHyphen/>
        <w:t xml:space="preserve"> és CYP2C9</w:t>
      </w:r>
      <w:r>
        <w:noBreakHyphen/>
        <w:t xml:space="preserve">inhibitor, a </w:t>
      </w:r>
      <w:r w:rsidR="00ED44E9">
        <w:t>macitentán</w:t>
      </w:r>
      <w:r>
        <w:noBreakHyphen/>
        <w:t>expozíció az élettani alapú farmakokinetikai modellezés alapján megközelítőleg 3,8</w:t>
      </w:r>
      <w:r>
        <w:noBreakHyphen/>
        <w:t xml:space="preserve">szeresére emelkedhet. Ugyanakkor nem volt klinikailag jelentős változás a </w:t>
      </w:r>
      <w:r w:rsidR="00ED44E9">
        <w:t>macitentán</w:t>
      </w:r>
      <w:r>
        <w:t xml:space="preserve"> aktív metabolitjának expozíciójában. Az ilyen modellezés bizonytalansági tényezőit azonban </w:t>
      </w:r>
      <w:r w:rsidR="0013789D">
        <w:t>figyelembe</w:t>
      </w:r>
      <w:r>
        <w:t xml:space="preserve"> kell</w:t>
      </w:r>
      <w:r w:rsidR="0013789D">
        <w:t xml:space="preserve"> venni</w:t>
      </w:r>
      <w:r>
        <w:t>.</w:t>
      </w:r>
      <w:bookmarkEnd w:id="34"/>
      <w:r>
        <w:t xml:space="preserve"> Elővigyázatosság szükséges, amikor a </w:t>
      </w:r>
      <w:r w:rsidR="00ED44E9">
        <w:t>macitentán</w:t>
      </w:r>
      <w:r>
        <w:t>t közepesen erős, kettős CYP3A4</w:t>
      </w:r>
      <w:r>
        <w:noBreakHyphen/>
        <w:t xml:space="preserve"> és CYP2C9</w:t>
      </w:r>
      <w:r>
        <w:noBreakHyphen/>
        <w:t>inhibitorokkal (például flukonazollal és amiodaronnal) alkalmazzák egyidejűleg (lásd 4.4 pont).</w:t>
      </w:r>
    </w:p>
    <w:p w14:paraId="7EBECBD6" w14:textId="77777777" w:rsidR="00174344" w:rsidRDefault="00174344" w:rsidP="00174344">
      <w:pPr>
        <w:rPr>
          <w:bCs/>
          <w:szCs w:val="22"/>
        </w:rPr>
      </w:pPr>
    </w:p>
    <w:p w14:paraId="789ED969" w14:textId="46182683" w:rsidR="00174344" w:rsidRPr="007F0B0C" w:rsidRDefault="0013789D" w:rsidP="00174344">
      <w:pPr>
        <w:rPr>
          <w:bCs/>
          <w:szCs w:val="22"/>
        </w:rPr>
      </w:pPr>
      <w:r>
        <w:t>Szintén</w:t>
      </w:r>
      <w:r w:rsidR="00174344">
        <w:t xml:space="preserve"> elővigyázatosság szükséges, amikor a </w:t>
      </w:r>
      <w:r w:rsidR="00ED44E9">
        <w:t>macitentán</w:t>
      </w:r>
      <w:r w:rsidR="00174344">
        <w:t>t egy közepesen erős CYP3A4</w:t>
      </w:r>
      <w:r w:rsidR="00174344">
        <w:noBreakHyphen/>
        <w:t>inhibitorral (például ciprofloxacinnal, ciklosporinnal, diltiazemmel, eritromicinnel, verapamillal), valamint egy közepesen erős CYP2C9</w:t>
      </w:r>
      <w:r w:rsidR="00174344">
        <w:noBreakHyphen/>
        <w:t>inhibitorral (például mikonazollal, piperinnel) adják együtt (lásd 4.4 pont).</w:t>
      </w:r>
    </w:p>
    <w:p w14:paraId="010776FA" w14:textId="77777777" w:rsidR="00174344" w:rsidRPr="0036114F" w:rsidRDefault="00174344">
      <w:pPr>
        <w:pStyle w:val="Default"/>
        <w:rPr>
          <w:sz w:val="22"/>
        </w:rPr>
      </w:pPr>
    </w:p>
    <w:p w14:paraId="0D2C0A06" w14:textId="47B15907" w:rsidR="009927D8" w:rsidRDefault="002F3686" w:rsidP="00AD1839">
      <w:pPr>
        <w:pStyle w:val="Default"/>
        <w:keepNext/>
        <w:rPr>
          <w:sz w:val="22"/>
        </w:rPr>
      </w:pPr>
      <w:r w:rsidRPr="002F547A">
        <w:rPr>
          <w:i/>
          <w:sz w:val="22"/>
        </w:rPr>
        <w:t>Warfarin</w:t>
      </w:r>
    </w:p>
    <w:p w14:paraId="166C029B" w14:textId="501D422F" w:rsidR="002F3686" w:rsidRPr="002F547A" w:rsidRDefault="002F3686">
      <w:pPr>
        <w:pStyle w:val="Default"/>
        <w:rPr>
          <w:i/>
          <w:color w:val="auto"/>
          <w:sz w:val="22"/>
          <w:szCs w:val="22"/>
        </w:rPr>
      </w:pPr>
      <w:r w:rsidRPr="002F547A">
        <w:rPr>
          <w:color w:val="auto"/>
          <w:sz w:val="22"/>
        </w:rPr>
        <w:t xml:space="preserve">A </w:t>
      </w:r>
      <w:r w:rsidR="00781450" w:rsidRPr="002F547A">
        <w:rPr>
          <w:color w:val="auto"/>
          <w:sz w:val="22"/>
        </w:rPr>
        <w:t>naponta egyszer</w:t>
      </w:r>
      <w:r w:rsidR="00781450">
        <w:rPr>
          <w:color w:val="auto"/>
          <w:sz w:val="22"/>
        </w:rPr>
        <w:t>i</w:t>
      </w:r>
      <w:r w:rsidR="00781450" w:rsidRPr="002F547A">
        <w:rPr>
          <w:color w:val="auto"/>
          <w:sz w:val="22"/>
        </w:rPr>
        <w:t xml:space="preserve"> </w:t>
      </w:r>
      <w:r w:rsidRPr="002F547A">
        <w:rPr>
          <w:color w:val="auto"/>
          <w:sz w:val="22"/>
        </w:rPr>
        <w:t>10 mg</w:t>
      </w:r>
      <w:r w:rsidRPr="002F547A">
        <w:rPr>
          <w:color w:val="auto"/>
          <w:sz w:val="22"/>
        </w:rPr>
        <w:noBreakHyphen/>
        <w:t>os</w:t>
      </w:r>
      <w:ins w:id="35" w:author="HU LOC 1" w:date="2026-01-12T17:51:00Z">
        <w:r w:rsidR="00005AE1">
          <w:rPr>
            <w:color w:val="auto"/>
            <w:sz w:val="22"/>
          </w:rPr>
          <w:t xml:space="preserve"> </w:t>
        </w:r>
      </w:ins>
      <w:del w:id="36" w:author="HU LOC 1" w:date="2026-01-12T17:51:00Z">
        <w:r w:rsidRPr="002F547A" w:rsidDel="00005AE1">
          <w:rPr>
            <w:color w:val="auto"/>
            <w:sz w:val="22"/>
          </w:rPr>
          <w:delText> </w:delText>
        </w:r>
      </w:del>
      <w:r w:rsidR="00ED44E9">
        <w:rPr>
          <w:color w:val="auto"/>
          <w:sz w:val="22"/>
        </w:rPr>
        <w:t>macitentán</w:t>
      </w:r>
      <w:r w:rsidRPr="002F547A">
        <w:rPr>
          <w:color w:val="auto"/>
          <w:sz w:val="22"/>
        </w:rPr>
        <w:t xml:space="preserve"> </w:t>
      </w:r>
      <w:r w:rsidR="00781450">
        <w:rPr>
          <w:color w:val="auto"/>
          <w:sz w:val="22"/>
        </w:rPr>
        <w:t xml:space="preserve">dózis </w:t>
      </w:r>
      <w:r w:rsidRPr="002F547A">
        <w:rPr>
          <w:color w:val="auto"/>
          <w:sz w:val="22"/>
        </w:rPr>
        <w:t>többszöri adagolása nem volt hatással az S</w:t>
      </w:r>
      <w:r w:rsidRPr="002F547A">
        <w:rPr>
          <w:color w:val="auto"/>
          <w:sz w:val="22"/>
        </w:rPr>
        <w:noBreakHyphen/>
        <w:t>warfarin (CYP2C9</w:t>
      </w:r>
      <w:r w:rsidRPr="002F547A">
        <w:rPr>
          <w:color w:val="auto"/>
          <w:sz w:val="22"/>
        </w:rPr>
        <w:noBreakHyphen/>
        <w:t>szubsztrát) vagy az R</w:t>
      </w:r>
      <w:r w:rsidRPr="002F547A">
        <w:rPr>
          <w:color w:val="auto"/>
          <w:sz w:val="22"/>
        </w:rPr>
        <w:noBreakHyphen/>
        <w:t>warfarin (CYP3A4</w:t>
      </w:r>
      <w:r w:rsidRPr="002F547A">
        <w:rPr>
          <w:color w:val="auto"/>
          <w:sz w:val="22"/>
        </w:rPr>
        <w:noBreakHyphen/>
        <w:t>szubsztrát) expozíció</w:t>
      </w:r>
      <w:r w:rsidR="00781450">
        <w:rPr>
          <w:color w:val="auto"/>
          <w:sz w:val="22"/>
        </w:rPr>
        <w:t>já</w:t>
      </w:r>
      <w:r w:rsidRPr="002F547A">
        <w:rPr>
          <w:color w:val="auto"/>
          <w:sz w:val="22"/>
        </w:rPr>
        <w:t>ra, egy egyszeri 25 mg</w:t>
      </w:r>
      <w:r w:rsidRPr="002F547A">
        <w:rPr>
          <w:color w:val="auto"/>
          <w:sz w:val="22"/>
        </w:rPr>
        <w:noBreakHyphen/>
        <w:t>os warfarin</w:t>
      </w:r>
      <w:r w:rsidR="00781450">
        <w:rPr>
          <w:color w:val="auto"/>
          <w:sz w:val="22"/>
        </w:rPr>
        <w:t>-</w:t>
      </w:r>
      <w:r w:rsidRPr="002F547A">
        <w:rPr>
          <w:color w:val="auto"/>
          <w:sz w:val="22"/>
        </w:rPr>
        <w:t>dózis</w:t>
      </w:r>
      <w:r w:rsidR="00781450">
        <w:rPr>
          <w:color w:val="auto"/>
          <w:sz w:val="22"/>
        </w:rPr>
        <w:t xml:space="preserve"> alkalmazásá</w:t>
      </w:r>
      <w:r w:rsidRPr="002F547A">
        <w:rPr>
          <w:color w:val="auto"/>
          <w:sz w:val="22"/>
        </w:rPr>
        <w:t xml:space="preserve">t követően. A </w:t>
      </w:r>
      <w:r w:rsidR="00ED44E9">
        <w:rPr>
          <w:color w:val="auto"/>
          <w:sz w:val="22"/>
        </w:rPr>
        <w:t>macitentán</w:t>
      </w:r>
      <w:r w:rsidRPr="002F547A">
        <w:rPr>
          <w:color w:val="auto"/>
          <w:sz w:val="22"/>
        </w:rPr>
        <w:t xml:space="preserve"> nem befolyásolta a warfarin farmakodinámiás hatását a</w:t>
      </w:r>
      <w:r w:rsidR="00781450">
        <w:rPr>
          <w:color w:val="auto"/>
          <w:sz w:val="22"/>
        </w:rPr>
        <w:t>z</w:t>
      </w:r>
      <w:r w:rsidRPr="002F547A">
        <w:rPr>
          <w:color w:val="auto"/>
          <w:sz w:val="22"/>
        </w:rPr>
        <w:t xml:space="preserve"> INR</w:t>
      </w:r>
      <w:r w:rsidR="00781450">
        <w:rPr>
          <w:color w:val="auto"/>
          <w:sz w:val="22"/>
        </w:rPr>
        <w:t>-értékre</w:t>
      </w:r>
      <w:r w:rsidRPr="002F547A">
        <w:rPr>
          <w:color w:val="auto"/>
          <w:sz w:val="22"/>
        </w:rPr>
        <w:t xml:space="preserve">. </w:t>
      </w:r>
      <w:r w:rsidRPr="002F547A">
        <w:rPr>
          <w:sz w:val="22"/>
        </w:rPr>
        <w:t>A warfarin nem befolyásolta a </w:t>
      </w:r>
      <w:r w:rsidR="00ED44E9">
        <w:rPr>
          <w:sz w:val="22"/>
        </w:rPr>
        <w:t>macitentán</w:t>
      </w:r>
      <w:r w:rsidRPr="002F547A">
        <w:rPr>
          <w:sz w:val="22"/>
        </w:rPr>
        <w:t xml:space="preserve"> és aktív metabolitjainak farmakokinetikáját.</w:t>
      </w:r>
    </w:p>
    <w:p w14:paraId="48ACA71C" w14:textId="77777777" w:rsidR="002F3686" w:rsidRPr="002F547A" w:rsidRDefault="002F3686">
      <w:pPr>
        <w:rPr>
          <w:szCs w:val="22"/>
        </w:rPr>
      </w:pPr>
    </w:p>
    <w:p w14:paraId="3390D550" w14:textId="21569839" w:rsidR="00F45483" w:rsidRDefault="002F3686" w:rsidP="00AD1839">
      <w:pPr>
        <w:keepNext/>
      </w:pPr>
      <w:r w:rsidRPr="002F547A">
        <w:rPr>
          <w:i/>
        </w:rPr>
        <w:t>Szildenafil</w:t>
      </w:r>
    </w:p>
    <w:p w14:paraId="2293C85C" w14:textId="595BAC2D" w:rsidR="002F3686" w:rsidRPr="002F547A" w:rsidRDefault="00781450">
      <w:pPr>
        <w:rPr>
          <w:szCs w:val="24"/>
        </w:rPr>
      </w:pPr>
      <w:r>
        <w:t>Dinamikus e</w:t>
      </w:r>
      <w:r w:rsidR="002F3686" w:rsidRPr="002F547A">
        <w:t xml:space="preserve">gyensúlyi állapotban, </w:t>
      </w:r>
      <w:r>
        <w:t xml:space="preserve">naponta egyszeri </w:t>
      </w:r>
      <w:r w:rsidR="002F3686" w:rsidRPr="002F547A">
        <w:t>10 mg</w:t>
      </w:r>
      <w:r>
        <w:t xml:space="preserve"> </w:t>
      </w:r>
      <w:r w:rsidR="00ED44E9">
        <w:t>macitentán</w:t>
      </w:r>
      <w:r w:rsidR="002F3686" w:rsidRPr="002F547A">
        <w:t>nal együtt alkalmazva a napi háromszori 20 mg szildenafil expozíció</w:t>
      </w:r>
      <w:r>
        <w:t>ja</w:t>
      </w:r>
      <w:r w:rsidR="002F3686" w:rsidRPr="002F547A">
        <w:t xml:space="preserve"> 15%</w:t>
      </w:r>
      <w:r w:rsidR="002F3686" w:rsidRPr="002F547A">
        <w:noBreakHyphen/>
        <w:t>kal növekedett. A CYP3A4</w:t>
      </w:r>
      <w:r w:rsidR="002F3686" w:rsidRPr="002F547A">
        <w:noBreakHyphen/>
        <w:t xml:space="preserve">szubsztrát szildenafil nem befolyásolja a </w:t>
      </w:r>
      <w:r w:rsidR="00ED44E9">
        <w:t>macitentán</w:t>
      </w:r>
      <w:r w:rsidR="002F3686" w:rsidRPr="002F547A">
        <w:t xml:space="preserve"> farmakokinetikáját, azonban 15%</w:t>
      </w:r>
      <w:r w:rsidR="002F3686" w:rsidRPr="002F547A">
        <w:noBreakHyphen/>
        <w:t xml:space="preserve">kal csökkent a </w:t>
      </w:r>
      <w:r w:rsidR="00ED44E9">
        <w:t>macitentán</w:t>
      </w:r>
      <w:r w:rsidR="002F3686" w:rsidRPr="002F547A">
        <w:t xml:space="preserve"> aktív metabolitjai</w:t>
      </w:r>
      <w:r>
        <w:t>nak</w:t>
      </w:r>
      <w:r w:rsidR="002F3686" w:rsidRPr="002F547A">
        <w:t xml:space="preserve"> expozíció</w:t>
      </w:r>
      <w:r>
        <w:t>ja</w:t>
      </w:r>
      <w:r w:rsidR="002F3686" w:rsidRPr="002F547A">
        <w:t>. Ezeket a változásokat nem tekintik klinikailag relevánsnak. A</w:t>
      </w:r>
      <w:ins w:id="37" w:author="HU LOC 1" w:date="2026-01-12T17:51:00Z">
        <w:r w:rsidR="00005AE1">
          <w:t xml:space="preserve"> </w:t>
        </w:r>
      </w:ins>
      <w:del w:id="38" w:author="HU LOC 1" w:date="2026-01-12T17:51:00Z">
        <w:r w:rsidR="002F3686" w:rsidRPr="002F547A" w:rsidDel="00005AE1">
          <w:delText> </w:delText>
        </w:r>
      </w:del>
      <w:r w:rsidR="002F3686" w:rsidRPr="002F547A">
        <w:t xml:space="preserve">szildenafillel kombinálva adott </w:t>
      </w:r>
      <w:r w:rsidR="00ED44E9">
        <w:t>macitentán</w:t>
      </w:r>
      <w:r w:rsidR="002F3686" w:rsidRPr="002F547A">
        <w:t xml:space="preserve"> hatékonyságát és biztonságosságát PAH betegek körében végzett placebokontrollos vizsgálatban igazolták.</w:t>
      </w:r>
    </w:p>
    <w:p w14:paraId="1A7A31DD" w14:textId="77777777" w:rsidR="002F3686" w:rsidRPr="002F547A" w:rsidRDefault="002F3686"/>
    <w:p w14:paraId="564A3520" w14:textId="1C403A3B" w:rsidR="00F45483" w:rsidRDefault="002F3686" w:rsidP="00AD1839">
      <w:pPr>
        <w:keepNext/>
      </w:pPr>
      <w:r w:rsidRPr="006A443B">
        <w:rPr>
          <w:i/>
        </w:rPr>
        <w:t>Ciklosporin A</w:t>
      </w:r>
    </w:p>
    <w:p w14:paraId="5CD7A6DA" w14:textId="75E91E69" w:rsidR="002F3686" w:rsidRPr="002F547A" w:rsidRDefault="00F45483">
      <w:r>
        <w:t>N</w:t>
      </w:r>
      <w:r w:rsidR="002F3686" w:rsidRPr="006A443B">
        <w:t>ap</w:t>
      </w:r>
      <w:r w:rsidR="00781450" w:rsidRPr="006A443B">
        <w:t>onta</w:t>
      </w:r>
      <w:r w:rsidR="002F3686" w:rsidRPr="006A443B">
        <w:t xml:space="preserve"> kétszeri</w:t>
      </w:r>
      <w:r w:rsidR="00781450" w:rsidRPr="006A443B">
        <w:t>,</w:t>
      </w:r>
      <w:r w:rsidR="002F3686" w:rsidRPr="006A443B">
        <w:t xml:space="preserve"> </w:t>
      </w:r>
      <w:r w:rsidR="00781450" w:rsidRPr="006A443B">
        <w:t xml:space="preserve">100 mg </w:t>
      </w:r>
      <w:r w:rsidR="002F3686" w:rsidRPr="006A443B">
        <w:t>ciklosporin A</w:t>
      </w:r>
      <w:r w:rsidR="002F3686" w:rsidRPr="006A443B">
        <w:noBreakHyphen/>
        <w:t>val egyidejűleg alkalmazott CYP3A4- és OATP</w:t>
      </w:r>
      <w:ins w:id="39" w:author="HU LOC 1" w:date="2026-01-12T17:51:00Z">
        <w:r w:rsidR="00005AE1">
          <w:t>-</w:t>
        </w:r>
      </w:ins>
      <w:del w:id="40" w:author="HU LOC 1" w:date="2026-01-12T17:51:00Z">
        <w:r w:rsidR="002F3686" w:rsidRPr="006A443B" w:rsidDel="00005AE1">
          <w:delText> </w:delText>
        </w:r>
      </w:del>
      <w:r w:rsidR="002F3686" w:rsidRPr="006A443B">
        <w:t xml:space="preserve">inhibitorok nem befolyásolták klinikailag jelentős mértékben a </w:t>
      </w:r>
      <w:r w:rsidR="00ED44E9">
        <w:t>macitentán</w:t>
      </w:r>
      <w:r w:rsidR="002F3686" w:rsidRPr="006A443B">
        <w:t xml:space="preserve"> és aktív metabolitjai steady state expozíció</w:t>
      </w:r>
      <w:r w:rsidR="00781450" w:rsidRPr="006A443B">
        <w:t>já</w:t>
      </w:r>
      <w:r w:rsidR="002F3686" w:rsidRPr="006A443B">
        <w:t>t.</w:t>
      </w:r>
    </w:p>
    <w:p w14:paraId="5828E28B" w14:textId="77777777" w:rsidR="002F3686" w:rsidRPr="002F547A" w:rsidRDefault="002F3686"/>
    <w:p w14:paraId="20146101" w14:textId="6D5F118B" w:rsidR="00F45483" w:rsidRDefault="002F3686" w:rsidP="00AD1839">
      <w:pPr>
        <w:keepNext/>
      </w:pPr>
      <w:r w:rsidRPr="002F547A">
        <w:rPr>
          <w:i/>
        </w:rPr>
        <w:t>Hormonális fogamzásgátlók</w:t>
      </w:r>
    </w:p>
    <w:p w14:paraId="3387D72C" w14:textId="1DF6CC9D" w:rsidR="002F3686" w:rsidRPr="002F547A" w:rsidRDefault="002F3686">
      <w:pPr>
        <w:rPr>
          <w:szCs w:val="22"/>
        </w:rPr>
      </w:pPr>
      <w:r w:rsidRPr="002F547A">
        <w:t>Napi egyszeri 10 mg </w:t>
      </w:r>
      <w:r w:rsidR="00ED44E9">
        <w:t>macitentán</w:t>
      </w:r>
      <w:r w:rsidRPr="002F547A">
        <w:t xml:space="preserve"> nem befolyásolta az orálisan alkalmazott fogamzásgátló (1 mg</w:t>
      </w:r>
      <w:r w:rsidR="00C15507">
        <w:t xml:space="preserve"> </w:t>
      </w:r>
      <w:r w:rsidRPr="002F547A">
        <w:rPr>
          <w:szCs w:val="22"/>
        </w:rPr>
        <w:t>noretiszteron és 35 µg</w:t>
      </w:r>
      <w:r w:rsidR="00C15507">
        <w:rPr>
          <w:szCs w:val="22"/>
        </w:rPr>
        <w:t xml:space="preserve"> </w:t>
      </w:r>
      <w:r w:rsidRPr="002F547A">
        <w:rPr>
          <w:szCs w:val="22"/>
        </w:rPr>
        <w:t>etinilösztradiol) farmakokinetikáját.</w:t>
      </w:r>
    </w:p>
    <w:p w14:paraId="7D56834E" w14:textId="77777777" w:rsidR="002F3686" w:rsidRDefault="002F3686">
      <w:pPr>
        <w:rPr>
          <w:szCs w:val="22"/>
        </w:rPr>
      </w:pPr>
    </w:p>
    <w:p w14:paraId="2E99DCFD" w14:textId="372CC39B" w:rsidR="00BB2763" w:rsidRDefault="00276136" w:rsidP="00AD1839">
      <w:pPr>
        <w:keepNext/>
        <w:rPr>
          <w:szCs w:val="22"/>
        </w:rPr>
      </w:pPr>
      <w:r w:rsidRPr="004E6B3C">
        <w:rPr>
          <w:i/>
          <w:szCs w:val="22"/>
        </w:rPr>
        <w:t>Emlőkarcinóma-rezisztencia fehérje (BCRP) szubsztrát gyógyszerek</w:t>
      </w:r>
    </w:p>
    <w:p w14:paraId="7AF83CBF" w14:textId="06E587DD" w:rsidR="00276136" w:rsidRDefault="00276136">
      <w:pPr>
        <w:rPr>
          <w:szCs w:val="22"/>
        </w:rPr>
      </w:pPr>
      <w:r w:rsidRPr="004E6B3C">
        <w:t xml:space="preserve">Napi egyszeri 10 mg </w:t>
      </w:r>
      <w:r w:rsidR="00ED44E9">
        <w:t>macitentán</w:t>
      </w:r>
      <w:r w:rsidRPr="004E6B3C">
        <w:t xml:space="preserve"> nem befolyásolta </w:t>
      </w:r>
      <w:r w:rsidRPr="00FE58D6">
        <w:rPr>
          <w:szCs w:val="22"/>
        </w:rPr>
        <w:t>BCRP szubsztrát gyógyszer (riocigu</w:t>
      </w:r>
      <w:r w:rsidR="006950F3" w:rsidRPr="00FE58D6">
        <w:rPr>
          <w:szCs w:val="22"/>
        </w:rPr>
        <w:t>á</w:t>
      </w:r>
      <w:r w:rsidRPr="00FE58D6">
        <w:rPr>
          <w:szCs w:val="22"/>
        </w:rPr>
        <w:t xml:space="preserve">t 1 mg; </w:t>
      </w:r>
      <w:r w:rsidR="00550E39" w:rsidRPr="00FE58D6">
        <w:rPr>
          <w:szCs w:val="22"/>
        </w:rPr>
        <w:t>rozuvasztatin</w:t>
      </w:r>
      <w:r w:rsidRPr="00FE58D6">
        <w:rPr>
          <w:szCs w:val="22"/>
        </w:rPr>
        <w:t xml:space="preserve"> 10 mg)</w:t>
      </w:r>
      <w:r w:rsidR="0090589D" w:rsidRPr="00FE58D6">
        <w:rPr>
          <w:szCs w:val="22"/>
        </w:rPr>
        <w:t xml:space="preserve"> </w:t>
      </w:r>
      <w:r w:rsidRPr="00FE58D6">
        <w:rPr>
          <w:szCs w:val="22"/>
        </w:rPr>
        <w:t>f</w:t>
      </w:r>
      <w:r w:rsidRPr="004E6B3C">
        <w:rPr>
          <w:szCs w:val="22"/>
        </w:rPr>
        <w:t>armakokinetikáját.</w:t>
      </w:r>
    </w:p>
    <w:p w14:paraId="203F5D81" w14:textId="77777777" w:rsidR="008912C1" w:rsidRPr="002F547A" w:rsidRDefault="008912C1">
      <w:pPr>
        <w:rPr>
          <w:szCs w:val="22"/>
        </w:rPr>
      </w:pPr>
    </w:p>
    <w:p w14:paraId="39F2E9EB" w14:textId="77777777" w:rsidR="002F3686" w:rsidRPr="002F547A" w:rsidRDefault="002F3686" w:rsidP="00AD1839">
      <w:pPr>
        <w:keepNext/>
        <w:rPr>
          <w:szCs w:val="22"/>
          <w:u w:val="single"/>
        </w:rPr>
      </w:pPr>
      <w:r w:rsidRPr="002F547A">
        <w:rPr>
          <w:szCs w:val="22"/>
          <w:u w:val="single"/>
        </w:rPr>
        <w:t>Gyermekek és serdülők</w:t>
      </w:r>
    </w:p>
    <w:p w14:paraId="37049DDC" w14:textId="77777777" w:rsidR="002F3686" w:rsidRPr="002F547A" w:rsidRDefault="002F3686" w:rsidP="00AD1839">
      <w:pPr>
        <w:keepNext/>
        <w:rPr>
          <w:noProof/>
          <w:szCs w:val="22"/>
          <w:u w:val="single"/>
        </w:rPr>
      </w:pPr>
    </w:p>
    <w:p w14:paraId="4728D152" w14:textId="77777777" w:rsidR="002F3686" w:rsidRPr="002F547A" w:rsidRDefault="002F3686">
      <w:r w:rsidRPr="002F547A">
        <w:t>Interakciós vizsgálatokat csak felnőttek körében végeztek.</w:t>
      </w:r>
    </w:p>
    <w:p w14:paraId="03F30CD0" w14:textId="77777777" w:rsidR="002F3686" w:rsidRPr="002F547A" w:rsidRDefault="002F3686">
      <w:pPr>
        <w:rPr>
          <w:noProof/>
          <w:szCs w:val="22"/>
          <w:u w:val="single"/>
        </w:rPr>
      </w:pPr>
    </w:p>
    <w:p w14:paraId="1E3F28C2" w14:textId="77777777" w:rsidR="002F3686" w:rsidRPr="002F547A" w:rsidRDefault="002F3686" w:rsidP="00AD1839">
      <w:pPr>
        <w:keepNext/>
        <w:ind w:left="567" w:hanging="567"/>
        <w:outlineLvl w:val="0"/>
        <w:rPr>
          <w:noProof/>
          <w:szCs w:val="22"/>
        </w:rPr>
      </w:pPr>
      <w:r w:rsidRPr="002F547A">
        <w:rPr>
          <w:b/>
          <w:noProof/>
        </w:rPr>
        <w:lastRenderedPageBreak/>
        <w:t>4.6</w:t>
      </w:r>
      <w:r w:rsidRPr="002F547A">
        <w:tab/>
      </w:r>
      <w:r w:rsidRPr="002F547A">
        <w:rPr>
          <w:b/>
        </w:rPr>
        <w:t>Termékenység, terhesség és szoptatás</w:t>
      </w:r>
    </w:p>
    <w:p w14:paraId="780B5FDB" w14:textId="77777777" w:rsidR="002F3686" w:rsidRPr="002F547A" w:rsidRDefault="002F3686" w:rsidP="00AD1839">
      <w:pPr>
        <w:keepNext/>
        <w:rPr>
          <w:szCs w:val="22"/>
        </w:rPr>
      </w:pPr>
    </w:p>
    <w:p w14:paraId="67695C67" w14:textId="77777777" w:rsidR="002F3686" w:rsidRPr="002F547A" w:rsidRDefault="002F3686" w:rsidP="00AD1839">
      <w:pPr>
        <w:keepNext/>
        <w:rPr>
          <w:szCs w:val="22"/>
          <w:u w:val="single"/>
        </w:rPr>
      </w:pPr>
      <w:r w:rsidRPr="002F547A">
        <w:rPr>
          <w:u w:val="single"/>
        </w:rPr>
        <w:t>Alkalmazás fogamzóképes nők számára/Fogamzásgátlás nőknél és férfiaknál</w:t>
      </w:r>
    </w:p>
    <w:p w14:paraId="500AC165" w14:textId="77777777" w:rsidR="002F3686" w:rsidRPr="002F547A" w:rsidRDefault="002F3686" w:rsidP="00AD1839">
      <w:pPr>
        <w:keepNext/>
        <w:rPr>
          <w:szCs w:val="22"/>
        </w:rPr>
      </w:pPr>
    </w:p>
    <w:p w14:paraId="47AA21B3" w14:textId="597BC242" w:rsidR="002F3686" w:rsidRPr="002F547A" w:rsidRDefault="002F3686">
      <w:pPr>
        <w:autoSpaceDE w:val="0"/>
        <w:autoSpaceDN w:val="0"/>
        <w:adjustRightInd w:val="0"/>
        <w:rPr>
          <w:szCs w:val="22"/>
        </w:rPr>
      </w:pPr>
      <w:r w:rsidRPr="002F547A">
        <w:t>A fogamzóképes nők Opsumit-kezelésének elkezdése előtt ellenőrizni kell, hogy nem áll</w:t>
      </w:r>
      <w:r w:rsidRPr="002F547A">
        <w:noBreakHyphen/>
        <w:t>e fenn terhesség, szakszerű útmutatást kell adni a fogamzásgátló módszerekről, és megbízható fogamzásgátlást kell</w:t>
      </w:r>
      <w:r w:rsidR="00F1491E" w:rsidRPr="00796495">
        <w:rPr>
          <w:bCs/>
          <w:color w:val="222222"/>
          <w:szCs w:val="22"/>
        </w:rPr>
        <w:t xml:space="preserve"> alkalmazni </w:t>
      </w:r>
      <w:r w:rsidRPr="002F547A">
        <w:t>(lásd 4.3 és 4.4 pont). Az Opsumit-kezelés befejeztét követően egy hónapig nem szabad teherbe esni. Az Opsumit-kezelés ideje alatt ajánlott havonta egyszer terhességi tesztet végezni, a terhesség korai felismerése érdekében.</w:t>
      </w:r>
    </w:p>
    <w:p w14:paraId="64DB99FB" w14:textId="77777777" w:rsidR="002F3686" w:rsidRPr="002F547A" w:rsidRDefault="002F3686">
      <w:pPr>
        <w:autoSpaceDE w:val="0"/>
        <w:autoSpaceDN w:val="0"/>
        <w:adjustRightInd w:val="0"/>
        <w:rPr>
          <w:szCs w:val="22"/>
        </w:rPr>
      </w:pPr>
    </w:p>
    <w:p w14:paraId="57AF16BC" w14:textId="77777777" w:rsidR="002F3686" w:rsidRPr="002F547A" w:rsidRDefault="002F3686" w:rsidP="00AD1839">
      <w:pPr>
        <w:keepNext/>
        <w:rPr>
          <w:noProof/>
          <w:szCs w:val="22"/>
          <w:u w:val="single"/>
        </w:rPr>
      </w:pPr>
      <w:r w:rsidRPr="002F547A">
        <w:rPr>
          <w:noProof/>
          <w:u w:val="single"/>
        </w:rPr>
        <w:t>Terhesség</w:t>
      </w:r>
    </w:p>
    <w:p w14:paraId="7308215B" w14:textId="77777777" w:rsidR="002F3686" w:rsidRPr="002F547A" w:rsidRDefault="002F3686" w:rsidP="00AD1839">
      <w:pPr>
        <w:keepNext/>
        <w:rPr>
          <w:szCs w:val="22"/>
        </w:rPr>
      </w:pPr>
    </w:p>
    <w:p w14:paraId="19F491F4" w14:textId="7BD84CA4" w:rsidR="002F3686" w:rsidRPr="002F547A" w:rsidRDefault="002F3686">
      <w:pPr>
        <w:rPr>
          <w:szCs w:val="22"/>
        </w:rPr>
      </w:pPr>
      <w:r w:rsidRPr="002F547A">
        <w:t xml:space="preserve">A </w:t>
      </w:r>
      <w:r w:rsidR="00ED44E9">
        <w:t>macitentán</w:t>
      </w:r>
      <w:r w:rsidRPr="002F547A">
        <w:t xml:space="preserve"> terhes nőknél történő alkalmazása tekintetében nem áll rendelkezésre információ. Állatkísérletek során reproduktív toxicitást igazoltak (lásd 5.3 pont). Az emberre kifejtett lehetséges kockázat nem ismert. Az Opsumit ellenjavallt terhesség alatt és azoknál a fogamzóképes nőknél, akik nem alkalmaznak megbízható fogamzásgátlást (lásd 4.3 pont).</w:t>
      </w:r>
    </w:p>
    <w:p w14:paraId="568FF4B6" w14:textId="77777777" w:rsidR="002F3686" w:rsidRPr="002F547A" w:rsidRDefault="002F3686">
      <w:pPr>
        <w:autoSpaceDE w:val="0"/>
        <w:autoSpaceDN w:val="0"/>
        <w:adjustRightInd w:val="0"/>
        <w:rPr>
          <w:szCs w:val="22"/>
        </w:rPr>
      </w:pPr>
    </w:p>
    <w:p w14:paraId="6BABD75C" w14:textId="77777777" w:rsidR="002F3686" w:rsidRPr="002F547A" w:rsidRDefault="002F3686" w:rsidP="00AD1839">
      <w:pPr>
        <w:keepNext/>
        <w:rPr>
          <w:noProof/>
          <w:szCs w:val="22"/>
          <w:u w:val="single"/>
        </w:rPr>
      </w:pPr>
      <w:r w:rsidRPr="002F547A">
        <w:rPr>
          <w:noProof/>
          <w:u w:val="single"/>
        </w:rPr>
        <w:t>Szoptatás</w:t>
      </w:r>
    </w:p>
    <w:p w14:paraId="3A71DE2E" w14:textId="77777777" w:rsidR="002F3686" w:rsidRPr="002F547A" w:rsidRDefault="002F3686" w:rsidP="00AD1839">
      <w:pPr>
        <w:keepNext/>
        <w:rPr>
          <w:noProof/>
          <w:szCs w:val="22"/>
          <w:u w:val="single"/>
        </w:rPr>
      </w:pPr>
    </w:p>
    <w:p w14:paraId="3D656AFF" w14:textId="2E33AA94" w:rsidR="002F3686" w:rsidRPr="002F547A" w:rsidRDefault="002F3686">
      <w:r w:rsidRPr="002F547A">
        <w:t xml:space="preserve">Nem ismert, hogy a </w:t>
      </w:r>
      <w:r w:rsidR="00ED44E9">
        <w:t>macitentán</w:t>
      </w:r>
      <w:r w:rsidRPr="002F547A">
        <w:t xml:space="preserve"> kiválasztódik</w:t>
      </w:r>
      <w:r w:rsidRPr="002F547A">
        <w:noBreakHyphen/>
        <w:t>e a</w:t>
      </w:r>
      <w:r w:rsidR="00A27DA3">
        <w:t>z</w:t>
      </w:r>
      <w:r w:rsidRPr="002F547A">
        <w:t xml:space="preserve"> anyatejbe. A </w:t>
      </w:r>
      <w:r w:rsidR="00ED44E9">
        <w:t>macitentán</w:t>
      </w:r>
      <w:r w:rsidRPr="002F547A">
        <w:t xml:space="preserve"> és metabolitjai bekerülnek a szoptató patkányok tejébe (lásd 5.3 pont). </w:t>
      </w:r>
      <w:r w:rsidRPr="00796495">
        <w:rPr>
          <w:rFonts w:eastAsia="SimSun"/>
          <w:color w:val="000000"/>
          <w:szCs w:val="22"/>
          <w:lang w:eastAsia="zh-CN"/>
        </w:rPr>
        <w:t>Az anyatejjel táplált csecsemőre nézve a kockázatot nem lehet kizárni.</w:t>
      </w:r>
      <w:r w:rsidRPr="002F547A">
        <w:t xml:space="preserve"> Az Opsumit alkalmazása ellenjavallt szoptatás alatt (lásd 4.3 pont).</w:t>
      </w:r>
    </w:p>
    <w:p w14:paraId="76C67BC5" w14:textId="77777777" w:rsidR="002F3686" w:rsidRPr="002F547A" w:rsidRDefault="002F3686">
      <w:pPr>
        <w:rPr>
          <w:noProof/>
          <w:szCs w:val="22"/>
          <w:u w:val="single"/>
        </w:rPr>
      </w:pPr>
    </w:p>
    <w:p w14:paraId="37872B2E" w14:textId="77777777" w:rsidR="002F3686" w:rsidRPr="002F547A" w:rsidRDefault="002F3686" w:rsidP="00326AF7">
      <w:pPr>
        <w:keepNext/>
        <w:rPr>
          <w:noProof/>
          <w:szCs w:val="22"/>
          <w:u w:val="single"/>
        </w:rPr>
      </w:pPr>
      <w:r w:rsidRPr="002F547A">
        <w:rPr>
          <w:noProof/>
          <w:u w:val="single"/>
        </w:rPr>
        <w:t>Férfi termékenység</w:t>
      </w:r>
    </w:p>
    <w:p w14:paraId="57904BDE" w14:textId="77777777" w:rsidR="002F3686" w:rsidRPr="002F547A" w:rsidRDefault="002F3686" w:rsidP="00AD1839">
      <w:pPr>
        <w:keepNext/>
        <w:rPr>
          <w:noProof/>
          <w:szCs w:val="22"/>
          <w:u w:val="single"/>
        </w:rPr>
      </w:pPr>
    </w:p>
    <w:p w14:paraId="55BB5A6A" w14:textId="017198A4" w:rsidR="002F3686" w:rsidRPr="002F547A" w:rsidRDefault="002F3686">
      <w:r w:rsidRPr="002F547A">
        <w:t xml:space="preserve">A </w:t>
      </w:r>
      <w:r w:rsidR="00ED44E9">
        <w:t>macitentán</w:t>
      </w:r>
      <w:r w:rsidR="00A27DA3">
        <w:t>-</w:t>
      </w:r>
      <w:r w:rsidRPr="006A443B">
        <w:t xml:space="preserve">kezelést követően </w:t>
      </w:r>
      <w:r w:rsidR="00A27DA3" w:rsidRPr="006A443B">
        <w:t xml:space="preserve">hím állatoknál </w:t>
      </w:r>
      <w:r w:rsidRPr="006A443B">
        <w:t>tubuláris atrófia</w:t>
      </w:r>
      <w:r w:rsidRPr="002F547A">
        <w:t xml:space="preserve"> volt megfigyelhető a herékben (lásd 5.3 pont). </w:t>
      </w:r>
      <w:r w:rsidR="00D911DF" w:rsidRPr="00D911DF">
        <w:t>Az ERA-t szedő betegeknél a spermiumok számának csökkenését figyelték meg. A macitentán</w:t>
      </w:r>
      <w:r w:rsidR="00D911DF">
        <w:t>nak</w:t>
      </w:r>
      <w:r w:rsidR="00D911DF" w:rsidRPr="00D911DF">
        <w:t xml:space="preserve">, más ERA-khoz hasonlóan, </w:t>
      </w:r>
      <w:r w:rsidR="004E5066">
        <w:t>nemkívánatos</w:t>
      </w:r>
      <w:r w:rsidR="00D911DF" w:rsidRPr="00D911DF">
        <w:t xml:space="preserve"> hatás</w:t>
      </w:r>
      <w:r w:rsidR="00D911DF">
        <w:t>a</w:t>
      </w:r>
      <w:r w:rsidR="00D911DF" w:rsidRPr="00D911DF">
        <w:t xml:space="preserve"> lehet a férfiak spermatogenezisére.</w:t>
      </w:r>
    </w:p>
    <w:p w14:paraId="0F887B63" w14:textId="77777777" w:rsidR="002F3686" w:rsidRPr="002F547A" w:rsidRDefault="002F3686">
      <w:pPr>
        <w:rPr>
          <w:noProof/>
          <w:szCs w:val="22"/>
        </w:rPr>
      </w:pPr>
    </w:p>
    <w:p w14:paraId="01F24781" w14:textId="77777777" w:rsidR="002F3686" w:rsidRPr="002F547A" w:rsidRDefault="002F3686" w:rsidP="00AD1839">
      <w:pPr>
        <w:keepNext/>
        <w:ind w:left="567" w:hanging="567"/>
        <w:outlineLvl w:val="0"/>
        <w:rPr>
          <w:noProof/>
          <w:szCs w:val="22"/>
        </w:rPr>
      </w:pPr>
      <w:r w:rsidRPr="002F547A">
        <w:rPr>
          <w:b/>
          <w:noProof/>
        </w:rPr>
        <w:t>4.7</w:t>
      </w:r>
      <w:r w:rsidRPr="002F547A">
        <w:tab/>
      </w:r>
      <w:r w:rsidRPr="002F547A">
        <w:rPr>
          <w:b/>
        </w:rPr>
        <w:t>A készítmény hatásai a gépjárművezetéshez és a gépek kezeléséhez szükséges képességekre</w:t>
      </w:r>
    </w:p>
    <w:p w14:paraId="46ADDEBA" w14:textId="77777777" w:rsidR="002F3686" w:rsidRPr="002F547A" w:rsidRDefault="002F3686" w:rsidP="00AD1839">
      <w:pPr>
        <w:keepNext/>
        <w:rPr>
          <w:noProof/>
          <w:szCs w:val="22"/>
        </w:rPr>
      </w:pPr>
    </w:p>
    <w:p w14:paraId="17466EA0" w14:textId="6798D7E8" w:rsidR="002F3686" w:rsidRPr="002F547A" w:rsidRDefault="002F3686">
      <w:pPr>
        <w:rPr>
          <w:rFonts w:eastAsia="SimSun"/>
          <w:szCs w:val="22"/>
        </w:rPr>
      </w:pPr>
      <w:r w:rsidRPr="002F547A">
        <w:t xml:space="preserve">A </w:t>
      </w:r>
      <w:r w:rsidR="00ED44E9">
        <w:t>macitentán</w:t>
      </w:r>
      <w:r w:rsidRPr="002F547A">
        <w:t xml:space="preserve"> kismértékben befolyásolja a gépjárművezetéshez és a gépek kezeléséhez szükséges képességeket. A gépjárművezetés</w:t>
      </w:r>
      <w:r w:rsidR="00A27DA3">
        <w:t>h</w:t>
      </w:r>
      <w:r w:rsidRPr="002F547A">
        <w:t>e</w:t>
      </w:r>
      <w:r w:rsidR="00A27DA3">
        <w:t>z</w:t>
      </w:r>
      <w:r w:rsidRPr="002F547A">
        <w:t xml:space="preserve"> vagy gépek kezelésé</w:t>
      </w:r>
      <w:r w:rsidR="00A27DA3">
        <w:t>hez szükséges képességekre</w:t>
      </w:r>
      <w:r w:rsidRPr="002F547A">
        <w:t xml:space="preserve"> gyakorolt hatásokat nem vizsgálták. Azonban a gépjárművezetéshez és a gépek kezeléséhez szükséges képességeket esetleg befolyásoló mellékhatások (úgymint fejfájás, hypotonia) előfordulhatnak (lásd 4.8 pont).</w:t>
      </w:r>
    </w:p>
    <w:p w14:paraId="040EAD92" w14:textId="77777777" w:rsidR="002F3686" w:rsidRPr="002F547A" w:rsidRDefault="002F3686">
      <w:pPr>
        <w:rPr>
          <w:noProof/>
          <w:szCs w:val="22"/>
        </w:rPr>
      </w:pPr>
    </w:p>
    <w:p w14:paraId="42256B6B" w14:textId="77777777" w:rsidR="002F3686" w:rsidRPr="002F547A" w:rsidRDefault="002F3686" w:rsidP="00200AF3">
      <w:pPr>
        <w:keepNext/>
        <w:outlineLvl w:val="0"/>
        <w:rPr>
          <w:b/>
          <w:noProof/>
          <w:szCs w:val="22"/>
        </w:rPr>
      </w:pPr>
      <w:r w:rsidRPr="002F547A">
        <w:rPr>
          <w:b/>
        </w:rPr>
        <w:t>4.8</w:t>
      </w:r>
      <w:r w:rsidRPr="002F547A">
        <w:tab/>
      </w:r>
      <w:r w:rsidRPr="002F547A">
        <w:rPr>
          <w:b/>
        </w:rPr>
        <w:t>Nemkívánatos hatások, mellékhatások</w:t>
      </w:r>
    </w:p>
    <w:p w14:paraId="3096B63F" w14:textId="77777777" w:rsidR="002F3686" w:rsidRPr="002F547A" w:rsidRDefault="002F3686" w:rsidP="00200AF3">
      <w:pPr>
        <w:keepNext/>
        <w:widowControl w:val="0"/>
        <w:autoSpaceDE w:val="0"/>
        <w:autoSpaceDN w:val="0"/>
        <w:adjustRightInd w:val="0"/>
        <w:rPr>
          <w:noProof/>
          <w:szCs w:val="22"/>
        </w:rPr>
      </w:pPr>
    </w:p>
    <w:p w14:paraId="20DA6894" w14:textId="77777777" w:rsidR="002F3686" w:rsidRPr="002F547A" w:rsidRDefault="002F3686" w:rsidP="00200AF3">
      <w:pPr>
        <w:pStyle w:val="PlainText"/>
        <w:keepNext/>
        <w:widowControl w:val="0"/>
        <w:rPr>
          <w:rFonts w:ascii="Times New Roman" w:hAnsi="Times New Roman"/>
          <w:sz w:val="22"/>
          <w:u w:val="single"/>
        </w:rPr>
      </w:pPr>
      <w:r w:rsidRPr="002F547A">
        <w:rPr>
          <w:rFonts w:ascii="Times New Roman" w:hAnsi="Times New Roman"/>
          <w:sz w:val="22"/>
          <w:u w:val="single"/>
        </w:rPr>
        <w:t xml:space="preserve">A </w:t>
      </w:r>
      <w:proofErr w:type="spellStart"/>
      <w:r w:rsidRPr="002F547A">
        <w:rPr>
          <w:rFonts w:ascii="Times New Roman" w:hAnsi="Times New Roman"/>
          <w:sz w:val="22"/>
          <w:u w:val="single"/>
        </w:rPr>
        <w:t>biztonságossági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profil</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összegzése</w:t>
      </w:r>
      <w:proofErr w:type="spellEnd"/>
    </w:p>
    <w:p w14:paraId="75EAB97F" w14:textId="77777777" w:rsidR="002F3686" w:rsidRPr="002F547A" w:rsidRDefault="002F3686" w:rsidP="00200AF3">
      <w:pPr>
        <w:keepNext/>
        <w:widowControl w:val="0"/>
        <w:autoSpaceDE w:val="0"/>
        <w:autoSpaceDN w:val="0"/>
        <w:adjustRightInd w:val="0"/>
        <w:rPr>
          <w:szCs w:val="24"/>
        </w:rPr>
      </w:pPr>
    </w:p>
    <w:p w14:paraId="48DB4522" w14:textId="0DC1BE11" w:rsidR="002F3686" w:rsidRPr="002F547A" w:rsidRDefault="002F3686">
      <w:pPr>
        <w:widowControl w:val="0"/>
        <w:autoSpaceDE w:val="0"/>
        <w:autoSpaceDN w:val="0"/>
        <w:adjustRightInd w:val="0"/>
      </w:pPr>
      <w:r w:rsidRPr="002F547A">
        <w:t xml:space="preserve">A </w:t>
      </w:r>
      <w:r w:rsidR="00BB2763">
        <w:t>SERAPHIN</w:t>
      </w:r>
      <w:r w:rsidR="00C35C8B">
        <w:t xml:space="preserve"> </w:t>
      </w:r>
      <w:r w:rsidR="00BB2763">
        <w:t xml:space="preserve">vizsgálatban a </w:t>
      </w:r>
      <w:r w:rsidRPr="002F547A">
        <w:t>leggyakrabban jelentett mellékhatás a nasopharyngitis</w:t>
      </w:r>
      <w:ins w:id="41" w:author="HU LOC 1" w:date="2026-01-12T17:52:00Z">
        <w:r w:rsidR="00005AE1">
          <w:t xml:space="preserve"> </w:t>
        </w:r>
      </w:ins>
      <w:del w:id="42" w:author="HU LOC 1" w:date="2026-01-12T17:52:00Z">
        <w:r w:rsidRPr="002F547A" w:rsidDel="00005AE1">
          <w:delText> </w:delText>
        </w:r>
      </w:del>
      <w:r w:rsidRPr="002F547A">
        <w:t>(14%), a fejfájás</w:t>
      </w:r>
      <w:ins w:id="43" w:author="HU LOC 1" w:date="2026-01-12T17:52:00Z">
        <w:r w:rsidR="00005AE1">
          <w:t xml:space="preserve"> </w:t>
        </w:r>
      </w:ins>
      <w:del w:id="44" w:author="HU LOC 1" w:date="2026-01-12T17:52:00Z">
        <w:r w:rsidRPr="002F547A" w:rsidDel="00005AE1">
          <w:delText> </w:delText>
        </w:r>
      </w:del>
      <w:r w:rsidRPr="002F547A">
        <w:t>(13,6%) és az anémia</w:t>
      </w:r>
      <w:ins w:id="45" w:author="HU LOC 1" w:date="2026-01-12T17:52:00Z">
        <w:r w:rsidR="00005AE1">
          <w:t xml:space="preserve"> </w:t>
        </w:r>
      </w:ins>
      <w:del w:id="46" w:author="HU LOC 1" w:date="2026-01-12T17:52:00Z">
        <w:r w:rsidRPr="002F547A" w:rsidDel="00005AE1">
          <w:delText> </w:delText>
        </w:r>
      </w:del>
      <w:r w:rsidRPr="002F547A">
        <w:t>(13,2%,</w:t>
      </w:r>
      <w:ins w:id="47" w:author="HU LOC 1" w:date="2026-01-12T17:52:00Z">
        <w:r w:rsidR="00005AE1">
          <w:t xml:space="preserve"> </w:t>
        </w:r>
      </w:ins>
      <w:del w:id="48" w:author="HU LOC 1" w:date="2026-01-12T17:52:00Z">
        <w:r w:rsidRPr="002F547A" w:rsidDel="00005AE1">
          <w:delText> </w:delText>
        </w:r>
      </w:del>
      <w:r w:rsidRPr="002F547A">
        <w:t>lásd</w:t>
      </w:r>
      <w:ins w:id="49" w:author="HU LOC 1" w:date="2026-01-12T17:52:00Z">
        <w:r w:rsidR="00005AE1">
          <w:t xml:space="preserve"> </w:t>
        </w:r>
      </w:ins>
      <w:del w:id="50" w:author="HU LOC 1" w:date="2026-01-12T17:52:00Z">
        <w:r w:rsidRPr="002F547A" w:rsidDel="00005AE1">
          <w:delText> </w:delText>
        </w:r>
      </w:del>
      <w:r w:rsidRPr="002F547A">
        <w:t>4.4 pont)</w:t>
      </w:r>
      <w:r w:rsidR="00C35C8B">
        <w:t xml:space="preserve"> volt</w:t>
      </w:r>
      <w:r w:rsidRPr="002F547A">
        <w:t>.</w:t>
      </w:r>
    </w:p>
    <w:p w14:paraId="1EF7F6E8" w14:textId="77777777" w:rsidR="002F3686" w:rsidRPr="002F547A" w:rsidRDefault="002F3686">
      <w:pPr>
        <w:widowControl w:val="0"/>
        <w:autoSpaceDE w:val="0"/>
        <w:autoSpaceDN w:val="0"/>
        <w:adjustRightInd w:val="0"/>
      </w:pPr>
    </w:p>
    <w:p w14:paraId="29C7D5AF" w14:textId="77777777" w:rsidR="002F3686" w:rsidRPr="002F547A" w:rsidRDefault="002F3686" w:rsidP="00AD1839">
      <w:pPr>
        <w:keepNext/>
        <w:widowControl w:val="0"/>
        <w:autoSpaceDE w:val="0"/>
        <w:autoSpaceDN w:val="0"/>
        <w:adjustRightInd w:val="0"/>
        <w:rPr>
          <w:szCs w:val="22"/>
          <w:u w:val="single"/>
        </w:rPr>
      </w:pPr>
      <w:r w:rsidRPr="002F547A">
        <w:rPr>
          <w:szCs w:val="22"/>
          <w:u w:val="single"/>
        </w:rPr>
        <w:t xml:space="preserve">A </w:t>
      </w:r>
      <w:r w:rsidR="00A27DA3">
        <w:rPr>
          <w:szCs w:val="22"/>
          <w:u w:val="single"/>
        </w:rPr>
        <w:t>mellékhatások</w:t>
      </w:r>
      <w:r w:rsidRPr="002F547A">
        <w:rPr>
          <w:szCs w:val="22"/>
          <w:u w:val="single"/>
        </w:rPr>
        <w:t xml:space="preserve"> táblázatos felsorolása</w:t>
      </w:r>
    </w:p>
    <w:p w14:paraId="725D6546" w14:textId="77777777" w:rsidR="002F3686" w:rsidRPr="002F547A" w:rsidRDefault="002F3686" w:rsidP="00AD1839">
      <w:pPr>
        <w:keepNext/>
        <w:widowControl w:val="0"/>
        <w:autoSpaceDE w:val="0"/>
        <w:autoSpaceDN w:val="0"/>
        <w:adjustRightInd w:val="0"/>
        <w:rPr>
          <w:szCs w:val="22"/>
        </w:rPr>
      </w:pPr>
    </w:p>
    <w:p w14:paraId="0403324F" w14:textId="4D3C43C6" w:rsidR="002F3686" w:rsidRPr="002F547A" w:rsidRDefault="002F3686">
      <w:pPr>
        <w:autoSpaceDE w:val="0"/>
        <w:autoSpaceDN w:val="0"/>
        <w:adjustRightInd w:val="0"/>
        <w:rPr>
          <w:szCs w:val="24"/>
        </w:rPr>
      </w:pPr>
      <w:r w:rsidRPr="006A443B">
        <w:t xml:space="preserve">A </w:t>
      </w:r>
      <w:r w:rsidR="00ED44E9">
        <w:t>macitentán</w:t>
      </w:r>
      <w:r w:rsidRPr="006A443B">
        <w:t xml:space="preserve"> biztonságosságát egy hosszú távú, placebokontrollos klinikai vizsgálat során 742</w:t>
      </w:r>
      <w:r w:rsidR="006A443B" w:rsidRPr="006A443B">
        <w:t>,</w:t>
      </w:r>
      <w:r w:rsidRPr="006A443B">
        <w:t xml:space="preserve"> PAH-ban szenvedő </w:t>
      </w:r>
      <w:r w:rsidR="006A443B" w:rsidRPr="006A443B">
        <w:t xml:space="preserve">és tüneteket mutató </w:t>
      </w:r>
      <w:r w:rsidR="00D973FA">
        <w:t xml:space="preserve">felnőtt és serdülő </w:t>
      </w:r>
      <w:r w:rsidRPr="006A443B">
        <w:t>betegen vizsgálták</w:t>
      </w:r>
      <w:r w:rsidR="00681056">
        <w:t xml:space="preserve"> (SERAPHIN</w:t>
      </w:r>
      <w:r w:rsidR="00107547">
        <w:t xml:space="preserve"> </w:t>
      </w:r>
      <w:r w:rsidR="00681056">
        <w:t>vizsgálat)</w:t>
      </w:r>
      <w:r w:rsidRPr="006A443B">
        <w:t>.</w:t>
      </w:r>
      <w:r w:rsidRPr="002F547A">
        <w:t xml:space="preserve"> A kezelés átlagos időtartama 103,9 hét volt a 10 mg </w:t>
      </w:r>
      <w:r w:rsidR="00ED44E9">
        <w:t>macitentán</w:t>
      </w:r>
      <w:r w:rsidR="00A27DA3">
        <w:t xml:space="preserve">nal kezelt </w:t>
      </w:r>
      <w:r w:rsidRPr="002F547A">
        <w:t xml:space="preserve">csoport és 85,3 hét volt a placebocsoport esetében. A klinikai vizsgálat során azonosított, </w:t>
      </w:r>
      <w:r w:rsidR="00ED44E9">
        <w:t>macitentán</w:t>
      </w:r>
      <w:r w:rsidRPr="002F547A">
        <w:t>nal kapcsolatos mellékhatások felsorolását az alábbi táblázat tartalmazza.</w:t>
      </w:r>
      <w:r w:rsidR="00321F5C">
        <w:t xml:space="preserve"> </w:t>
      </w:r>
      <w:r w:rsidR="00702820">
        <w:t>A táblázatban</w:t>
      </w:r>
      <w:r w:rsidR="00321F5C">
        <w:t xml:space="preserve"> a</w:t>
      </w:r>
      <w:r w:rsidR="00321F5C" w:rsidRPr="00321F5C">
        <w:t xml:space="preserve"> forgalomba hozatalt követő</w:t>
      </w:r>
      <w:r w:rsidR="00321F5C">
        <w:t>en azono</w:t>
      </w:r>
      <w:r w:rsidR="00676B1F">
        <w:t>s</w:t>
      </w:r>
      <w:r w:rsidR="00321F5C">
        <w:t>ított</w:t>
      </w:r>
      <w:r w:rsidR="00321F5C" w:rsidRPr="00321F5C">
        <w:t xml:space="preserve"> mellékhatások is</w:t>
      </w:r>
      <w:r w:rsidR="00321F5C">
        <w:t xml:space="preserve"> szerepelnek</w:t>
      </w:r>
      <w:r w:rsidR="00321F5C" w:rsidRPr="00321F5C">
        <w:t>.</w:t>
      </w:r>
    </w:p>
    <w:p w14:paraId="09ADA831" w14:textId="77777777" w:rsidR="002F3686" w:rsidRPr="002F547A" w:rsidRDefault="002F3686">
      <w:pPr>
        <w:autoSpaceDE w:val="0"/>
        <w:autoSpaceDN w:val="0"/>
        <w:adjustRightInd w:val="0"/>
        <w:rPr>
          <w:szCs w:val="24"/>
        </w:rPr>
      </w:pPr>
    </w:p>
    <w:p w14:paraId="661A08B6" w14:textId="77777777" w:rsidR="002F3686" w:rsidRPr="002F547A" w:rsidRDefault="002F3686">
      <w:pPr>
        <w:tabs>
          <w:tab w:val="clear" w:pos="567"/>
        </w:tabs>
        <w:autoSpaceDE w:val="0"/>
        <w:autoSpaceDN w:val="0"/>
        <w:adjustRightInd w:val="0"/>
        <w:rPr>
          <w:rFonts w:eastAsia="SimSun"/>
          <w:szCs w:val="22"/>
        </w:rPr>
      </w:pPr>
      <w:r w:rsidRPr="002F547A">
        <w:t>A gyakorisági kategóriák meghatározása: nagyon gyakori (≥</w:t>
      </w:r>
      <w:del w:id="51" w:author="HU LOC 1" w:date="2026-01-11T20:36:00Z">
        <w:r w:rsidRPr="002F547A" w:rsidDel="00611E4C">
          <w:delText> </w:delText>
        </w:r>
      </w:del>
      <w:r w:rsidRPr="002F547A">
        <w:t>1/10); gyakori (≥</w:t>
      </w:r>
      <w:del w:id="52" w:author="HU LOC 1" w:date="2026-01-11T20:36:00Z">
        <w:r w:rsidRPr="002F547A" w:rsidDel="00611E4C">
          <w:delText> </w:delText>
        </w:r>
      </w:del>
      <w:r w:rsidRPr="002F547A">
        <w:t>1/100 – &lt;</w:t>
      </w:r>
      <w:del w:id="53" w:author="HU LOC 1" w:date="2026-01-11T20:36:00Z">
        <w:r w:rsidRPr="002F547A" w:rsidDel="00611E4C">
          <w:delText> </w:delText>
        </w:r>
      </w:del>
      <w:r w:rsidRPr="002F547A">
        <w:t>1/10); nem gyakori (≥</w:t>
      </w:r>
      <w:del w:id="54" w:author="HU LOC 1" w:date="2026-01-11T20:36:00Z">
        <w:r w:rsidRPr="002F547A" w:rsidDel="00611E4C">
          <w:delText> </w:delText>
        </w:r>
      </w:del>
      <w:r w:rsidRPr="002F547A">
        <w:t>1/1000 – &lt;</w:t>
      </w:r>
      <w:del w:id="55" w:author="HU LOC 1" w:date="2026-01-11T20:36:00Z">
        <w:r w:rsidRPr="002F547A" w:rsidDel="00611E4C">
          <w:delText> </w:delText>
        </w:r>
      </w:del>
      <w:r w:rsidRPr="002F547A">
        <w:t>1/100); ritka (≥</w:t>
      </w:r>
      <w:del w:id="56" w:author="HU LOC 1" w:date="2026-01-11T20:36:00Z">
        <w:r w:rsidRPr="002F547A" w:rsidDel="00611E4C">
          <w:delText> </w:delText>
        </w:r>
      </w:del>
      <w:r w:rsidRPr="002F547A">
        <w:t>1/10 000 – &lt;</w:t>
      </w:r>
      <w:del w:id="57" w:author="HU LOC 1" w:date="2026-01-11T20:36:00Z">
        <w:r w:rsidRPr="002F547A" w:rsidDel="00611E4C">
          <w:delText> </w:delText>
        </w:r>
      </w:del>
      <w:r w:rsidRPr="002F547A">
        <w:t>1/1000); nagyon ritka (&lt;</w:t>
      </w:r>
      <w:del w:id="58" w:author="HU LOC 1" w:date="2026-01-11T20:36:00Z">
        <w:r w:rsidRPr="002F547A" w:rsidDel="00611E4C">
          <w:delText> </w:delText>
        </w:r>
      </w:del>
      <w:r w:rsidRPr="002F547A">
        <w:t>1/10 000); nem ismert (</w:t>
      </w:r>
      <w:r w:rsidRPr="002F547A">
        <w:rPr>
          <w:noProof/>
        </w:rPr>
        <w:t xml:space="preserve">a rendelkezésre álló adatokból </w:t>
      </w:r>
      <w:r w:rsidR="00A27DA3">
        <w:rPr>
          <w:noProof/>
        </w:rPr>
        <w:t xml:space="preserve">a gyakoriság </w:t>
      </w:r>
      <w:r w:rsidRPr="002F547A">
        <w:rPr>
          <w:noProof/>
        </w:rPr>
        <w:t>nem állapítható meg)</w:t>
      </w:r>
      <w:r w:rsidRPr="002F547A">
        <w:t>.</w:t>
      </w:r>
    </w:p>
    <w:p w14:paraId="0FCD0EB4" w14:textId="77777777" w:rsidR="002F3686" w:rsidRPr="002F547A" w:rsidRDefault="002F3686">
      <w:pPr>
        <w:tabs>
          <w:tab w:val="clear" w:pos="567"/>
        </w:tabs>
        <w:autoSpaceDE w:val="0"/>
        <w:autoSpaceDN w:val="0"/>
        <w:adjustRightInd w:val="0"/>
        <w:rPr>
          <w:rFonts w:eastAsia="SimSun"/>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6"/>
        <w:gridCol w:w="3059"/>
      </w:tblGrid>
      <w:tr w:rsidR="002F3686" w:rsidRPr="002F547A" w14:paraId="4A9717ED" w14:textId="77777777" w:rsidTr="00AD1839">
        <w:tc>
          <w:tcPr>
            <w:tcW w:w="3017" w:type="dxa"/>
          </w:tcPr>
          <w:p w14:paraId="48B9C809" w14:textId="77777777" w:rsidR="002F3686" w:rsidRPr="002F547A" w:rsidRDefault="002F3686" w:rsidP="00AD1839">
            <w:pPr>
              <w:pStyle w:val="TextTi11"/>
              <w:keepNext/>
              <w:widowControl w:val="0"/>
              <w:spacing w:after="0" w:line="240" w:lineRule="auto"/>
              <w:jc w:val="center"/>
              <w:rPr>
                <w:b/>
                <w:sz w:val="22"/>
                <w:szCs w:val="24"/>
                <w:lang w:val="hu-HU" w:eastAsia="hu-HU" w:bidi="hu-HU"/>
              </w:rPr>
            </w:pPr>
            <w:r w:rsidRPr="002F547A">
              <w:rPr>
                <w:b/>
                <w:sz w:val="22"/>
                <w:lang w:val="hu-HU" w:eastAsia="hu-HU" w:bidi="hu-HU"/>
              </w:rPr>
              <w:lastRenderedPageBreak/>
              <w:t>Szervrendszer</w:t>
            </w:r>
          </w:p>
        </w:tc>
        <w:tc>
          <w:tcPr>
            <w:tcW w:w="2996" w:type="dxa"/>
          </w:tcPr>
          <w:p w14:paraId="1A3BE766" w14:textId="77777777" w:rsidR="002F3686" w:rsidRPr="002F547A" w:rsidRDefault="002F3686" w:rsidP="00AD1839">
            <w:pPr>
              <w:pStyle w:val="TextTi11"/>
              <w:widowControl w:val="0"/>
              <w:spacing w:after="0" w:line="240" w:lineRule="auto"/>
              <w:jc w:val="center"/>
              <w:rPr>
                <w:b/>
                <w:sz w:val="22"/>
                <w:szCs w:val="24"/>
                <w:lang w:val="hu-HU" w:eastAsia="hu-HU" w:bidi="hu-HU"/>
              </w:rPr>
            </w:pPr>
            <w:r w:rsidRPr="002F547A">
              <w:rPr>
                <w:b/>
                <w:sz w:val="22"/>
                <w:lang w:val="hu-HU" w:eastAsia="hu-HU" w:bidi="hu-HU"/>
              </w:rPr>
              <w:t>Gyakoriság</w:t>
            </w:r>
          </w:p>
        </w:tc>
        <w:tc>
          <w:tcPr>
            <w:tcW w:w="3059" w:type="dxa"/>
          </w:tcPr>
          <w:p w14:paraId="0728FDA3" w14:textId="77777777" w:rsidR="002F3686" w:rsidRPr="002F547A" w:rsidRDefault="002F3686" w:rsidP="00AD1839">
            <w:pPr>
              <w:pStyle w:val="TextTi11"/>
              <w:widowControl w:val="0"/>
              <w:spacing w:after="0" w:line="240" w:lineRule="auto"/>
              <w:jc w:val="center"/>
              <w:rPr>
                <w:b/>
                <w:sz w:val="22"/>
                <w:szCs w:val="24"/>
                <w:lang w:val="hu-HU" w:eastAsia="hu-HU" w:bidi="hu-HU"/>
              </w:rPr>
            </w:pPr>
            <w:r w:rsidRPr="002F547A">
              <w:rPr>
                <w:b/>
                <w:sz w:val="22"/>
                <w:lang w:val="hu-HU" w:eastAsia="hu-HU" w:bidi="hu-HU"/>
              </w:rPr>
              <w:t>Mellékhatás</w:t>
            </w:r>
          </w:p>
        </w:tc>
      </w:tr>
      <w:tr w:rsidR="00C35C8B" w:rsidRPr="002F547A" w14:paraId="5C894776" w14:textId="77777777" w:rsidTr="00AD1839">
        <w:tc>
          <w:tcPr>
            <w:tcW w:w="3017" w:type="dxa"/>
            <w:vMerge w:val="restart"/>
          </w:tcPr>
          <w:p w14:paraId="217DC467" w14:textId="77777777" w:rsidR="00C35C8B" w:rsidRPr="002F547A" w:rsidRDefault="00C35C8B" w:rsidP="00AD1839">
            <w:pPr>
              <w:pStyle w:val="TextTi11"/>
              <w:keepNext/>
              <w:widowControl w:val="0"/>
              <w:spacing w:after="0" w:line="240" w:lineRule="auto"/>
              <w:jc w:val="center"/>
              <w:rPr>
                <w:sz w:val="22"/>
                <w:lang w:val="hu-HU" w:eastAsia="hu-HU" w:bidi="hu-HU"/>
              </w:rPr>
            </w:pPr>
            <w:r w:rsidRPr="002F547A">
              <w:rPr>
                <w:sz w:val="22"/>
                <w:lang w:val="hu-HU" w:eastAsia="hu-HU" w:bidi="hu-HU"/>
              </w:rPr>
              <w:t>Fertőző betegségek és parazitafertőzések</w:t>
            </w:r>
          </w:p>
        </w:tc>
        <w:tc>
          <w:tcPr>
            <w:tcW w:w="2996" w:type="dxa"/>
          </w:tcPr>
          <w:p w14:paraId="70E46D12" w14:textId="77777777" w:rsidR="00C35C8B" w:rsidRPr="002F547A" w:rsidRDefault="00C35C8B" w:rsidP="00F515F4">
            <w:pPr>
              <w:pStyle w:val="Default"/>
              <w:widowControl w:val="0"/>
              <w:jc w:val="center"/>
              <w:rPr>
                <w:color w:val="auto"/>
                <w:sz w:val="22"/>
                <w:szCs w:val="20"/>
              </w:rPr>
            </w:pPr>
            <w:r w:rsidRPr="002F547A">
              <w:rPr>
                <w:color w:val="auto"/>
                <w:sz w:val="22"/>
              </w:rPr>
              <w:t>Nagyon gyakori</w:t>
            </w:r>
          </w:p>
        </w:tc>
        <w:tc>
          <w:tcPr>
            <w:tcW w:w="3059" w:type="dxa"/>
          </w:tcPr>
          <w:p w14:paraId="06393A96" w14:textId="77777777" w:rsidR="00C35C8B" w:rsidRPr="002F547A" w:rsidRDefault="00C35C8B" w:rsidP="00F515F4">
            <w:pPr>
              <w:pStyle w:val="Default"/>
              <w:widowControl w:val="0"/>
              <w:ind w:firstLine="284"/>
              <w:jc w:val="center"/>
              <w:rPr>
                <w:color w:val="auto"/>
                <w:sz w:val="22"/>
                <w:szCs w:val="20"/>
              </w:rPr>
            </w:pPr>
            <w:r w:rsidRPr="002F547A">
              <w:rPr>
                <w:color w:val="auto"/>
                <w:sz w:val="22"/>
              </w:rPr>
              <w:t>Nasopharyngitis</w:t>
            </w:r>
          </w:p>
        </w:tc>
      </w:tr>
      <w:tr w:rsidR="00C35C8B" w:rsidRPr="002F547A" w14:paraId="36F27111" w14:textId="77777777" w:rsidTr="00AD1839">
        <w:tc>
          <w:tcPr>
            <w:tcW w:w="3017" w:type="dxa"/>
            <w:vMerge/>
          </w:tcPr>
          <w:p w14:paraId="198751D6"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775B3BA8" w14:textId="77777777" w:rsidR="00C35C8B" w:rsidRPr="002F547A" w:rsidRDefault="00C35C8B" w:rsidP="00F515F4">
            <w:pPr>
              <w:pStyle w:val="Default"/>
              <w:widowControl w:val="0"/>
              <w:jc w:val="center"/>
              <w:rPr>
                <w:color w:val="auto"/>
                <w:sz w:val="22"/>
                <w:szCs w:val="20"/>
              </w:rPr>
            </w:pPr>
            <w:r w:rsidRPr="002F547A">
              <w:rPr>
                <w:color w:val="auto"/>
                <w:sz w:val="22"/>
              </w:rPr>
              <w:t>Nagyon gyakori</w:t>
            </w:r>
          </w:p>
        </w:tc>
        <w:tc>
          <w:tcPr>
            <w:tcW w:w="3059" w:type="dxa"/>
          </w:tcPr>
          <w:p w14:paraId="020C8FBA" w14:textId="77777777" w:rsidR="00C35C8B" w:rsidRPr="002F547A" w:rsidRDefault="00C35C8B" w:rsidP="00F515F4">
            <w:pPr>
              <w:pStyle w:val="Default"/>
              <w:widowControl w:val="0"/>
              <w:ind w:firstLine="284"/>
              <w:jc w:val="center"/>
              <w:rPr>
                <w:color w:val="auto"/>
                <w:sz w:val="22"/>
                <w:szCs w:val="20"/>
              </w:rPr>
            </w:pPr>
            <w:r w:rsidRPr="002F547A">
              <w:rPr>
                <w:color w:val="auto"/>
                <w:sz w:val="22"/>
              </w:rPr>
              <w:t>Bronchitis</w:t>
            </w:r>
          </w:p>
        </w:tc>
      </w:tr>
      <w:tr w:rsidR="00C35C8B" w:rsidRPr="002F547A" w14:paraId="7647FF9B" w14:textId="77777777" w:rsidTr="00AD1839">
        <w:tc>
          <w:tcPr>
            <w:tcW w:w="3017" w:type="dxa"/>
            <w:vMerge/>
          </w:tcPr>
          <w:p w14:paraId="0DE87040"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2926EDEA" w14:textId="77777777" w:rsidR="00C35C8B" w:rsidRPr="002F547A" w:rsidRDefault="00C35C8B" w:rsidP="00F515F4">
            <w:pPr>
              <w:pStyle w:val="Default"/>
              <w:widowControl w:val="0"/>
              <w:jc w:val="center"/>
              <w:rPr>
                <w:color w:val="auto"/>
                <w:sz w:val="22"/>
                <w:szCs w:val="20"/>
              </w:rPr>
            </w:pPr>
            <w:r w:rsidRPr="002F547A">
              <w:rPr>
                <w:color w:val="auto"/>
                <w:sz w:val="22"/>
              </w:rPr>
              <w:t>Gyakori</w:t>
            </w:r>
          </w:p>
        </w:tc>
        <w:tc>
          <w:tcPr>
            <w:tcW w:w="3059" w:type="dxa"/>
          </w:tcPr>
          <w:p w14:paraId="5581F95B" w14:textId="77777777" w:rsidR="00C35C8B" w:rsidRPr="002F547A" w:rsidRDefault="00C35C8B" w:rsidP="00F515F4">
            <w:pPr>
              <w:pStyle w:val="Default"/>
              <w:widowControl w:val="0"/>
              <w:ind w:firstLine="284"/>
              <w:jc w:val="center"/>
              <w:rPr>
                <w:color w:val="auto"/>
                <w:sz w:val="22"/>
                <w:szCs w:val="20"/>
              </w:rPr>
            </w:pPr>
            <w:r w:rsidRPr="002F547A">
              <w:rPr>
                <w:color w:val="auto"/>
                <w:sz w:val="22"/>
              </w:rPr>
              <w:t>Pharyngitis</w:t>
            </w:r>
          </w:p>
        </w:tc>
      </w:tr>
      <w:tr w:rsidR="00C35C8B" w:rsidRPr="002F547A" w14:paraId="0E64B3E4" w14:textId="77777777" w:rsidTr="00AD1839">
        <w:tc>
          <w:tcPr>
            <w:tcW w:w="3017" w:type="dxa"/>
            <w:vMerge/>
          </w:tcPr>
          <w:p w14:paraId="4325DE8F"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1ED7FA87" w14:textId="77777777" w:rsidR="00C35C8B" w:rsidRPr="002F547A" w:rsidRDefault="00C35C8B" w:rsidP="00F515F4">
            <w:pPr>
              <w:pStyle w:val="Default"/>
              <w:widowControl w:val="0"/>
              <w:jc w:val="center"/>
              <w:rPr>
                <w:color w:val="auto"/>
                <w:sz w:val="22"/>
                <w:szCs w:val="20"/>
              </w:rPr>
            </w:pPr>
            <w:r w:rsidRPr="002F547A">
              <w:rPr>
                <w:color w:val="auto"/>
                <w:sz w:val="22"/>
              </w:rPr>
              <w:t>Gyakori</w:t>
            </w:r>
          </w:p>
        </w:tc>
        <w:tc>
          <w:tcPr>
            <w:tcW w:w="3059" w:type="dxa"/>
          </w:tcPr>
          <w:p w14:paraId="5EB2DA11" w14:textId="77777777" w:rsidR="00C35C8B" w:rsidRPr="002F547A" w:rsidRDefault="00C35C8B" w:rsidP="00F515F4">
            <w:pPr>
              <w:pStyle w:val="Default"/>
              <w:widowControl w:val="0"/>
              <w:ind w:firstLine="284"/>
              <w:jc w:val="center"/>
              <w:rPr>
                <w:color w:val="auto"/>
                <w:sz w:val="22"/>
                <w:szCs w:val="20"/>
              </w:rPr>
            </w:pPr>
            <w:r w:rsidRPr="002F547A">
              <w:rPr>
                <w:color w:val="auto"/>
                <w:sz w:val="22"/>
              </w:rPr>
              <w:t>Influenza</w:t>
            </w:r>
          </w:p>
        </w:tc>
      </w:tr>
      <w:tr w:rsidR="00C35C8B" w:rsidRPr="002F547A" w14:paraId="5DD6FB3A" w14:textId="77777777" w:rsidTr="00AD1839">
        <w:tc>
          <w:tcPr>
            <w:tcW w:w="3017" w:type="dxa"/>
            <w:vMerge/>
          </w:tcPr>
          <w:p w14:paraId="4855F304"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2458BB58" w14:textId="77777777" w:rsidR="00C35C8B" w:rsidRPr="002F547A" w:rsidRDefault="00C35C8B" w:rsidP="00F515F4">
            <w:pPr>
              <w:pStyle w:val="Default"/>
              <w:widowControl w:val="0"/>
              <w:jc w:val="center"/>
              <w:rPr>
                <w:color w:val="auto"/>
                <w:sz w:val="22"/>
                <w:szCs w:val="20"/>
              </w:rPr>
            </w:pPr>
            <w:r w:rsidRPr="002F547A">
              <w:rPr>
                <w:color w:val="auto"/>
                <w:sz w:val="22"/>
              </w:rPr>
              <w:t>Gyakori</w:t>
            </w:r>
          </w:p>
        </w:tc>
        <w:tc>
          <w:tcPr>
            <w:tcW w:w="3059" w:type="dxa"/>
          </w:tcPr>
          <w:p w14:paraId="7B17DF1B" w14:textId="77777777" w:rsidR="00C35C8B" w:rsidRPr="002F547A" w:rsidRDefault="00C35C8B" w:rsidP="00F515F4">
            <w:pPr>
              <w:pStyle w:val="Default"/>
              <w:widowControl w:val="0"/>
              <w:ind w:firstLine="284"/>
              <w:jc w:val="center"/>
              <w:rPr>
                <w:color w:val="auto"/>
                <w:sz w:val="22"/>
                <w:szCs w:val="20"/>
              </w:rPr>
            </w:pPr>
            <w:r w:rsidRPr="002F547A">
              <w:rPr>
                <w:color w:val="auto"/>
                <w:sz w:val="22"/>
              </w:rPr>
              <w:t>Húgyúti fertőzés</w:t>
            </w:r>
          </w:p>
        </w:tc>
      </w:tr>
      <w:tr w:rsidR="00C35C8B" w:rsidRPr="002F547A" w14:paraId="1B3FFBF0" w14:textId="77777777" w:rsidTr="00AD1839">
        <w:trPr>
          <w:trHeight w:val="487"/>
        </w:trPr>
        <w:tc>
          <w:tcPr>
            <w:tcW w:w="3017" w:type="dxa"/>
            <w:vMerge w:val="restart"/>
          </w:tcPr>
          <w:p w14:paraId="1B70D9FB" w14:textId="77777777"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Vérképzőszervi és nyirokrendszeri betegségek és tünetek</w:t>
            </w:r>
          </w:p>
        </w:tc>
        <w:tc>
          <w:tcPr>
            <w:tcW w:w="2996" w:type="dxa"/>
          </w:tcPr>
          <w:p w14:paraId="536739F7" w14:textId="77777777"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Nagyon gyakori</w:t>
            </w:r>
          </w:p>
        </w:tc>
        <w:tc>
          <w:tcPr>
            <w:tcW w:w="3059" w:type="dxa"/>
          </w:tcPr>
          <w:p w14:paraId="3A279305" w14:textId="21FC8082"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An</w:t>
            </w:r>
            <w:r>
              <w:rPr>
                <w:sz w:val="22"/>
                <w:lang w:val="hu-HU" w:eastAsia="hu-HU" w:bidi="hu-HU"/>
              </w:rPr>
              <w:t>e</w:t>
            </w:r>
            <w:r w:rsidRPr="002F547A">
              <w:rPr>
                <w:sz w:val="22"/>
                <w:lang w:val="hu-HU" w:eastAsia="hu-HU" w:bidi="hu-HU"/>
              </w:rPr>
              <w:t>mia, hemoglobinszint csökkenés</w:t>
            </w:r>
            <w:r w:rsidRPr="002F547A">
              <w:rPr>
                <w:sz w:val="22"/>
                <w:vertAlign w:val="superscript"/>
                <w:lang w:val="hu-HU" w:eastAsia="hu-HU" w:bidi="hu-HU"/>
              </w:rPr>
              <w:t>5</w:t>
            </w:r>
          </w:p>
        </w:tc>
      </w:tr>
      <w:tr w:rsidR="00C35C8B" w:rsidRPr="002F547A" w14:paraId="27437B1C" w14:textId="77777777" w:rsidTr="00AD1839">
        <w:trPr>
          <w:trHeight w:val="180"/>
        </w:trPr>
        <w:tc>
          <w:tcPr>
            <w:tcW w:w="3017" w:type="dxa"/>
            <w:vMerge/>
          </w:tcPr>
          <w:p w14:paraId="00B0E6DB"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1D9509AC" w14:textId="77777777"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Gyakori</w:t>
            </w:r>
          </w:p>
        </w:tc>
        <w:tc>
          <w:tcPr>
            <w:tcW w:w="3059" w:type="dxa"/>
          </w:tcPr>
          <w:p w14:paraId="79A0C21B" w14:textId="6EDAD118"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Leukop</w:t>
            </w:r>
            <w:r>
              <w:rPr>
                <w:sz w:val="22"/>
                <w:lang w:val="hu-HU" w:eastAsia="hu-HU" w:bidi="hu-HU"/>
              </w:rPr>
              <w:t>e</w:t>
            </w:r>
            <w:r w:rsidRPr="002F547A">
              <w:rPr>
                <w:sz w:val="22"/>
                <w:lang w:val="hu-HU" w:eastAsia="hu-HU" w:bidi="hu-HU"/>
              </w:rPr>
              <w:t>nia</w:t>
            </w:r>
            <w:r w:rsidRPr="002F547A">
              <w:rPr>
                <w:sz w:val="22"/>
                <w:vertAlign w:val="superscript"/>
                <w:lang w:val="hu-HU" w:eastAsia="hu-HU" w:bidi="hu-HU"/>
              </w:rPr>
              <w:t>6</w:t>
            </w:r>
          </w:p>
        </w:tc>
      </w:tr>
      <w:tr w:rsidR="00C35C8B" w:rsidRPr="002F547A" w14:paraId="607BAC0F" w14:textId="77777777" w:rsidTr="00AD1839">
        <w:trPr>
          <w:trHeight w:val="213"/>
        </w:trPr>
        <w:tc>
          <w:tcPr>
            <w:tcW w:w="3017" w:type="dxa"/>
            <w:vMerge/>
          </w:tcPr>
          <w:p w14:paraId="62D6B59D" w14:textId="77777777" w:rsidR="00C35C8B" w:rsidRPr="002F547A" w:rsidRDefault="00C35C8B" w:rsidP="00AD1839">
            <w:pPr>
              <w:pStyle w:val="TextTi11"/>
              <w:widowControl w:val="0"/>
              <w:spacing w:after="0" w:line="240" w:lineRule="auto"/>
              <w:jc w:val="center"/>
              <w:rPr>
                <w:sz w:val="22"/>
                <w:lang w:val="hu-HU" w:eastAsia="hu-HU" w:bidi="hu-HU"/>
              </w:rPr>
            </w:pPr>
          </w:p>
        </w:tc>
        <w:tc>
          <w:tcPr>
            <w:tcW w:w="2996" w:type="dxa"/>
          </w:tcPr>
          <w:p w14:paraId="62023D12" w14:textId="77777777"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Gyakori</w:t>
            </w:r>
          </w:p>
        </w:tc>
        <w:tc>
          <w:tcPr>
            <w:tcW w:w="3059" w:type="dxa"/>
          </w:tcPr>
          <w:p w14:paraId="0AEDD11B" w14:textId="77777777" w:rsidR="00C35C8B" w:rsidRPr="002F547A" w:rsidRDefault="00C35C8B" w:rsidP="00AD1839">
            <w:pPr>
              <w:pStyle w:val="TextTi11"/>
              <w:widowControl w:val="0"/>
              <w:spacing w:after="0" w:line="240" w:lineRule="auto"/>
              <w:jc w:val="center"/>
              <w:rPr>
                <w:sz w:val="22"/>
                <w:lang w:val="hu-HU" w:eastAsia="hu-HU" w:bidi="hu-HU"/>
              </w:rPr>
            </w:pPr>
            <w:r w:rsidRPr="002F547A">
              <w:rPr>
                <w:sz w:val="22"/>
                <w:lang w:val="hu-HU" w:eastAsia="hu-HU" w:bidi="hu-HU"/>
              </w:rPr>
              <w:t>Thrombocytopenia</w:t>
            </w:r>
            <w:r w:rsidRPr="002F547A">
              <w:rPr>
                <w:sz w:val="22"/>
                <w:vertAlign w:val="superscript"/>
                <w:lang w:val="hu-HU" w:eastAsia="hu-HU" w:bidi="hu-HU"/>
              </w:rPr>
              <w:t>7</w:t>
            </w:r>
          </w:p>
        </w:tc>
      </w:tr>
      <w:tr w:rsidR="002F3686" w:rsidRPr="002F547A" w14:paraId="687A04F0" w14:textId="77777777" w:rsidTr="00AD1839">
        <w:trPr>
          <w:trHeight w:val="487"/>
        </w:trPr>
        <w:tc>
          <w:tcPr>
            <w:tcW w:w="3017" w:type="dxa"/>
          </w:tcPr>
          <w:p w14:paraId="4BCB47DE" w14:textId="77777777" w:rsidR="002F3686" w:rsidRPr="002F547A" w:rsidRDefault="002F3686" w:rsidP="00AD1839">
            <w:pPr>
              <w:pStyle w:val="TextTi11"/>
              <w:widowControl w:val="0"/>
              <w:spacing w:after="0" w:line="240" w:lineRule="auto"/>
              <w:jc w:val="center"/>
              <w:rPr>
                <w:sz w:val="22"/>
                <w:szCs w:val="22"/>
                <w:lang w:val="hu-HU" w:eastAsia="hu-HU" w:bidi="hu-HU"/>
              </w:rPr>
            </w:pPr>
            <w:r w:rsidRPr="002F547A">
              <w:rPr>
                <w:sz w:val="22"/>
                <w:szCs w:val="22"/>
                <w:lang w:val="hu-HU" w:bidi="he-IL"/>
              </w:rPr>
              <w:t>Immunrendszeri betegségek és tünetek</w:t>
            </w:r>
          </w:p>
        </w:tc>
        <w:tc>
          <w:tcPr>
            <w:tcW w:w="2996" w:type="dxa"/>
          </w:tcPr>
          <w:p w14:paraId="5090EAE9" w14:textId="77777777" w:rsidR="002F3686" w:rsidRPr="002F547A" w:rsidRDefault="002F3686" w:rsidP="00AD1839">
            <w:pPr>
              <w:pStyle w:val="TextTi11"/>
              <w:widowControl w:val="0"/>
              <w:spacing w:after="0" w:line="240" w:lineRule="auto"/>
              <w:jc w:val="center"/>
              <w:rPr>
                <w:sz w:val="22"/>
                <w:lang w:val="hu-HU" w:eastAsia="hu-HU" w:bidi="hu-HU"/>
              </w:rPr>
            </w:pPr>
            <w:r w:rsidRPr="002F547A">
              <w:rPr>
                <w:sz w:val="22"/>
                <w:lang w:val="hu-HU" w:eastAsia="hu-HU" w:bidi="hu-HU"/>
              </w:rPr>
              <w:t>Nem gyakori</w:t>
            </w:r>
          </w:p>
        </w:tc>
        <w:tc>
          <w:tcPr>
            <w:tcW w:w="3059" w:type="dxa"/>
          </w:tcPr>
          <w:p w14:paraId="6290CF9F" w14:textId="77777777" w:rsidR="002F3686" w:rsidRPr="002F547A" w:rsidRDefault="002F3686" w:rsidP="00AD1839">
            <w:pPr>
              <w:pStyle w:val="TextTi11"/>
              <w:widowControl w:val="0"/>
              <w:spacing w:after="0" w:line="240" w:lineRule="auto"/>
              <w:jc w:val="center"/>
              <w:rPr>
                <w:sz w:val="22"/>
                <w:lang w:val="hu-HU" w:eastAsia="hu-HU" w:bidi="hu-HU"/>
              </w:rPr>
            </w:pPr>
            <w:r w:rsidRPr="002F547A">
              <w:rPr>
                <w:sz w:val="22"/>
                <w:lang w:val="hu-HU" w:eastAsia="hu-HU" w:bidi="hu-HU"/>
              </w:rPr>
              <w:t xml:space="preserve">Túlérzékenységi reakciók </w:t>
            </w:r>
            <w:r w:rsidRPr="006A443B">
              <w:rPr>
                <w:sz w:val="22"/>
                <w:lang w:val="hu-HU" w:eastAsia="hu-HU" w:bidi="hu-HU"/>
              </w:rPr>
              <w:t>(pl. angio</w:t>
            </w:r>
            <w:r w:rsidR="00A27DA3" w:rsidRPr="006A443B">
              <w:rPr>
                <w:sz w:val="22"/>
                <w:lang w:val="hu-HU" w:eastAsia="hu-HU" w:bidi="hu-HU"/>
              </w:rPr>
              <w:t>ö</w:t>
            </w:r>
            <w:r w:rsidRPr="006A443B">
              <w:rPr>
                <w:sz w:val="22"/>
                <w:lang w:val="hu-HU" w:eastAsia="hu-HU" w:bidi="hu-HU"/>
              </w:rPr>
              <w:t>d</w:t>
            </w:r>
            <w:r w:rsidR="00A27DA3" w:rsidRPr="006A443B">
              <w:rPr>
                <w:sz w:val="22"/>
                <w:lang w:val="hu-HU" w:eastAsia="hu-HU" w:bidi="hu-HU"/>
              </w:rPr>
              <w:t>é</w:t>
            </w:r>
            <w:r w:rsidRPr="006A443B">
              <w:rPr>
                <w:sz w:val="22"/>
                <w:lang w:val="hu-HU" w:eastAsia="hu-HU" w:bidi="hu-HU"/>
              </w:rPr>
              <w:t>ma, pruritus, kiütés)</w:t>
            </w:r>
            <w:r w:rsidRPr="006A443B">
              <w:rPr>
                <w:sz w:val="22"/>
                <w:vertAlign w:val="superscript"/>
                <w:lang w:val="hu-HU" w:eastAsia="hu-HU" w:bidi="hu-HU"/>
              </w:rPr>
              <w:t>1</w:t>
            </w:r>
          </w:p>
        </w:tc>
      </w:tr>
      <w:tr w:rsidR="002F3686" w:rsidRPr="002F547A" w14:paraId="542AA863" w14:textId="77777777" w:rsidTr="00AD1839">
        <w:tc>
          <w:tcPr>
            <w:tcW w:w="3017" w:type="dxa"/>
          </w:tcPr>
          <w:p w14:paraId="2C1C66E5" w14:textId="77777777" w:rsidR="002F3686" w:rsidRPr="002F547A" w:rsidRDefault="002F3686" w:rsidP="00AD1839">
            <w:pPr>
              <w:pStyle w:val="TextTi11"/>
              <w:widowControl w:val="0"/>
              <w:spacing w:after="0" w:line="240" w:lineRule="auto"/>
              <w:jc w:val="center"/>
              <w:rPr>
                <w:sz w:val="22"/>
                <w:lang w:val="hu-HU" w:eastAsia="hu-HU" w:bidi="hu-HU"/>
              </w:rPr>
            </w:pPr>
            <w:r w:rsidRPr="002F547A">
              <w:rPr>
                <w:sz w:val="22"/>
                <w:lang w:val="hu-HU" w:eastAsia="hu-HU" w:bidi="hu-HU"/>
              </w:rPr>
              <w:t>Idegrendszeri betegségek és tünetek</w:t>
            </w:r>
          </w:p>
        </w:tc>
        <w:tc>
          <w:tcPr>
            <w:tcW w:w="2996" w:type="dxa"/>
          </w:tcPr>
          <w:p w14:paraId="58A434C2" w14:textId="77777777" w:rsidR="002F3686" w:rsidRPr="002F547A" w:rsidRDefault="002F3686" w:rsidP="00AD1839">
            <w:pPr>
              <w:pStyle w:val="TextTi11"/>
              <w:widowControl w:val="0"/>
              <w:spacing w:after="0" w:line="240" w:lineRule="auto"/>
              <w:jc w:val="center"/>
              <w:rPr>
                <w:sz w:val="22"/>
                <w:lang w:val="hu-HU" w:eastAsia="hu-HU" w:bidi="hu-HU"/>
              </w:rPr>
            </w:pPr>
            <w:r w:rsidRPr="002F547A">
              <w:rPr>
                <w:sz w:val="22"/>
                <w:lang w:val="hu-HU" w:eastAsia="hu-HU" w:bidi="hu-HU"/>
              </w:rPr>
              <w:t>Nagyon gyakori</w:t>
            </w:r>
          </w:p>
        </w:tc>
        <w:tc>
          <w:tcPr>
            <w:tcW w:w="3059" w:type="dxa"/>
          </w:tcPr>
          <w:p w14:paraId="2E88E0F3" w14:textId="77777777" w:rsidR="002F3686" w:rsidRPr="002F547A" w:rsidRDefault="002F3686" w:rsidP="00AD1839">
            <w:pPr>
              <w:pStyle w:val="TextTi11"/>
              <w:widowControl w:val="0"/>
              <w:spacing w:after="0" w:line="240" w:lineRule="auto"/>
              <w:jc w:val="center"/>
              <w:rPr>
                <w:sz w:val="22"/>
                <w:lang w:val="hu-HU" w:eastAsia="hu-HU" w:bidi="hu-HU"/>
              </w:rPr>
            </w:pPr>
            <w:r w:rsidRPr="002F547A">
              <w:rPr>
                <w:sz w:val="22"/>
                <w:lang w:val="hu-HU" w:eastAsia="hu-HU" w:bidi="hu-HU"/>
              </w:rPr>
              <w:t>Fejfájás</w:t>
            </w:r>
          </w:p>
        </w:tc>
      </w:tr>
      <w:tr w:rsidR="002F3686" w:rsidRPr="002F547A" w14:paraId="5BBC514C" w14:textId="77777777" w:rsidTr="00AD1839">
        <w:tc>
          <w:tcPr>
            <w:tcW w:w="3017" w:type="dxa"/>
          </w:tcPr>
          <w:p w14:paraId="038ABD34"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Érbetegségek és tünetek</w:t>
            </w:r>
          </w:p>
        </w:tc>
        <w:tc>
          <w:tcPr>
            <w:tcW w:w="2996" w:type="dxa"/>
          </w:tcPr>
          <w:p w14:paraId="7C892231"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33F1BBBF" w14:textId="3C47F8F7" w:rsidR="002F3686" w:rsidRPr="00321F5C" w:rsidRDefault="002F3686" w:rsidP="00AD1839">
            <w:pPr>
              <w:pStyle w:val="TextTi11"/>
              <w:spacing w:after="0" w:line="240" w:lineRule="auto"/>
              <w:jc w:val="center"/>
              <w:rPr>
                <w:sz w:val="22"/>
                <w:lang w:val="hu-HU" w:eastAsia="hu-HU" w:bidi="hu-HU"/>
              </w:rPr>
            </w:pPr>
            <w:r w:rsidRPr="002F547A">
              <w:rPr>
                <w:sz w:val="22"/>
                <w:lang w:val="hu-HU" w:eastAsia="hu-HU" w:bidi="hu-HU"/>
              </w:rPr>
              <w:t>Hypotonia</w:t>
            </w:r>
            <w:r w:rsidRPr="002F547A">
              <w:rPr>
                <w:sz w:val="22"/>
                <w:vertAlign w:val="superscript"/>
                <w:lang w:val="hu-HU" w:eastAsia="hu-HU" w:bidi="hu-HU"/>
              </w:rPr>
              <w:t>2</w:t>
            </w:r>
            <w:r w:rsidR="00321F5C">
              <w:rPr>
                <w:sz w:val="22"/>
                <w:lang w:val="hu-HU" w:eastAsia="hu-HU" w:bidi="hu-HU"/>
              </w:rPr>
              <w:t xml:space="preserve">, </w:t>
            </w:r>
            <w:r w:rsidR="00321F5C" w:rsidRPr="00321F5C">
              <w:rPr>
                <w:sz w:val="22"/>
                <w:lang w:val="hu-HU" w:eastAsia="hu-HU" w:bidi="hu-HU"/>
              </w:rPr>
              <w:t>kipir</w:t>
            </w:r>
            <w:r w:rsidR="00265417">
              <w:rPr>
                <w:sz w:val="22"/>
                <w:lang w:val="hu-HU" w:eastAsia="hu-HU" w:bidi="hu-HU"/>
              </w:rPr>
              <w:t>ul</w:t>
            </w:r>
            <w:r w:rsidR="00321F5C" w:rsidRPr="00321F5C">
              <w:rPr>
                <w:sz w:val="22"/>
                <w:lang w:val="hu-HU" w:eastAsia="hu-HU" w:bidi="hu-HU"/>
              </w:rPr>
              <w:t>ás</w:t>
            </w:r>
          </w:p>
        </w:tc>
      </w:tr>
      <w:tr w:rsidR="002F3686" w:rsidRPr="002F547A" w14:paraId="7B134D22" w14:textId="77777777" w:rsidTr="00AD1839">
        <w:tc>
          <w:tcPr>
            <w:tcW w:w="3017" w:type="dxa"/>
          </w:tcPr>
          <w:p w14:paraId="6287B250"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Légzőrendszeri, mellkasi és mediastinalis betegségek és tünetek</w:t>
            </w:r>
          </w:p>
        </w:tc>
        <w:tc>
          <w:tcPr>
            <w:tcW w:w="2996" w:type="dxa"/>
          </w:tcPr>
          <w:p w14:paraId="0AD0A1E0"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00DEB6B1"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Orrdugulás</w:t>
            </w:r>
            <w:r w:rsidRPr="002F547A">
              <w:rPr>
                <w:sz w:val="22"/>
                <w:vertAlign w:val="superscript"/>
                <w:lang w:val="hu-HU" w:eastAsia="hu-HU" w:bidi="hu-HU"/>
              </w:rPr>
              <w:t>1</w:t>
            </w:r>
          </w:p>
        </w:tc>
      </w:tr>
      <w:tr w:rsidR="00321F5C" w:rsidRPr="002F547A" w14:paraId="6DB4FDCB" w14:textId="77777777" w:rsidTr="00AD1839">
        <w:tc>
          <w:tcPr>
            <w:tcW w:w="3017" w:type="dxa"/>
          </w:tcPr>
          <w:p w14:paraId="060D9323" w14:textId="4378C9E6" w:rsidR="00321F5C" w:rsidRPr="002F547A" w:rsidRDefault="00321F5C" w:rsidP="00AD1839">
            <w:pPr>
              <w:pStyle w:val="TextTi11"/>
              <w:spacing w:after="0" w:line="240" w:lineRule="auto"/>
              <w:jc w:val="center"/>
              <w:rPr>
                <w:sz w:val="22"/>
                <w:lang w:val="hu-HU" w:eastAsia="hu-HU" w:bidi="hu-HU"/>
              </w:rPr>
            </w:pPr>
            <w:r w:rsidRPr="002F547A">
              <w:rPr>
                <w:sz w:val="22"/>
                <w:lang w:val="hu-HU" w:eastAsia="hu-HU" w:bidi="hu-HU"/>
              </w:rPr>
              <w:t>Máj- és epebetegségek és tünetek</w:t>
            </w:r>
          </w:p>
        </w:tc>
        <w:tc>
          <w:tcPr>
            <w:tcW w:w="2996" w:type="dxa"/>
          </w:tcPr>
          <w:p w14:paraId="51D26C12" w14:textId="0BE64504" w:rsidR="00321F5C" w:rsidRPr="002F547A" w:rsidRDefault="00321F5C" w:rsidP="00AD1839">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1088DDE3" w14:textId="28900460" w:rsidR="00321F5C" w:rsidRPr="002F547A" w:rsidRDefault="00321F5C" w:rsidP="00AD1839">
            <w:pPr>
              <w:pStyle w:val="TextTi11"/>
              <w:spacing w:after="0" w:line="240" w:lineRule="auto"/>
              <w:jc w:val="center"/>
              <w:rPr>
                <w:sz w:val="22"/>
                <w:lang w:val="hu-HU" w:eastAsia="hu-HU" w:bidi="hu-HU"/>
              </w:rPr>
            </w:pPr>
            <w:r w:rsidRPr="002F547A">
              <w:rPr>
                <w:sz w:val="22"/>
                <w:lang w:val="hu-HU" w:eastAsia="hu-HU" w:bidi="hu-HU"/>
              </w:rPr>
              <w:t xml:space="preserve">Emelkedett </w:t>
            </w:r>
            <w:r w:rsidR="00F81B8D">
              <w:rPr>
                <w:sz w:val="22"/>
                <w:lang w:val="hu-HU" w:eastAsia="hu-HU" w:bidi="hu-HU"/>
              </w:rPr>
              <w:t>transzamináz</w:t>
            </w:r>
            <w:r w:rsidR="00F81B8D" w:rsidRPr="002F547A">
              <w:rPr>
                <w:sz w:val="22"/>
                <w:lang w:val="hu-HU" w:eastAsia="hu-HU" w:bidi="hu-HU"/>
              </w:rPr>
              <w:t xml:space="preserve"> </w:t>
            </w:r>
            <w:r w:rsidRPr="002F547A">
              <w:rPr>
                <w:sz w:val="22"/>
                <w:lang w:val="hu-HU" w:eastAsia="hu-HU" w:bidi="hu-HU"/>
              </w:rPr>
              <w:t>szintek</w:t>
            </w:r>
            <w:r w:rsidRPr="002F547A">
              <w:rPr>
                <w:sz w:val="22"/>
                <w:vertAlign w:val="superscript"/>
                <w:lang w:val="hu-HU" w:eastAsia="hu-HU" w:bidi="hu-HU"/>
              </w:rPr>
              <w:t>4</w:t>
            </w:r>
          </w:p>
        </w:tc>
      </w:tr>
      <w:tr w:rsidR="00C5130D" w:rsidRPr="002F547A" w14:paraId="56316FF8" w14:textId="77777777" w:rsidTr="00AD1839">
        <w:tc>
          <w:tcPr>
            <w:tcW w:w="3017" w:type="dxa"/>
          </w:tcPr>
          <w:p w14:paraId="0C6FF13D" w14:textId="28CDA3D9" w:rsidR="00C5130D" w:rsidRPr="002F547A" w:rsidRDefault="00C5130D" w:rsidP="00AD1839">
            <w:pPr>
              <w:pStyle w:val="TextTi11"/>
              <w:spacing w:after="0" w:line="240" w:lineRule="auto"/>
              <w:jc w:val="center"/>
              <w:rPr>
                <w:sz w:val="22"/>
                <w:lang w:val="hu-HU" w:eastAsia="hu-HU" w:bidi="hu-HU"/>
              </w:rPr>
            </w:pPr>
            <w:r>
              <w:rPr>
                <w:sz w:val="22"/>
              </w:rPr>
              <w:t xml:space="preserve">A </w:t>
            </w:r>
            <w:proofErr w:type="spellStart"/>
            <w:r>
              <w:rPr>
                <w:sz w:val="22"/>
              </w:rPr>
              <w:t>nemi</w:t>
            </w:r>
            <w:proofErr w:type="spellEnd"/>
            <w:r>
              <w:rPr>
                <w:sz w:val="22"/>
              </w:rPr>
              <w:t xml:space="preserve"> </w:t>
            </w:r>
            <w:proofErr w:type="spellStart"/>
            <w:r>
              <w:rPr>
                <w:sz w:val="22"/>
              </w:rPr>
              <w:t>szervekkel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w:t>
            </w:r>
            <w:proofErr w:type="spellStart"/>
            <w:r>
              <w:rPr>
                <w:sz w:val="22"/>
              </w:rPr>
              <w:t>emlőkkel</w:t>
            </w:r>
            <w:proofErr w:type="spellEnd"/>
            <w:r>
              <w:rPr>
                <w:sz w:val="22"/>
              </w:rPr>
              <w:t xml:space="preserve"> </w:t>
            </w:r>
            <w:proofErr w:type="spellStart"/>
            <w:r>
              <w:rPr>
                <w:sz w:val="22"/>
              </w:rPr>
              <w:t>kapcsolatos</w:t>
            </w:r>
            <w:proofErr w:type="spellEnd"/>
            <w:r>
              <w:rPr>
                <w:sz w:val="22"/>
              </w:rPr>
              <w:t xml:space="preserve"> </w:t>
            </w:r>
            <w:proofErr w:type="spellStart"/>
            <w:r>
              <w:rPr>
                <w:sz w:val="22"/>
              </w:rPr>
              <w:t>betegségek</w:t>
            </w:r>
            <w:proofErr w:type="spellEnd"/>
            <w:r>
              <w:rPr>
                <w:sz w:val="22"/>
              </w:rPr>
              <w:t xml:space="preserve"> </w:t>
            </w:r>
            <w:proofErr w:type="spellStart"/>
            <w:r>
              <w:rPr>
                <w:sz w:val="22"/>
              </w:rPr>
              <w:t>és</w:t>
            </w:r>
            <w:proofErr w:type="spellEnd"/>
            <w:r>
              <w:rPr>
                <w:sz w:val="22"/>
              </w:rPr>
              <w:t xml:space="preserve"> </w:t>
            </w:r>
            <w:proofErr w:type="spellStart"/>
            <w:r>
              <w:rPr>
                <w:sz w:val="22"/>
              </w:rPr>
              <w:t>tünetek</w:t>
            </w:r>
            <w:proofErr w:type="spellEnd"/>
          </w:p>
        </w:tc>
        <w:tc>
          <w:tcPr>
            <w:tcW w:w="2996" w:type="dxa"/>
          </w:tcPr>
          <w:p w14:paraId="3D866E27" w14:textId="7413936C" w:rsidR="00C5130D" w:rsidRPr="002F547A" w:rsidRDefault="00C5130D" w:rsidP="00AD1839">
            <w:pPr>
              <w:pStyle w:val="TextTi11"/>
              <w:spacing w:after="0" w:line="240" w:lineRule="auto"/>
              <w:jc w:val="center"/>
              <w:rPr>
                <w:sz w:val="22"/>
                <w:lang w:val="hu-HU" w:eastAsia="hu-HU" w:bidi="hu-HU"/>
              </w:rPr>
            </w:pPr>
            <w:proofErr w:type="spellStart"/>
            <w:r>
              <w:rPr>
                <w:sz w:val="22"/>
              </w:rPr>
              <w:t>Gyakori</w:t>
            </w:r>
            <w:proofErr w:type="spellEnd"/>
          </w:p>
        </w:tc>
        <w:tc>
          <w:tcPr>
            <w:tcW w:w="3059" w:type="dxa"/>
          </w:tcPr>
          <w:p w14:paraId="693CA276" w14:textId="2E0B7D0A" w:rsidR="00C5130D" w:rsidRPr="002F547A" w:rsidRDefault="00C5130D" w:rsidP="00AD1839">
            <w:pPr>
              <w:pStyle w:val="TextTi11"/>
              <w:spacing w:after="0" w:line="240" w:lineRule="auto"/>
              <w:jc w:val="center"/>
              <w:rPr>
                <w:sz w:val="22"/>
                <w:lang w:val="hu-HU" w:eastAsia="hu-HU" w:bidi="hu-HU"/>
              </w:rPr>
            </w:pPr>
            <w:proofErr w:type="spellStart"/>
            <w:r>
              <w:rPr>
                <w:sz w:val="22"/>
              </w:rPr>
              <w:t>Fokozott</w:t>
            </w:r>
            <w:proofErr w:type="spellEnd"/>
            <w:r>
              <w:rPr>
                <w:sz w:val="22"/>
              </w:rPr>
              <w:t xml:space="preserve"> uterus vérzés</w:t>
            </w:r>
            <w:r>
              <w:rPr>
                <w:sz w:val="22"/>
                <w:vertAlign w:val="superscript"/>
              </w:rPr>
              <w:t>8</w:t>
            </w:r>
          </w:p>
        </w:tc>
      </w:tr>
      <w:tr w:rsidR="002F3686" w:rsidRPr="002F547A" w14:paraId="10F445EE" w14:textId="77777777" w:rsidTr="00AD1839">
        <w:tc>
          <w:tcPr>
            <w:tcW w:w="3017" w:type="dxa"/>
            <w:tcBorders>
              <w:bottom w:val="single" w:sz="4" w:space="0" w:color="auto"/>
            </w:tcBorders>
          </w:tcPr>
          <w:p w14:paraId="2E831155"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Általános tünetek, az alkalmazás helyén fellépő reakciók</w:t>
            </w:r>
          </w:p>
        </w:tc>
        <w:tc>
          <w:tcPr>
            <w:tcW w:w="2996" w:type="dxa"/>
            <w:tcBorders>
              <w:bottom w:val="single" w:sz="4" w:space="0" w:color="auto"/>
            </w:tcBorders>
          </w:tcPr>
          <w:p w14:paraId="753CB22F" w14:textId="77777777" w:rsidR="002F3686" w:rsidRPr="002F547A" w:rsidRDefault="002F3686" w:rsidP="00AD1839">
            <w:pPr>
              <w:pStyle w:val="TextTi11"/>
              <w:spacing w:after="0" w:line="240" w:lineRule="auto"/>
              <w:jc w:val="center"/>
              <w:rPr>
                <w:sz w:val="22"/>
                <w:lang w:val="hu-HU" w:eastAsia="hu-HU" w:bidi="hu-HU"/>
              </w:rPr>
            </w:pPr>
            <w:r w:rsidRPr="002F547A">
              <w:rPr>
                <w:sz w:val="22"/>
                <w:lang w:val="hu-HU" w:eastAsia="hu-HU" w:bidi="hu-HU"/>
              </w:rPr>
              <w:t>Nagyon gyakori</w:t>
            </w:r>
          </w:p>
        </w:tc>
        <w:tc>
          <w:tcPr>
            <w:tcW w:w="3059" w:type="dxa"/>
            <w:tcBorders>
              <w:bottom w:val="single" w:sz="4" w:space="0" w:color="auto"/>
            </w:tcBorders>
          </w:tcPr>
          <w:p w14:paraId="348C99C7" w14:textId="77777777" w:rsidR="002F3686" w:rsidRPr="002F547A" w:rsidRDefault="0024636F" w:rsidP="00AD1839">
            <w:pPr>
              <w:pStyle w:val="TextTi11"/>
              <w:spacing w:after="0" w:line="240" w:lineRule="auto"/>
              <w:jc w:val="center"/>
              <w:rPr>
                <w:sz w:val="22"/>
                <w:lang w:val="hu-HU" w:eastAsia="hu-HU" w:bidi="hu-HU"/>
              </w:rPr>
            </w:pPr>
            <w:r>
              <w:rPr>
                <w:sz w:val="22"/>
                <w:lang w:val="hu-HU" w:eastAsia="hu-HU" w:bidi="hu-HU"/>
              </w:rPr>
              <w:t>Ö</w:t>
            </w:r>
            <w:r w:rsidR="002F3686" w:rsidRPr="002F547A">
              <w:rPr>
                <w:sz w:val="22"/>
                <w:lang w:val="hu-HU" w:eastAsia="hu-HU" w:bidi="hu-HU"/>
              </w:rPr>
              <w:t>d</w:t>
            </w:r>
            <w:r w:rsidR="00A27DA3">
              <w:rPr>
                <w:sz w:val="22"/>
                <w:lang w:val="hu-HU" w:eastAsia="hu-HU" w:bidi="hu-HU"/>
              </w:rPr>
              <w:t>é</w:t>
            </w:r>
            <w:r w:rsidR="002F3686" w:rsidRPr="002F547A">
              <w:rPr>
                <w:sz w:val="22"/>
                <w:lang w:val="hu-HU" w:eastAsia="hu-HU" w:bidi="hu-HU"/>
              </w:rPr>
              <w:t>ma, folyadékretenció</w:t>
            </w:r>
            <w:r w:rsidR="002F3686" w:rsidRPr="002F547A">
              <w:rPr>
                <w:sz w:val="22"/>
                <w:vertAlign w:val="superscript"/>
                <w:lang w:val="hu-HU" w:eastAsia="hu-HU" w:bidi="hu-HU"/>
              </w:rPr>
              <w:t>3</w:t>
            </w:r>
          </w:p>
        </w:tc>
      </w:tr>
      <w:tr w:rsidR="00F515F4" w:rsidRPr="002F547A" w14:paraId="538342B4" w14:textId="77777777" w:rsidTr="00AD1839">
        <w:tc>
          <w:tcPr>
            <w:tcW w:w="9072" w:type="dxa"/>
            <w:gridSpan w:val="3"/>
            <w:tcBorders>
              <w:left w:val="nil"/>
              <w:bottom w:val="nil"/>
              <w:right w:val="nil"/>
            </w:tcBorders>
          </w:tcPr>
          <w:p w14:paraId="731EAB52" w14:textId="77777777" w:rsidR="00F515F4" w:rsidRPr="00AD1839" w:rsidRDefault="00F515F4" w:rsidP="00AD1839">
            <w:pPr>
              <w:tabs>
                <w:tab w:val="clear" w:pos="567"/>
              </w:tabs>
              <w:ind w:left="284" w:hanging="284"/>
              <w:rPr>
                <w:sz w:val="18"/>
                <w:szCs w:val="18"/>
              </w:rPr>
            </w:pPr>
            <w:r w:rsidRPr="00AD1839">
              <w:rPr>
                <w:szCs w:val="22"/>
                <w:vertAlign w:val="superscript"/>
              </w:rPr>
              <w:t>1</w:t>
            </w:r>
            <w:r w:rsidRPr="00AD1839">
              <w:rPr>
                <w:sz w:val="18"/>
                <w:szCs w:val="18"/>
              </w:rPr>
              <w:tab/>
              <w:t>Összesített, placebokontrollos vizsgálatokból származó adatok.</w:t>
            </w:r>
          </w:p>
          <w:p w14:paraId="04B5F4F6" w14:textId="005CA668" w:rsidR="00F515F4" w:rsidRDefault="00F515F4" w:rsidP="00AD1839">
            <w:pPr>
              <w:tabs>
                <w:tab w:val="clear" w:pos="567"/>
              </w:tabs>
              <w:ind w:left="284" w:hanging="284"/>
            </w:pPr>
            <w:r w:rsidRPr="00AD1839">
              <w:rPr>
                <w:szCs w:val="22"/>
                <w:vertAlign w:val="superscript"/>
              </w:rPr>
              <w:t>8</w:t>
            </w:r>
            <w:r w:rsidRPr="00AD1839">
              <w:rPr>
                <w:sz w:val="18"/>
                <w:szCs w:val="18"/>
              </w:rPr>
              <w:tab/>
              <w:t>Beleértve a következő preferált kifejezéseket is: erős menstruációs vérzés, kóros uterus vérzés, menstruációk közötti vérzés, uterus/vaginalis vérzés, polymennorhoea és szabálytalan menstruáció. A gyakoriság a nőknél történt expozíción alapul.</w:t>
            </w:r>
          </w:p>
        </w:tc>
      </w:tr>
    </w:tbl>
    <w:p w14:paraId="4DAA4392" w14:textId="77777777" w:rsidR="002F3686" w:rsidRPr="002F547A" w:rsidRDefault="002F3686">
      <w:pPr>
        <w:rPr>
          <w:szCs w:val="22"/>
        </w:rPr>
      </w:pPr>
    </w:p>
    <w:p w14:paraId="17EF1E3E" w14:textId="77777777" w:rsidR="002F3686" w:rsidRPr="002F547A" w:rsidRDefault="002F3686" w:rsidP="00AD1839">
      <w:pPr>
        <w:keepNext/>
        <w:rPr>
          <w:u w:val="single"/>
        </w:rPr>
      </w:pPr>
      <w:r w:rsidRPr="002F547A">
        <w:rPr>
          <w:u w:val="single"/>
        </w:rPr>
        <w:t>Ki</w:t>
      </w:r>
      <w:r w:rsidR="00A27DA3">
        <w:rPr>
          <w:u w:val="single"/>
        </w:rPr>
        <w:t>választott</w:t>
      </w:r>
      <w:r w:rsidRPr="002F547A">
        <w:rPr>
          <w:u w:val="single"/>
        </w:rPr>
        <w:t xml:space="preserve"> mellékhatások leírása</w:t>
      </w:r>
    </w:p>
    <w:p w14:paraId="4B680112" w14:textId="77777777" w:rsidR="002F3686" w:rsidRPr="002F547A" w:rsidRDefault="002F3686" w:rsidP="00AD1839">
      <w:pPr>
        <w:keepNext/>
      </w:pPr>
    </w:p>
    <w:p w14:paraId="6FFDF37E" w14:textId="6ECBD507" w:rsidR="002F3686" w:rsidRPr="002F547A" w:rsidRDefault="002F3686">
      <w:r w:rsidRPr="002F547A">
        <w:rPr>
          <w:vertAlign w:val="superscript"/>
        </w:rPr>
        <w:t>2</w:t>
      </w:r>
      <w:r w:rsidRPr="002F547A">
        <w:t>A hipotóniát az ERA</w:t>
      </w:r>
      <w:r w:rsidRPr="002F547A">
        <w:noBreakHyphen/>
        <w:t xml:space="preserve">k, köztük a </w:t>
      </w:r>
      <w:r w:rsidR="00ED44E9">
        <w:t>macitentán</w:t>
      </w:r>
      <w:r w:rsidRPr="002F547A">
        <w:t xml:space="preserve"> </w:t>
      </w:r>
      <w:r w:rsidR="00A27DA3">
        <w:t>alkalmazás</w:t>
      </w:r>
      <w:r w:rsidR="00A27DA3" w:rsidRPr="002F547A">
        <w:t xml:space="preserve">ával </w:t>
      </w:r>
      <w:r w:rsidRPr="002F547A">
        <w:t xml:space="preserve">hozták összefüggésbe. </w:t>
      </w:r>
      <w:r w:rsidR="00375C09">
        <w:t xml:space="preserve">A </w:t>
      </w:r>
      <w:r w:rsidR="00375C09" w:rsidRPr="009E510B">
        <w:rPr>
          <w:lang w:eastAsia="en-GB"/>
        </w:rPr>
        <w:t>SERAPHIN</w:t>
      </w:r>
      <w:r w:rsidR="00375C09">
        <w:noBreakHyphen/>
        <w:t>ban, e</w:t>
      </w:r>
      <w:r w:rsidR="00375C09" w:rsidRPr="002F547A">
        <w:t xml:space="preserve">gy </w:t>
      </w:r>
      <w:r w:rsidRPr="002F547A">
        <w:t>PAH</w:t>
      </w:r>
      <w:r w:rsidRPr="002F547A">
        <w:noBreakHyphen/>
        <w:t>ban szenvedő betegek körében végzett hosszú távú, kettős vak vizsgálatban a 10 mg</w:t>
      </w:r>
      <w:ins w:id="59" w:author="HU LOC 1" w:date="2026-01-12T17:54:00Z">
        <w:r w:rsidR="00005AE1">
          <w:t xml:space="preserve"> </w:t>
        </w:r>
      </w:ins>
      <w:del w:id="60" w:author="HU LOC 1" w:date="2026-01-12T17:54:00Z">
        <w:r w:rsidRPr="002F547A" w:rsidDel="00005AE1">
          <w:delText> </w:delText>
        </w:r>
      </w:del>
      <w:r w:rsidR="00ED44E9">
        <w:t>macitentán</w:t>
      </w:r>
      <w:r w:rsidRPr="002F547A">
        <w:t>nal kezelt betegek 7,0%</w:t>
      </w:r>
      <w:r w:rsidRPr="002F547A">
        <w:noBreakHyphen/>
        <w:t>a, míg a placebóval kezelt betegek 4,4%</w:t>
      </w:r>
      <w:r w:rsidRPr="002F547A">
        <w:noBreakHyphen/>
        <w:t>a számolt be hypotoniáról. Ez a 10 mg</w:t>
      </w:r>
      <w:r w:rsidRPr="002F547A">
        <w:noBreakHyphen/>
        <w:t>os</w:t>
      </w:r>
      <w:ins w:id="61" w:author="HU LOC 1" w:date="2026-01-12T17:54:00Z">
        <w:r w:rsidR="00005AE1">
          <w:t xml:space="preserve"> </w:t>
        </w:r>
      </w:ins>
      <w:del w:id="62" w:author="HU LOC 1" w:date="2026-01-12T17:54:00Z">
        <w:r w:rsidRPr="002F547A" w:rsidDel="00005AE1">
          <w:delText> </w:delText>
        </w:r>
      </w:del>
      <w:r w:rsidR="00A27DA3">
        <w:t xml:space="preserve">dózisú </w:t>
      </w:r>
      <w:r w:rsidR="00ED44E9">
        <w:t>macitentán</w:t>
      </w:r>
      <w:r w:rsidR="00A27DA3">
        <w:t>-kezelés</w:t>
      </w:r>
      <w:r w:rsidRPr="002F547A">
        <w:t xml:space="preserve"> esetében</w:t>
      </w:r>
      <w:r w:rsidR="000D09D9">
        <w:t xml:space="preserve"> </w:t>
      </w:r>
      <w:r w:rsidR="000D09D9" w:rsidRPr="00796495">
        <w:rPr>
          <w:bCs/>
          <w:color w:val="222222"/>
          <w:szCs w:val="22"/>
        </w:rPr>
        <w:t>3,5 esemény/100 betegévnek, míg a placebo esetében 2,7 esemény/100 betegévnek felel meg</w:t>
      </w:r>
      <w:r w:rsidRPr="002F547A">
        <w:t>.</w:t>
      </w:r>
    </w:p>
    <w:p w14:paraId="7C730E73" w14:textId="77777777" w:rsidR="002F3686" w:rsidRPr="002F547A" w:rsidRDefault="002F3686"/>
    <w:p w14:paraId="64FE3E59" w14:textId="4F95AF5A" w:rsidR="002F3686" w:rsidRPr="002F547A" w:rsidRDefault="002F3686">
      <w:pPr>
        <w:autoSpaceDE w:val="0"/>
        <w:autoSpaceDN w:val="0"/>
        <w:adjustRightInd w:val="0"/>
      </w:pPr>
      <w:r w:rsidRPr="002F547A">
        <w:rPr>
          <w:vertAlign w:val="superscript"/>
        </w:rPr>
        <w:t>3</w:t>
      </w:r>
      <w:r w:rsidRPr="002F547A">
        <w:t xml:space="preserve">Az </w:t>
      </w:r>
      <w:r w:rsidR="00525F74">
        <w:t>ö</w:t>
      </w:r>
      <w:r w:rsidRPr="002F547A">
        <w:t>d</w:t>
      </w:r>
      <w:r w:rsidR="00525F74">
        <w:t>é</w:t>
      </w:r>
      <w:r w:rsidRPr="002F547A">
        <w:t>mát/folyadékretenciót az ERA</w:t>
      </w:r>
      <w:r w:rsidRPr="002F547A">
        <w:noBreakHyphen/>
        <w:t xml:space="preserve">k, köztük a </w:t>
      </w:r>
      <w:r w:rsidR="00ED44E9">
        <w:t>macitentán</w:t>
      </w:r>
      <w:r w:rsidRPr="002F547A">
        <w:t xml:space="preserve"> </w:t>
      </w:r>
      <w:r w:rsidR="00525F74">
        <w:t>alkalmazás</w:t>
      </w:r>
      <w:r w:rsidR="00525F74" w:rsidRPr="002F547A">
        <w:t xml:space="preserve">ával </w:t>
      </w:r>
      <w:r w:rsidRPr="002F547A">
        <w:t xml:space="preserve">hozták összefüggésbe. </w:t>
      </w:r>
      <w:r w:rsidR="00DF7DFB">
        <w:t xml:space="preserve">A </w:t>
      </w:r>
      <w:r w:rsidR="00DF7DFB" w:rsidRPr="009E510B">
        <w:rPr>
          <w:lang w:eastAsia="en-GB"/>
        </w:rPr>
        <w:t>SERAPHIN</w:t>
      </w:r>
      <w:r w:rsidR="00DF7DFB">
        <w:noBreakHyphen/>
        <w:t>ban, e</w:t>
      </w:r>
      <w:r w:rsidR="00DF7DFB" w:rsidRPr="002F547A">
        <w:t>gy</w:t>
      </w:r>
      <w:r w:rsidRPr="006A443B">
        <w:t xml:space="preserve"> PAH</w:t>
      </w:r>
      <w:r w:rsidRPr="006A443B">
        <w:noBreakHyphen/>
        <w:t>ban szenvedő betegek körében végzett, hosszú távú, kettős vak vizsgálatban a 10 mg</w:t>
      </w:r>
      <w:r w:rsidR="00525F74" w:rsidRPr="006A443B">
        <w:t>-os dózisú</w:t>
      </w:r>
      <w:r w:rsidRPr="006A443B">
        <w:t> </w:t>
      </w:r>
      <w:r w:rsidR="00ED44E9">
        <w:t>macitentán</w:t>
      </w:r>
      <w:r w:rsidRPr="006A443B">
        <w:t>nal kezelt betegeknél 21,9%</w:t>
      </w:r>
      <w:r w:rsidR="00525F74" w:rsidRPr="006A443B">
        <w:t>-nál</w:t>
      </w:r>
      <w:r w:rsidRPr="006A443B">
        <w:t>, míg a placebo esetében 20,5%</w:t>
      </w:r>
      <w:r w:rsidR="00525F74" w:rsidRPr="006A443B">
        <w:t>-nál</w:t>
      </w:r>
      <w:r w:rsidRPr="006A443B">
        <w:t xml:space="preserve"> jelentkezett mellékhatásként az </w:t>
      </w:r>
      <w:r w:rsidR="00525F74" w:rsidRPr="006A443B">
        <w:t>ö</w:t>
      </w:r>
      <w:r w:rsidRPr="006A443B">
        <w:t>d</w:t>
      </w:r>
      <w:r w:rsidR="00525F74" w:rsidRPr="006A443B">
        <w:t>é</w:t>
      </w:r>
      <w:r w:rsidRPr="006A443B">
        <w:t>ma.</w:t>
      </w:r>
      <w:r w:rsidRPr="002F547A">
        <w:t xml:space="preserve"> Egy idiopátiás tüdőfibrózisban szenvedő</w:t>
      </w:r>
      <w:r w:rsidR="00617F5B">
        <w:t>, felnőtt</w:t>
      </w:r>
      <w:r w:rsidRPr="002F547A">
        <w:t xml:space="preserve"> betegek körében végzett, kettős vak vizsgálatban a</w:t>
      </w:r>
      <w:ins w:id="63" w:author="HU LOC 1" w:date="2026-01-12T17:55:00Z">
        <w:r w:rsidR="00005AE1">
          <w:t xml:space="preserve"> </w:t>
        </w:r>
      </w:ins>
      <w:del w:id="64" w:author="HU LOC 1" w:date="2026-01-12T17:55:00Z">
        <w:r w:rsidRPr="002F547A" w:rsidDel="00005AE1">
          <w:delText> </w:delText>
        </w:r>
      </w:del>
      <w:r w:rsidR="00ED44E9">
        <w:t>macitentán</w:t>
      </w:r>
      <w:r w:rsidRPr="002F547A">
        <w:t>nal kezelt betegeknél</w:t>
      </w:r>
      <w:ins w:id="65" w:author="HU LOC 1" w:date="2026-01-12T17:55:00Z">
        <w:r w:rsidR="00005AE1">
          <w:t xml:space="preserve"> </w:t>
        </w:r>
      </w:ins>
      <w:del w:id="66" w:author="HU LOC 1" w:date="2026-01-12T17:54:00Z">
        <w:r w:rsidRPr="002F547A" w:rsidDel="00005AE1">
          <w:delText> </w:delText>
        </w:r>
      </w:del>
      <w:r w:rsidRPr="002F547A">
        <w:t>11,8%</w:t>
      </w:r>
      <w:r w:rsidR="00525F74">
        <w:t>-nál</w:t>
      </w:r>
      <w:r w:rsidRPr="002F547A">
        <w:t>, míg a placebo esetében 6,8%</w:t>
      </w:r>
      <w:r w:rsidR="00525F74">
        <w:t>-nál</w:t>
      </w:r>
      <w:r w:rsidRPr="002F547A">
        <w:t xml:space="preserve"> jelentkezett mellékhatásként a perifériás </w:t>
      </w:r>
      <w:r w:rsidR="00525F74">
        <w:t>ö</w:t>
      </w:r>
      <w:r w:rsidRPr="002F547A">
        <w:t>d</w:t>
      </w:r>
      <w:r w:rsidR="00525F74">
        <w:t>é</w:t>
      </w:r>
      <w:r w:rsidRPr="002F547A">
        <w:t>ma. Kettő, szisz</w:t>
      </w:r>
      <w:r w:rsidR="00525F74">
        <w:t>t</w:t>
      </w:r>
      <w:r w:rsidRPr="002F547A">
        <w:t>émás szklerózissal összefüggésbe hozható ujjfekélyes</w:t>
      </w:r>
      <w:r w:rsidR="00FD40FA">
        <w:t>, felnőtt</w:t>
      </w:r>
      <w:r w:rsidRPr="002F547A">
        <w:t xml:space="preserve"> betegek körében végzett, kettős vak klinikai vizsgálatban a 10 mg</w:t>
      </w:r>
      <w:ins w:id="67" w:author="HU LOC 1" w:date="2026-01-12T17:55:00Z">
        <w:r w:rsidR="00005AE1">
          <w:t xml:space="preserve"> </w:t>
        </w:r>
      </w:ins>
      <w:del w:id="68" w:author="HU LOC 1" w:date="2026-01-12T17:55:00Z">
        <w:r w:rsidRPr="002F547A" w:rsidDel="00005AE1">
          <w:delText> </w:delText>
        </w:r>
      </w:del>
      <w:r w:rsidR="00ED44E9">
        <w:t>macitentán</w:t>
      </w:r>
      <w:r w:rsidRPr="002F547A">
        <w:t>nal kezelt betegeknél</w:t>
      </w:r>
      <w:ins w:id="69" w:author="HU LOC 1" w:date="2026-01-12T17:55:00Z">
        <w:r w:rsidR="00005AE1">
          <w:t xml:space="preserve"> </w:t>
        </w:r>
      </w:ins>
      <w:del w:id="70" w:author="HU LOC 1" w:date="2026-01-12T17:55:00Z">
        <w:r w:rsidRPr="002F547A" w:rsidDel="00005AE1">
          <w:delText> </w:delText>
        </w:r>
      </w:del>
      <w:r w:rsidRPr="002F547A">
        <w:t>13,4</w:t>
      </w:r>
      <w:r w:rsidRPr="002F547A">
        <w:noBreakHyphen/>
        <w:t>16,1%</w:t>
      </w:r>
      <w:r w:rsidR="00525F74">
        <w:t>-nál</w:t>
      </w:r>
      <w:r w:rsidRPr="002F547A">
        <w:t>, míg a placebo esetében 6,2</w:t>
      </w:r>
      <w:r w:rsidRPr="002F547A">
        <w:noBreakHyphen/>
        <w:t>4,5%</w:t>
      </w:r>
      <w:r w:rsidR="00525F74">
        <w:t>-nál</w:t>
      </w:r>
      <w:r w:rsidRPr="002F547A">
        <w:t xml:space="preserve"> jelentkezett mellékhatásként a perifériás </w:t>
      </w:r>
      <w:r w:rsidR="00525F74">
        <w:t>ö</w:t>
      </w:r>
      <w:r w:rsidRPr="002F547A">
        <w:t>d</w:t>
      </w:r>
      <w:r w:rsidR="00525F74">
        <w:t>é</w:t>
      </w:r>
      <w:r w:rsidRPr="002F547A">
        <w:t>ma.</w:t>
      </w:r>
    </w:p>
    <w:p w14:paraId="08AABDD1" w14:textId="77777777" w:rsidR="002F3686" w:rsidRPr="002F547A" w:rsidRDefault="002F3686">
      <w:pPr>
        <w:autoSpaceDE w:val="0"/>
        <w:autoSpaceDN w:val="0"/>
        <w:adjustRightInd w:val="0"/>
        <w:jc w:val="both"/>
        <w:rPr>
          <w:szCs w:val="24"/>
        </w:rPr>
      </w:pPr>
    </w:p>
    <w:p w14:paraId="1940BA78" w14:textId="77777777" w:rsidR="002F3686" w:rsidRPr="002F547A" w:rsidRDefault="002F3686" w:rsidP="00AD1839">
      <w:pPr>
        <w:keepNext/>
        <w:rPr>
          <w:b/>
          <w:i/>
          <w:szCs w:val="22"/>
        </w:rPr>
      </w:pPr>
      <w:r w:rsidRPr="002F547A">
        <w:rPr>
          <w:b/>
          <w:i/>
        </w:rPr>
        <w:t>Kóros laboratóriumi eredmények</w:t>
      </w:r>
    </w:p>
    <w:p w14:paraId="633E4244" w14:textId="77777777" w:rsidR="002F3686" w:rsidRPr="002F547A" w:rsidRDefault="002F3686" w:rsidP="00AD1839">
      <w:pPr>
        <w:keepNext/>
        <w:rPr>
          <w:szCs w:val="22"/>
        </w:rPr>
      </w:pPr>
    </w:p>
    <w:p w14:paraId="66811F24" w14:textId="12D96A51" w:rsidR="002F3686" w:rsidRPr="002F547A" w:rsidRDefault="002F3686" w:rsidP="00AD1839">
      <w:pPr>
        <w:keepNext/>
        <w:rPr>
          <w:u w:val="single"/>
        </w:rPr>
      </w:pPr>
      <w:r w:rsidRPr="002F547A">
        <w:rPr>
          <w:vertAlign w:val="superscript"/>
        </w:rPr>
        <w:t>4</w:t>
      </w:r>
      <w:r w:rsidRPr="002F547A">
        <w:rPr>
          <w:u w:val="single"/>
        </w:rPr>
        <w:t xml:space="preserve">Máj </w:t>
      </w:r>
      <w:r w:rsidR="00F81B8D">
        <w:rPr>
          <w:u w:val="single"/>
        </w:rPr>
        <w:t>transzamináz</w:t>
      </w:r>
      <w:r w:rsidR="00F81B8D" w:rsidRPr="002F547A">
        <w:rPr>
          <w:u w:val="single"/>
        </w:rPr>
        <w:t>ok</w:t>
      </w:r>
    </w:p>
    <w:p w14:paraId="02948C43" w14:textId="77777777" w:rsidR="002F3686" w:rsidRPr="002F547A" w:rsidRDefault="002F3686" w:rsidP="00AD1839">
      <w:pPr>
        <w:keepNext/>
      </w:pPr>
    </w:p>
    <w:p w14:paraId="17D59433" w14:textId="5BE2460E" w:rsidR="002F3686" w:rsidRPr="002F547A" w:rsidRDefault="00AD0827" w:rsidP="008A7BA4">
      <w:r>
        <w:t xml:space="preserve">A </w:t>
      </w:r>
      <w:r w:rsidRPr="009E510B">
        <w:rPr>
          <w:lang w:eastAsia="en-GB"/>
        </w:rPr>
        <w:t>SERAPHIN</w:t>
      </w:r>
      <w:r>
        <w:noBreakHyphen/>
        <w:t>ban, e</w:t>
      </w:r>
      <w:r w:rsidRPr="002F547A">
        <w:t xml:space="preserve">gy </w:t>
      </w:r>
      <w:r w:rsidR="002F3686" w:rsidRPr="002F547A">
        <w:t>kettős vak, PAH</w:t>
      </w:r>
      <w:r w:rsidR="006740ED">
        <w:t>-ban szenvedő</w:t>
      </w:r>
      <w:r w:rsidR="002F3686" w:rsidRPr="002F547A">
        <w:t xml:space="preserve"> betegek körében végzett vizsgálatban a </w:t>
      </w:r>
      <w:r w:rsidR="00B522C1">
        <w:t xml:space="preserve">transzaminázok </w:t>
      </w:r>
      <w:r w:rsidR="002F3686" w:rsidRPr="002F547A">
        <w:t>(</w:t>
      </w:r>
      <w:r w:rsidR="00B522C1">
        <w:t>GPT/GOT</w:t>
      </w:r>
      <w:r w:rsidR="002F3686" w:rsidRPr="002F547A">
        <w:t>) szintjének a normál</w:t>
      </w:r>
      <w:r w:rsidR="00525F74">
        <w:t>érték</w:t>
      </w:r>
      <w:r w:rsidR="002F3686" w:rsidRPr="002F547A">
        <w:t xml:space="preserve"> felső határ</w:t>
      </w:r>
      <w:r w:rsidR="00525F74">
        <w:t>ának</w:t>
      </w:r>
      <w:r w:rsidR="002F3686" w:rsidRPr="002F547A">
        <w:t xml:space="preserve"> háromszorosánál magasabb szintre történő emelkedése a 10 mg</w:t>
      </w:r>
      <w:r w:rsidR="002F3686" w:rsidRPr="002F547A">
        <w:noBreakHyphen/>
        <w:t>os</w:t>
      </w:r>
      <w:r w:rsidR="00C15507">
        <w:t xml:space="preserve"> </w:t>
      </w:r>
      <w:r w:rsidR="00525F74">
        <w:t xml:space="preserve">dózisú </w:t>
      </w:r>
      <w:r w:rsidR="00ED44E9">
        <w:t>macitentán</w:t>
      </w:r>
      <w:r w:rsidR="00525F74">
        <w:t>-</w:t>
      </w:r>
      <w:r w:rsidR="002F3686" w:rsidRPr="002F547A">
        <w:t>kezelésben részesült betegek 3,4%</w:t>
      </w:r>
      <w:r w:rsidR="002F3686" w:rsidRPr="002F547A">
        <w:noBreakHyphen/>
        <w:t xml:space="preserve">ánál, míg </w:t>
      </w:r>
      <w:r w:rsidR="002F3686" w:rsidRPr="002F547A">
        <w:lastRenderedPageBreak/>
        <w:t>a placebokezelésben részesült betegek 4,5%</w:t>
      </w:r>
      <w:r w:rsidR="002F3686" w:rsidRPr="002F547A">
        <w:noBreakHyphen/>
        <w:t>ánál fordult elő. A normál</w:t>
      </w:r>
      <w:r w:rsidR="00525F74">
        <w:t>érték</w:t>
      </w:r>
      <w:r w:rsidR="002F3686" w:rsidRPr="002F547A">
        <w:t xml:space="preserve"> felső határ</w:t>
      </w:r>
      <w:r w:rsidR="00525F74">
        <w:t>ának</w:t>
      </w:r>
      <w:r w:rsidR="002F3686" w:rsidRPr="002F547A">
        <w:t xml:space="preserve"> ötszörösénél magasabb szint a 10 mg</w:t>
      </w:r>
      <w:r w:rsidR="002F3686" w:rsidRPr="002F547A">
        <w:noBreakHyphen/>
        <w:t>os</w:t>
      </w:r>
      <w:ins w:id="71" w:author="HU LOC 1" w:date="2026-01-12T17:55:00Z">
        <w:r w:rsidR="00005AE1">
          <w:t xml:space="preserve"> </w:t>
        </w:r>
      </w:ins>
      <w:del w:id="72" w:author="HU LOC 1" w:date="2026-01-12T17:55:00Z">
        <w:r w:rsidR="002F3686" w:rsidRPr="002F547A" w:rsidDel="00005AE1">
          <w:delText> </w:delText>
        </w:r>
      </w:del>
      <w:r w:rsidR="00525F74">
        <w:t xml:space="preserve">dózisú </w:t>
      </w:r>
      <w:r w:rsidR="00ED44E9">
        <w:t>macitentán</w:t>
      </w:r>
      <w:r w:rsidR="00525F74">
        <w:t>-</w:t>
      </w:r>
      <w:r w:rsidR="002F3686" w:rsidRPr="002F547A">
        <w:t>csoportban a betegek 2,5%</w:t>
      </w:r>
      <w:r w:rsidR="002F3686" w:rsidRPr="002F547A">
        <w:noBreakHyphen/>
        <w:t>ánál, a placebocsoportban pedig a betegek 2%</w:t>
      </w:r>
      <w:r w:rsidR="002F3686" w:rsidRPr="002F547A">
        <w:noBreakHyphen/>
        <w:t>ánál volt megfigyelhető.</w:t>
      </w:r>
    </w:p>
    <w:p w14:paraId="77A3224C" w14:textId="77777777" w:rsidR="002F3686" w:rsidRPr="002F547A" w:rsidRDefault="002F3686">
      <w:pPr>
        <w:widowControl w:val="0"/>
      </w:pPr>
    </w:p>
    <w:p w14:paraId="4867B02D" w14:textId="77777777" w:rsidR="002F3686" w:rsidRPr="002F547A" w:rsidRDefault="002F3686" w:rsidP="00AD1839">
      <w:pPr>
        <w:keepNext/>
        <w:widowControl w:val="0"/>
        <w:rPr>
          <w:u w:val="single"/>
        </w:rPr>
      </w:pPr>
      <w:r w:rsidRPr="002F547A">
        <w:rPr>
          <w:vertAlign w:val="superscript"/>
        </w:rPr>
        <w:t>5</w:t>
      </w:r>
      <w:r w:rsidRPr="002F547A">
        <w:rPr>
          <w:u w:val="single"/>
        </w:rPr>
        <w:t>Hemoglobin</w:t>
      </w:r>
    </w:p>
    <w:p w14:paraId="4CDE7DD9" w14:textId="77777777" w:rsidR="002F3686" w:rsidRPr="002F547A" w:rsidRDefault="002F3686" w:rsidP="00AD1839">
      <w:pPr>
        <w:keepNext/>
        <w:widowControl w:val="0"/>
      </w:pPr>
    </w:p>
    <w:p w14:paraId="0E8EBCF6" w14:textId="76D8AEBD" w:rsidR="002F3686" w:rsidRPr="002F547A" w:rsidRDefault="00FA4399">
      <w:pPr>
        <w:widowControl w:val="0"/>
      </w:pPr>
      <w:r>
        <w:t xml:space="preserve">A </w:t>
      </w:r>
      <w:r w:rsidRPr="009E510B">
        <w:rPr>
          <w:lang w:eastAsia="en-GB"/>
        </w:rPr>
        <w:t>SERAPHIN</w:t>
      </w:r>
      <w:r>
        <w:noBreakHyphen/>
        <w:t>ban, e</w:t>
      </w:r>
      <w:r w:rsidRPr="002F547A">
        <w:t xml:space="preserve">gy </w:t>
      </w:r>
      <w:r w:rsidR="002F3686" w:rsidRPr="002F547A">
        <w:t>PAH</w:t>
      </w:r>
      <w:r w:rsidR="002F3686" w:rsidRPr="002F547A">
        <w:noBreakHyphen/>
        <w:t>ban szenvedő betegek körében végzett, kettős vak vizsgálatban a placebocsoport hemoglobinszintjéhez képest a 10 mg</w:t>
      </w:r>
      <w:r w:rsidR="002F3686" w:rsidRPr="002F547A">
        <w:noBreakHyphen/>
        <w:t xml:space="preserve">os </w:t>
      </w:r>
      <w:r w:rsidR="00525F74">
        <w:t xml:space="preserve">dózisú </w:t>
      </w:r>
      <w:r w:rsidR="00ED44E9">
        <w:t>macitentán</w:t>
      </w:r>
      <w:r w:rsidR="00525F74">
        <w:t>-</w:t>
      </w:r>
      <w:r w:rsidR="002F3686" w:rsidRPr="002F547A">
        <w:t>csoportban átlagosan 1 g/dl</w:t>
      </w:r>
      <w:r w:rsidR="00C15507">
        <w:t xml:space="preserve"> </w:t>
      </w:r>
      <w:r w:rsidR="002F3686" w:rsidRPr="002F547A">
        <w:t>csökkenés volt megfigyelhető. A kiindulási értékről 10 g/dl alá csökkent a hemoglobinkoncentráció a 10 mg</w:t>
      </w:r>
      <w:r w:rsidR="002F3686" w:rsidRPr="002F547A">
        <w:noBreakHyphen/>
        <w:t>os</w:t>
      </w:r>
      <w:ins w:id="73" w:author="HU LOC 1" w:date="2026-01-12T17:55:00Z">
        <w:r w:rsidR="00005AE1">
          <w:t xml:space="preserve"> </w:t>
        </w:r>
      </w:ins>
      <w:del w:id="74" w:author="HU LOC 1" w:date="2026-01-12T17:55:00Z">
        <w:r w:rsidR="002F3686" w:rsidRPr="002F547A" w:rsidDel="00005AE1">
          <w:delText> </w:delText>
        </w:r>
      </w:del>
      <w:r w:rsidR="00525F74">
        <w:t xml:space="preserve">dózisú </w:t>
      </w:r>
      <w:r w:rsidR="00ED44E9">
        <w:t>macitentán</w:t>
      </w:r>
      <w:r w:rsidR="002F3686" w:rsidRPr="002F547A">
        <w:t>nal kezelt betegek 8,7%</w:t>
      </w:r>
      <w:r w:rsidR="002F3686" w:rsidRPr="002F547A">
        <w:noBreakHyphen/>
        <w:t>nál és a placebóval kezelt betegek 3,4%</w:t>
      </w:r>
      <w:r w:rsidR="002F3686" w:rsidRPr="002F547A">
        <w:noBreakHyphen/>
        <w:t>ánál.</w:t>
      </w:r>
    </w:p>
    <w:p w14:paraId="14F3D5A7" w14:textId="77777777" w:rsidR="002F3686" w:rsidRPr="002F547A" w:rsidRDefault="002F3686">
      <w:pPr>
        <w:widowControl w:val="0"/>
      </w:pPr>
    </w:p>
    <w:p w14:paraId="6958288E" w14:textId="7DF98E43" w:rsidR="002F3686" w:rsidRPr="002F547A" w:rsidRDefault="002F3686" w:rsidP="00AD1839">
      <w:pPr>
        <w:keepNext/>
        <w:widowControl w:val="0"/>
        <w:rPr>
          <w:szCs w:val="22"/>
          <w:u w:val="single"/>
        </w:rPr>
      </w:pPr>
      <w:r w:rsidRPr="002F547A">
        <w:rPr>
          <w:vertAlign w:val="superscript"/>
        </w:rPr>
        <w:t>6</w:t>
      </w:r>
      <w:r w:rsidRPr="002F547A">
        <w:rPr>
          <w:u w:val="single"/>
        </w:rPr>
        <w:t>Fehérvérsejtek</w:t>
      </w:r>
    </w:p>
    <w:p w14:paraId="7618B4F6" w14:textId="77777777" w:rsidR="002F3686" w:rsidRPr="002F547A" w:rsidRDefault="002F3686" w:rsidP="00AD1839">
      <w:pPr>
        <w:keepNext/>
        <w:widowControl w:val="0"/>
        <w:rPr>
          <w:szCs w:val="22"/>
          <w:u w:val="single"/>
        </w:rPr>
      </w:pPr>
    </w:p>
    <w:p w14:paraId="2CE3385B" w14:textId="0741F658" w:rsidR="002F3686" w:rsidRPr="002F547A" w:rsidRDefault="00426B05">
      <w:pPr>
        <w:pStyle w:val="NormalWeb"/>
        <w:widowControl w:val="0"/>
        <w:spacing w:before="0" w:beforeAutospacing="0" w:after="0" w:afterAutospacing="0"/>
        <w:rPr>
          <w:sz w:val="22"/>
          <w:szCs w:val="22"/>
        </w:rPr>
      </w:pPr>
      <w:r>
        <w:t xml:space="preserve">A </w:t>
      </w:r>
      <w:r w:rsidRPr="009E510B">
        <w:rPr>
          <w:lang w:eastAsia="en-GB"/>
        </w:rPr>
        <w:t>SERAPHIN</w:t>
      </w:r>
      <w:r>
        <w:noBreakHyphen/>
        <w:t>ban, e</w:t>
      </w:r>
      <w:r w:rsidRPr="002F547A">
        <w:t xml:space="preserve">gy </w:t>
      </w:r>
      <w:r w:rsidR="002F3686" w:rsidRPr="002F547A">
        <w:rPr>
          <w:sz w:val="22"/>
        </w:rPr>
        <w:t>PAH</w:t>
      </w:r>
      <w:r w:rsidR="002F3686" w:rsidRPr="002F547A">
        <w:rPr>
          <w:sz w:val="22"/>
        </w:rPr>
        <w:noBreakHyphen/>
        <w:t>ban szenvedő betegek körében végzett, kettős vak vizsgálatban a 10 mg</w:t>
      </w:r>
      <w:r w:rsidR="002F3686" w:rsidRPr="002F547A">
        <w:rPr>
          <w:sz w:val="22"/>
        </w:rPr>
        <w:noBreakHyphen/>
        <w:t xml:space="preserve">os </w:t>
      </w:r>
      <w:r w:rsidR="00525F74">
        <w:rPr>
          <w:sz w:val="22"/>
        </w:rPr>
        <w:t xml:space="preserve">dózisú </w:t>
      </w:r>
      <w:r w:rsidR="00ED44E9">
        <w:rPr>
          <w:sz w:val="22"/>
        </w:rPr>
        <w:t>macitentán</w:t>
      </w:r>
      <w:r w:rsidR="002F3686" w:rsidRPr="002F547A">
        <w:rPr>
          <w:sz w:val="22"/>
        </w:rPr>
        <w:t>nal kezelt betegeknél a 0,7 × 10</w:t>
      </w:r>
      <w:r w:rsidR="002F3686" w:rsidRPr="002F547A">
        <w:rPr>
          <w:sz w:val="22"/>
          <w:vertAlign w:val="superscript"/>
        </w:rPr>
        <w:t>9</w:t>
      </w:r>
      <w:r w:rsidR="002F3686" w:rsidRPr="002F547A">
        <w:rPr>
          <w:sz w:val="22"/>
        </w:rPr>
        <w:t>/l</w:t>
      </w:r>
      <w:r w:rsidR="002F3686" w:rsidRPr="002F547A">
        <w:rPr>
          <w:sz w:val="22"/>
        </w:rPr>
        <w:noBreakHyphen/>
        <w:t>es kiindulási értékéhez képest az átlagos leukocitaszám csökkenése volt megfigyelhető, míg a placebocsoportban nem mutatkozott változás.</w:t>
      </w:r>
    </w:p>
    <w:p w14:paraId="23F5BF9F" w14:textId="77777777" w:rsidR="002F3686" w:rsidRPr="002F547A" w:rsidRDefault="002F3686">
      <w:pPr>
        <w:pStyle w:val="NormalWeb"/>
        <w:spacing w:before="0" w:beforeAutospacing="0" w:after="0" w:afterAutospacing="0"/>
        <w:rPr>
          <w:sz w:val="22"/>
          <w:szCs w:val="22"/>
        </w:rPr>
      </w:pPr>
    </w:p>
    <w:p w14:paraId="25C4F1F5" w14:textId="77777777" w:rsidR="002F3686" w:rsidRPr="002F547A" w:rsidRDefault="002F3686" w:rsidP="00AD1839">
      <w:pPr>
        <w:pStyle w:val="NormalWeb"/>
        <w:keepNext/>
        <w:spacing w:before="0" w:beforeAutospacing="0" w:after="0" w:afterAutospacing="0"/>
        <w:rPr>
          <w:sz w:val="22"/>
          <w:szCs w:val="22"/>
          <w:u w:val="single"/>
        </w:rPr>
      </w:pPr>
      <w:r w:rsidRPr="002F547A">
        <w:rPr>
          <w:sz w:val="22"/>
          <w:vertAlign w:val="superscript"/>
        </w:rPr>
        <w:t>7</w:t>
      </w:r>
      <w:r w:rsidRPr="002F547A">
        <w:rPr>
          <w:sz w:val="22"/>
          <w:u w:val="single"/>
        </w:rPr>
        <w:t>Trombociták</w:t>
      </w:r>
    </w:p>
    <w:p w14:paraId="0F830A84" w14:textId="77777777" w:rsidR="002F3686" w:rsidRPr="002F547A" w:rsidRDefault="002F3686" w:rsidP="00AD1839">
      <w:pPr>
        <w:pStyle w:val="NormalWeb"/>
        <w:keepNext/>
        <w:spacing w:before="0" w:beforeAutospacing="0" w:after="0" w:afterAutospacing="0"/>
        <w:rPr>
          <w:sz w:val="22"/>
          <w:szCs w:val="22"/>
        </w:rPr>
      </w:pPr>
    </w:p>
    <w:p w14:paraId="31371A82" w14:textId="3BC1A167" w:rsidR="002F3686" w:rsidRPr="002F547A" w:rsidRDefault="00672BDE">
      <w:pPr>
        <w:rPr>
          <w:szCs w:val="22"/>
        </w:rPr>
      </w:pPr>
      <w:r>
        <w:t xml:space="preserve">A </w:t>
      </w:r>
      <w:r w:rsidRPr="009E510B">
        <w:rPr>
          <w:lang w:eastAsia="en-GB"/>
        </w:rPr>
        <w:t>SERAPHIN</w:t>
      </w:r>
      <w:r>
        <w:noBreakHyphen/>
        <w:t>ban, e</w:t>
      </w:r>
      <w:r w:rsidRPr="002F547A">
        <w:t xml:space="preserve">gy </w:t>
      </w:r>
      <w:r w:rsidR="002F3686" w:rsidRPr="002F547A">
        <w:t>PAH-ban szenvedő betegek körében végzett, kettős vak vizsgálatban a 10 mg</w:t>
      </w:r>
      <w:r w:rsidR="002F3686" w:rsidRPr="002F547A">
        <w:noBreakHyphen/>
        <w:t>os</w:t>
      </w:r>
      <w:ins w:id="75" w:author="HU LOC 1" w:date="2026-01-12T17:56:00Z">
        <w:r w:rsidR="00005AE1">
          <w:t xml:space="preserve"> </w:t>
        </w:r>
      </w:ins>
      <w:del w:id="76" w:author="HU LOC 1" w:date="2026-01-12T17:56:00Z">
        <w:r w:rsidR="002F3686" w:rsidRPr="002F547A" w:rsidDel="00005AE1">
          <w:delText> </w:delText>
        </w:r>
      </w:del>
      <w:r w:rsidR="00525F74">
        <w:t xml:space="preserve">dózisú </w:t>
      </w:r>
      <w:r w:rsidR="00ED44E9">
        <w:t>macitentán</w:t>
      </w:r>
      <w:r w:rsidR="002F3686" w:rsidRPr="002F547A">
        <w:t>nal való kezelés 17 × 10</w:t>
      </w:r>
      <w:r w:rsidR="002F3686" w:rsidRPr="002F547A">
        <w:rPr>
          <w:vertAlign w:val="superscript"/>
        </w:rPr>
        <w:t>9</w:t>
      </w:r>
      <w:r w:rsidR="002F3686" w:rsidRPr="002F547A">
        <w:t>/l</w:t>
      </w:r>
      <w:r w:rsidR="002F3686" w:rsidRPr="002F547A">
        <w:noBreakHyphen/>
        <w:t>rel, míg a placebóval történt kezelés</w:t>
      </w:r>
      <w:ins w:id="77" w:author="HU LOC 1" w:date="2026-01-12T17:56:00Z">
        <w:r w:rsidR="00005AE1">
          <w:t xml:space="preserve"> </w:t>
        </w:r>
      </w:ins>
      <w:del w:id="78" w:author="HU LOC 1" w:date="2026-01-12T17:56:00Z">
        <w:r w:rsidR="002F3686" w:rsidRPr="002F547A" w:rsidDel="00005AE1">
          <w:delText> </w:delText>
        </w:r>
      </w:del>
      <w:r w:rsidR="002F3686" w:rsidRPr="002F547A">
        <w:t>11 × 10</w:t>
      </w:r>
      <w:r w:rsidR="002F3686" w:rsidRPr="002F547A">
        <w:rPr>
          <w:vertAlign w:val="superscript"/>
        </w:rPr>
        <w:t>9</w:t>
      </w:r>
      <w:r w:rsidR="002F3686" w:rsidRPr="002F547A">
        <w:t>/l</w:t>
      </w:r>
      <w:r w:rsidR="002F3686" w:rsidRPr="002F547A">
        <w:noBreakHyphen/>
        <w:t>rel csökkentette az átlagos trombocitaszámot.</w:t>
      </w:r>
    </w:p>
    <w:p w14:paraId="2A00BBAE" w14:textId="5DBF8CCD" w:rsidR="002F3686" w:rsidRDefault="002F3686">
      <w:pPr>
        <w:rPr>
          <w:szCs w:val="22"/>
        </w:rPr>
      </w:pPr>
    </w:p>
    <w:p w14:paraId="49320C53" w14:textId="77777777" w:rsidR="00EB039C" w:rsidRDefault="00EB039C" w:rsidP="00AD1839">
      <w:pPr>
        <w:keepNext/>
        <w:outlineLvl w:val="2"/>
        <w:rPr>
          <w:color w:val="222222"/>
          <w:szCs w:val="16"/>
          <w:u w:val="single"/>
          <w:shd w:val="clear" w:color="auto" w:fill="FFFFFF"/>
        </w:rPr>
      </w:pPr>
      <w:r>
        <w:rPr>
          <w:color w:val="222222"/>
          <w:szCs w:val="16"/>
          <w:u w:val="single"/>
          <w:shd w:val="clear" w:color="auto" w:fill="FFFFFF"/>
        </w:rPr>
        <w:t>Hosszú távú biztonságosság</w:t>
      </w:r>
    </w:p>
    <w:p w14:paraId="200FA40C" w14:textId="77777777" w:rsidR="00EB039C" w:rsidRPr="00A0449F" w:rsidRDefault="00EB039C" w:rsidP="00AD1839">
      <w:pPr>
        <w:keepNext/>
        <w:rPr>
          <w:color w:val="222222"/>
          <w:szCs w:val="16"/>
          <w:u w:val="single"/>
          <w:shd w:val="clear" w:color="auto" w:fill="FFFFFF"/>
        </w:rPr>
      </w:pPr>
    </w:p>
    <w:p w14:paraId="13151650" w14:textId="1C4BBDED" w:rsidR="00EB039C" w:rsidRDefault="00EB039C" w:rsidP="00EB039C">
      <w:pPr>
        <w:rPr>
          <w:color w:val="222222"/>
          <w:szCs w:val="16"/>
          <w:shd w:val="clear" w:color="auto" w:fill="FFFFFF"/>
        </w:rPr>
      </w:pPr>
      <w:r>
        <w:rPr>
          <w:color w:val="222222"/>
          <w:szCs w:val="16"/>
          <w:shd w:val="clear" w:color="auto" w:fill="FFFFFF"/>
        </w:rPr>
        <w:t xml:space="preserve">A </w:t>
      </w:r>
      <w:r w:rsidR="00FD0A47">
        <w:rPr>
          <w:color w:val="222222"/>
          <w:szCs w:val="16"/>
          <w:shd w:val="clear" w:color="auto" w:fill="FFFFFF"/>
        </w:rPr>
        <w:t>kulcsfontosságú (</w:t>
      </w:r>
      <w:r>
        <w:rPr>
          <w:color w:val="222222"/>
          <w:szCs w:val="16"/>
          <w:shd w:val="clear" w:color="auto" w:fill="FFFFFF"/>
        </w:rPr>
        <w:t>piv</w:t>
      </w:r>
      <w:r w:rsidR="00D72C6C">
        <w:rPr>
          <w:color w:val="222222"/>
          <w:szCs w:val="16"/>
          <w:shd w:val="clear" w:color="auto" w:fill="FFFFFF"/>
        </w:rPr>
        <w:t>o</w:t>
      </w:r>
      <w:r>
        <w:rPr>
          <w:color w:val="222222"/>
          <w:szCs w:val="16"/>
          <w:shd w:val="clear" w:color="auto" w:fill="FFFFFF"/>
        </w:rPr>
        <w:t>tális</w:t>
      </w:r>
      <w:r w:rsidR="00FD0A47">
        <w:rPr>
          <w:color w:val="222222"/>
          <w:szCs w:val="16"/>
          <w:shd w:val="clear" w:color="auto" w:fill="FFFFFF"/>
        </w:rPr>
        <w:t>)</w:t>
      </w:r>
      <w:r>
        <w:rPr>
          <w:color w:val="222222"/>
          <w:szCs w:val="16"/>
          <w:shd w:val="clear" w:color="auto" w:fill="FFFFFF"/>
        </w:rPr>
        <w:t xml:space="preserve"> SERAPHIN kettős</w:t>
      </w:r>
      <w:r w:rsidR="004512FE">
        <w:rPr>
          <w:color w:val="222222"/>
          <w:szCs w:val="16"/>
          <w:shd w:val="clear" w:color="auto" w:fill="FFFFFF"/>
        </w:rPr>
        <w:t xml:space="preserve"> </w:t>
      </w:r>
      <w:r>
        <w:rPr>
          <w:color w:val="222222"/>
          <w:szCs w:val="16"/>
          <w:shd w:val="clear" w:color="auto" w:fill="FFFFFF"/>
        </w:rPr>
        <w:t>vak vizsgálatban résztvevő 742</w:t>
      </w:r>
      <w:r w:rsidR="004512FE">
        <w:rPr>
          <w:color w:val="222222"/>
          <w:szCs w:val="16"/>
          <w:shd w:val="clear" w:color="auto" w:fill="FFFFFF"/>
        </w:rPr>
        <w:t> </w:t>
      </w:r>
      <w:r>
        <w:rPr>
          <w:color w:val="222222"/>
          <w:szCs w:val="16"/>
          <w:shd w:val="clear" w:color="auto" w:fill="FFFFFF"/>
        </w:rPr>
        <w:t>beteg közül 550</w:t>
      </w:r>
      <w:r w:rsidR="004512FE">
        <w:rPr>
          <w:color w:val="222222"/>
          <w:szCs w:val="16"/>
          <w:shd w:val="clear" w:color="auto" w:fill="FFFFFF"/>
        </w:rPr>
        <w:t> </w:t>
      </w:r>
      <w:r>
        <w:rPr>
          <w:color w:val="222222"/>
          <w:szCs w:val="16"/>
          <w:shd w:val="clear" w:color="auto" w:fill="FFFFFF"/>
        </w:rPr>
        <w:t>beteg lépett be a hosszú távú, nyílt elrendezésű (</w:t>
      </w:r>
      <w:r w:rsidRPr="00EB039C">
        <w:rPr>
          <w:i/>
          <w:color w:val="222222"/>
          <w:szCs w:val="16"/>
          <w:shd w:val="clear" w:color="auto" w:fill="FFFFFF"/>
        </w:rPr>
        <w:t>open-label</w:t>
      </w:r>
      <w:r>
        <w:rPr>
          <w:color w:val="222222"/>
          <w:szCs w:val="16"/>
          <w:shd w:val="clear" w:color="auto" w:fill="FFFFFF"/>
        </w:rPr>
        <w:t xml:space="preserve"> – OL) kiterjesztéses vizsgálatba. (A nyílt elrendezésű kohorszban 182</w:t>
      </w:r>
      <w:r w:rsidR="004512FE">
        <w:rPr>
          <w:color w:val="222222"/>
          <w:szCs w:val="16"/>
          <w:shd w:val="clear" w:color="auto" w:fill="FFFFFF"/>
        </w:rPr>
        <w:t> </w:t>
      </w:r>
      <w:r>
        <w:rPr>
          <w:color w:val="222222"/>
          <w:szCs w:val="16"/>
          <w:shd w:val="clear" w:color="auto" w:fill="FFFFFF"/>
        </w:rPr>
        <w:t>olyan beteg volt, akik folytatták a 10 mg macitentán</w:t>
      </w:r>
      <w:r w:rsidR="00D72C6C">
        <w:rPr>
          <w:color w:val="222222"/>
          <w:szCs w:val="16"/>
          <w:shd w:val="clear" w:color="auto" w:fill="FFFFFF"/>
        </w:rPr>
        <w:t>-kezelés</w:t>
      </w:r>
      <w:r>
        <w:rPr>
          <w:color w:val="222222"/>
          <w:szCs w:val="16"/>
          <w:shd w:val="clear" w:color="auto" w:fill="FFFFFF"/>
        </w:rPr>
        <w:t>t</w:t>
      </w:r>
      <w:r w:rsidR="001B7268">
        <w:rPr>
          <w:color w:val="222222"/>
          <w:szCs w:val="16"/>
          <w:shd w:val="clear" w:color="auto" w:fill="FFFFFF"/>
        </w:rPr>
        <w:t xml:space="preserve"> és</w:t>
      </w:r>
      <w:r>
        <w:rPr>
          <w:color w:val="222222"/>
          <w:szCs w:val="16"/>
          <w:shd w:val="clear" w:color="auto" w:fill="FFFFFF"/>
        </w:rPr>
        <w:t xml:space="preserve"> 368</w:t>
      </w:r>
      <w:r w:rsidR="004512FE">
        <w:rPr>
          <w:color w:val="222222"/>
          <w:szCs w:val="16"/>
          <w:shd w:val="clear" w:color="auto" w:fill="FFFFFF"/>
        </w:rPr>
        <w:t> </w:t>
      </w:r>
      <w:r>
        <w:rPr>
          <w:color w:val="222222"/>
          <w:szCs w:val="16"/>
          <w:shd w:val="clear" w:color="auto" w:fill="FFFFFF"/>
        </w:rPr>
        <w:t>olyan beteg, akik</w:t>
      </w:r>
      <w:r w:rsidR="00DD76CA">
        <w:rPr>
          <w:color w:val="222222"/>
          <w:szCs w:val="16"/>
          <w:shd w:val="clear" w:color="auto" w:fill="FFFFFF"/>
        </w:rPr>
        <w:t xml:space="preserve"> </w:t>
      </w:r>
      <w:r w:rsidR="00F34776">
        <w:rPr>
          <w:color w:val="222222"/>
          <w:szCs w:val="16"/>
          <w:shd w:val="clear" w:color="auto" w:fill="FFFFFF"/>
        </w:rPr>
        <w:t>eddig</w:t>
      </w:r>
      <w:r>
        <w:rPr>
          <w:color w:val="222222"/>
          <w:szCs w:val="16"/>
          <w:shd w:val="clear" w:color="auto" w:fill="FFFFFF"/>
        </w:rPr>
        <w:t xml:space="preserve"> placebót vagy 3 mg macitentánt kaptak, és 10 mg macitentán</w:t>
      </w:r>
      <w:r w:rsidR="00D72C6C">
        <w:rPr>
          <w:color w:val="222222"/>
          <w:szCs w:val="16"/>
          <w:shd w:val="clear" w:color="auto" w:fill="FFFFFF"/>
        </w:rPr>
        <w:t>-kezelésre</w:t>
      </w:r>
      <w:r w:rsidR="00F34776">
        <w:rPr>
          <w:color w:val="222222"/>
          <w:szCs w:val="16"/>
          <w:shd w:val="clear" w:color="auto" w:fill="FFFFFF"/>
        </w:rPr>
        <w:t xml:space="preserve"> váltottak</w:t>
      </w:r>
      <w:r>
        <w:rPr>
          <w:color w:val="222222"/>
          <w:szCs w:val="16"/>
          <w:shd w:val="clear" w:color="auto" w:fill="FFFFFF"/>
        </w:rPr>
        <w:t>.)</w:t>
      </w:r>
    </w:p>
    <w:p w14:paraId="2B05A626" w14:textId="77777777" w:rsidR="00EB039C" w:rsidRDefault="00EB039C" w:rsidP="00EB039C">
      <w:pPr>
        <w:rPr>
          <w:color w:val="222222"/>
          <w:szCs w:val="16"/>
          <w:shd w:val="clear" w:color="auto" w:fill="FFFFFF"/>
        </w:rPr>
      </w:pPr>
    </w:p>
    <w:p w14:paraId="12C3C44B" w14:textId="672501F6" w:rsidR="00EB039C" w:rsidRPr="00AD1839" w:rsidRDefault="00EB039C" w:rsidP="00EB039C">
      <w:pPr>
        <w:rPr>
          <w:szCs w:val="16"/>
          <w:shd w:val="clear" w:color="auto" w:fill="FFFFFF"/>
        </w:rPr>
      </w:pPr>
      <w:r w:rsidRPr="00AD1839">
        <w:rPr>
          <w:szCs w:val="16"/>
          <w:shd w:val="clear" w:color="auto" w:fill="FFFFFF"/>
        </w:rPr>
        <w:t>Ennek az 550</w:t>
      </w:r>
      <w:r w:rsidR="004512FE" w:rsidRPr="00AD1839">
        <w:rPr>
          <w:szCs w:val="16"/>
          <w:shd w:val="clear" w:color="auto" w:fill="FFFFFF"/>
        </w:rPr>
        <w:t> </w:t>
      </w:r>
      <w:r w:rsidRPr="00AD1839">
        <w:rPr>
          <w:szCs w:val="16"/>
          <w:shd w:val="clear" w:color="auto" w:fill="FFFFFF"/>
        </w:rPr>
        <w:t xml:space="preserve">betegnek a hosszú távú, 3,3 éves medián időtartamú követése </w:t>
      </w:r>
      <w:r w:rsidR="001E5948" w:rsidRPr="00AD1839">
        <w:rPr>
          <w:szCs w:val="16"/>
          <w:shd w:val="clear" w:color="auto" w:fill="FFFFFF"/>
        </w:rPr>
        <w:t>valamint</w:t>
      </w:r>
      <w:r w:rsidRPr="00AD1839">
        <w:rPr>
          <w:szCs w:val="16"/>
          <w:shd w:val="clear" w:color="auto" w:fill="FFFFFF"/>
        </w:rPr>
        <w:t xml:space="preserve"> egy 10,9 éves maximális expozíció </w:t>
      </w:r>
      <w:r w:rsidR="00D72C6C" w:rsidRPr="00AD1839">
        <w:rPr>
          <w:szCs w:val="16"/>
          <w:shd w:val="clear" w:color="auto" w:fill="FFFFFF"/>
        </w:rPr>
        <w:t xml:space="preserve">adatai </w:t>
      </w:r>
      <w:r w:rsidRPr="00AD1839">
        <w:rPr>
          <w:szCs w:val="16"/>
          <w:shd w:val="clear" w:color="auto" w:fill="FFFFFF"/>
        </w:rPr>
        <w:t>olyan biztonságossági profilt mutat</w:t>
      </w:r>
      <w:r w:rsidR="00D72C6C" w:rsidRPr="00AD1839">
        <w:rPr>
          <w:szCs w:val="16"/>
          <w:shd w:val="clear" w:color="auto" w:fill="FFFFFF"/>
        </w:rPr>
        <w:t>tak</w:t>
      </w:r>
      <w:r w:rsidRPr="00AD1839">
        <w:rPr>
          <w:szCs w:val="16"/>
          <w:shd w:val="clear" w:color="auto" w:fill="FFFFFF"/>
        </w:rPr>
        <w:t>, ami konzisztens volt a SERAPHIN kettős</w:t>
      </w:r>
      <w:r w:rsidR="004512FE" w:rsidRPr="00AD1839">
        <w:rPr>
          <w:szCs w:val="16"/>
          <w:shd w:val="clear" w:color="auto" w:fill="FFFFFF"/>
        </w:rPr>
        <w:t xml:space="preserve"> </w:t>
      </w:r>
      <w:r w:rsidRPr="00AD1839">
        <w:rPr>
          <w:szCs w:val="16"/>
          <w:shd w:val="clear" w:color="auto" w:fill="FFFFFF"/>
        </w:rPr>
        <w:t>vak fázisa al</w:t>
      </w:r>
      <w:r w:rsidR="00F34776" w:rsidRPr="00AD1839">
        <w:rPr>
          <w:szCs w:val="16"/>
          <w:shd w:val="clear" w:color="auto" w:fill="FFFFFF"/>
        </w:rPr>
        <w:t>apján</w:t>
      </w:r>
      <w:r w:rsidR="004512FE" w:rsidRPr="00AD1839">
        <w:rPr>
          <w:szCs w:val="16"/>
          <w:shd w:val="clear" w:color="auto" w:fill="FFFFFF"/>
        </w:rPr>
        <w:t xml:space="preserve"> </w:t>
      </w:r>
      <w:r w:rsidRPr="00AD1839">
        <w:rPr>
          <w:szCs w:val="16"/>
          <w:shd w:val="clear" w:color="auto" w:fill="FFFFFF"/>
        </w:rPr>
        <w:t>fent leírtakkal.</w:t>
      </w:r>
    </w:p>
    <w:p w14:paraId="18898D8F" w14:textId="77777777" w:rsidR="00EB039C" w:rsidRPr="006740ED" w:rsidRDefault="00EB039C">
      <w:pPr>
        <w:rPr>
          <w:szCs w:val="22"/>
        </w:rPr>
      </w:pPr>
    </w:p>
    <w:p w14:paraId="792CBC81" w14:textId="2D7CB1BD" w:rsidR="002F3686" w:rsidRPr="00AD1839" w:rsidRDefault="002F3686" w:rsidP="00AD1839">
      <w:pPr>
        <w:keepNext/>
        <w:rPr>
          <w:szCs w:val="16"/>
          <w:u w:val="single"/>
          <w:shd w:val="clear" w:color="auto" w:fill="FFFFFF"/>
        </w:rPr>
      </w:pPr>
      <w:r w:rsidRPr="00AD1839">
        <w:rPr>
          <w:u w:val="single"/>
          <w:shd w:val="clear" w:color="auto" w:fill="FFFFFF"/>
        </w:rPr>
        <w:t>Gyermekek és serdülők</w:t>
      </w:r>
      <w:r w:rsidR="00D024E4" w:rsidRPr="00AD1839">
        <w:rPr>
          <w:u w:val="single"/>
          <w:shd w:val="clear" w:color="auto" w:fill="FFFFFF"/>
        </w:rPr>
        <w:t xml:space="preserve"> (≥</w:t>
      </w:r>
      <w:del w:id="79" w:author="HU LOC 1" w:date="2026-01-11T20:39:00Z">
        <w:r w:rsidR="00D024E4" w:rsidRPr="00AD1839" w:rsidDel="00ED6403">
          <w:rPr>
            <w:u w:val="single"/>
            <w:shd w:val="clear" w:color="auto" w:fill="FFFFFF"/>
          </w:rPr>
          <w:delText> </w:delText>
        </w:r>
      </w:del>
      <w:r w:rsidR="00D024E4" w:rsidRPr="00AD1839">
        <w:rPr>
          <w:u w:val="single"/>
          <w:shd w:val="clear" w:color="auto" w:fill="FFFFFF"/>
        </w:rPr>
        <w:t>2 éves kortól 18 évesnél fiatalabb korig)</w:t>
      </w:r>
    </w:p>
    <w:p w14:paraId="444886D7" w14:textId="1109742B" w:rsidR="002F3686" w:rsidRPr="00AD1839" w:rsidRDefault="002F3686" w:rsidP="00AD1839">
      <w:pPr>
        <w:keepNext/>
        <w:rPr>
          <w:szCs w:val="16"/>
          <w:shd w:val="clear" w:color="auto" w:fill="FFFFFF"/>
        </w:rPr>
      </w:pPr>
    </w:p>
    <w:p w14:paraId="62CBE52E" w14:textId="228C2F8A" w:rsidR="00F83AB7" w:rsidRPr="006740ED" w:rsidRDefault="00F83AB7" w:rsidP="00F83AB7">
      <w:pPr>
        <w:pStyle w:val="BodyText"/>
        <w:rPr>
          <w:i w:val="0"/>
          <w:color w:val="auto"/>
          <w:szCs w:val="22"/>
        </w:rPr>
      </w:pPr>
      <w:r w:rsidRPr="006740ED">
        <w:rPr>
          <w:i w:val="0"/>
          <w:color w:val="auto"/>
        </w:rPr>
        <w:t>A macitentán biztonságosságát a TOMORROW</w:t>
      </w:r>
      <w:r w:rsidR="00601887">
        <w:rPr>
          <w:i w:val="0"/>
          <w:color w:val="auto"/>
        </w:rPr>
        <w:t xml:space="preserve"> </w:t>
      </w:r>
      <w:r w:rsidRPr="006740ED">
        <w:rPr>
          <w:i w:val="0"/>
          <w:color w:val="auto"/>
        </w:rPr>
        <w:t>vizsgálatban értékelték, ami egy, PAH</w:t>
      </w:r>
      <w:r w:rsidRPr="006740ED">
        <w:rPr>
          <w:i w:val="0"/>
          <w:color w:val="auto"/>
        </w:rPr>
        <w:noBreakHyphen/>
        <w:t>ban szenvedő, gyermekgyógyászati betegeknél végzett, III.</w:t>
      </w:r>
      <w:r w:rsidR="00601887">
        <w:rPr>
          <w:i w:val="0"/>
          <w:color w:val="auto"/>
        </w:rPr>
        <w:t> </w:t>
      </w:r>
      <w:r w:rsidRPr="006740ED">
        <w:rPr>
          <w:i w:val="0"/>
          <w:color w:val="auto"/>
        </w:rPr>
        <w:t>fázisú vizsgálat volt. Összesen 72, legalább 2 éves</w:t>
      </w:r>
      <w:r w:rsidR="00601887">
        <w:rPr>
          <w:i w:val="0"/>
          <w:color w:val="auto"/>
        </w:rPr>
        <w:t>, de</w:t>
      </w:r>
      <w:r w:rsidRPr="006740ED">
        <w:rPr>
          <w:i w:val="0"/>
          <w:color w:val="auto"/>
        </w:rPr>
        <w:t xml:space="preserve"> 18 évesnél fiatalabb beteget randomizáltak, és </w:t>
      </w:r>
      <w:r w:rsidR="00601887">
        <w:rPr>
          <w:i w:val="0"/>
          <w:color w:val="auto"/>
        </w:rPr>
        <w:t xml:space="preserve">mindannyian </w:t>
      </w:r>
      <w:r w:rsidRPr="006740ED">
        <w:rPr>
          <w:i w:val="0"/>
          <w:color w:val="auto"/>
        </w:rPr>
        <w:t>Opsumit</w:t>
      </w:r>
      <w:r w:rsidRPr="006740ED">
        <w:rPr>
          <w:i w:val="0"/>
          <w:color w:val="auto"/>
        </w:rPr>
        <w:noBreakHyphen/>
        <w:t>ot</w:t>
      </w:r>
      <w:r w:rsidR="00601887">
        <w:rPr>
          <w:i w:val="0"/>
          <w:color w:val="auto"/>
        </w:rPr>
        <w:t xml:space="preserve"> kaptak</w:t>
      </w:r>
      <w:r w:rsidRPr="006740ED">
        <w:rPr>
          <w:i w:val="0"/>
          <w:color w:val="auto"/>
        </w:rPr>
        <w:t xml:space="preserve">. A </w:t>
      </w:r>
      <w:r w:rsidR="00601887">
        <w:rPr>
          <w:i w:val="0"/>
          <w:color w:val="auto"/>
        </w:rPr>
        <w:t>beválasztáskor</w:t>
      </w:r>
      <w:r w:rsidRPr="006740ED">
        <w:rPr>
          <w:i w:val="0"/>
          <w:color w:val="auto"/>
        </w:rPr>
        <w:t xml:space="preserve"> az átlagéletkor 10,5 év volt (</w:t>
      </w:r>
      <w:r w:rsidR="00601887">
        <w:rPr>
          <w:i w:val="0"/>
          <w:color w:val="auto"/>
        </w:rPr>
        <w:t>tartomány</w:t>
      </w:r>
      <w:r w:rsidRPr="006740ED">
        <w:rPr>
          <w:i w:val="0"/>
          <w:color w:val="auto"/>
        </w:rPr>
        <w:t>: 2,1 év–17,9 év). A randomizált vizsgálatban a kezelés medián időtartama 168,4 hét volt (</w:t>
      </w:r>
      <w:r w:rsidR="00601887">
        <w:rPr>
          <w:i w:val="0"/>
          <w:color w:val="auto"/>
        </w:rPr>
        <w:t>tartomány</w:t>
      </w:r>
      <w:r w:rsidRPr="006740ED">
        <w:rPr>
          <w:i w:val="0"/>
          <w:color w:val="auto"/>
        </w:rPr>
        <w:t>: 12,9 hét–312,4 hét) az Opsumit</w:t>
      </w:r>
      <w:r w:rsidRPr="006740ED">
        <w:rPr>
          <w:i w:val="0"/>
          <w:color w:val="auto"/>
        </w:rPr>
        <w:noBreakHyphen/>
        <w:t>karon.</w:t>
      </w:r>
    </w:p>
    <w:p w14:paraId="4323F8C4" w14:textId="77777777" w:rsidR="00F83AB7" w:rsidRPr="009E510B" w:rsidRDefault="00F83AB7" w:rsidP="00F83AB7">
      <w:pPr>
        <w:pStyle w:val="BodyText"/>
        <w:rPr>
          <w:i w:val="0"/>
          <w:color w:val="auto"/>
          <w:szCs w:val="22"/>
        </w:rPr>
      </w:pPr>
    </w:p>
    <w:p w14:paraId="560B55FD" w14:textId="405E0EA2" w:rsidR="00F83AB7" w:rsidRPr="009E510B" w:rsidRDefault="00F83AB7" w:rsidP="00F83AB7">
      <w:pPr>
        <w:pStyle w:val="BodyText"/>
        <w:rPr>
          <w:i w:val="0"/>
          <w:strike/>
          <w:color w:val="auto"/>
          <w:szCs w:val="22"/>
        </w:rPr>
      </w:pPr>
      <w:r>
        <w:rPr>
          <w:i w:val="0"/>
          <w:color w:val="auto"/>
        </w:rPr>
        <w:t>Összességében a biztonságossági profil ebben a gyermekgyógyászati populációban összhangban volt a felnőtt populációban megfigyelttel. A fenti táblázatba foglalt mellékhatások mellett az alábbi, gyermekgyógyászati mellékhatásokról számoltak be: felső légúti fertőzés (31,9%), rhinitis (8,3%) és gastroenteritis (11,1%).</w:t>
      </w:r>
    </w:p>
    <w:p w14:paraId="0BEE9C23" w14:textId="77777777" w:rsidR="00F83AB7" w:rsidRDefault="00F83AB7" w:rsidP="00AD1839">
      <w:pPr>
        <w:rPr>
          <w:ins w:id="80" w:author="translator" w:date="2025-12-17T13:42:00Z"/>
          <w:color w:val="222222"/>
          <w:szCs w:val="16"/>
          <w:shd w:val="clear" w:color="auto" w:fill="FFFFFF"/>
        </w:rPr>
      </w:pPr>
    </w:p>
    <w:p w14:paraId="34FA686B" w14:textId="23924877" w:rsidR="00973138" w:rsidRDefault="00973138" w:rsidP="00AD1839">
      <w:pPr>
        <w:rPr>
          <w:ins w:id="81" w:author="translator" w:date="2025-12-17T13:42:00Z"/>
          <w:lang w:val="hu"/>
        </w:rPr>
      </w:pPr>
      <w:ins w:id="82" w:author="translator" w:date="2025-12-17T13:42:00Z">
        <w:r>
          <w:rPr>
            <w:lang w:val="hu"/>
          </w:rPr>
          <w:t xml:space="preserve">A nyílt elrendezésű, III. fázisú </w:t>
        </w:r>
      </w:ins>
      <w:ins w:id="83" w:author="HU LOC 3" w:date="2026-01-08T09:52:00Z">
        <w:r w:rsidR="00320A46">
          <w:rPr>
            <w:lang w:val="hu"/>
          </w:rPr>
          <w:t xml:space="preserve">PAH3001 </w:t>
        </w:r>
      </w:ins>
      <w:ins w:id="84" w:author="translator" w:date="2025-12-17T13:42:00Z">
        <w:r>
          <w:rPr>
            <w:lang w:val="hu"/>
          </w:rPr>
          <w:t>vizsgálatban további 5</w:t>
        </w:r>
      </w:ins>
      <w:ins w:id="85" w:author="HU LOC 1" w:date="2026-01-11T20:41:00Z">
        <w:r w:rsidR="00ED6403">
          <w:rPr>
            <w:lang w:val="hu"/>
          </w:rPr>
          <w:t> </w:t>
        </w:r>
      </w:ins>
      <w:ins w:id="86" w:author="translator" w:date="2025-12-17T13:42:00Z">
        <w:del w:id="87" w:author="HU LOC 1" w:date="2026-01-11T20:41:00Z">
          <w:r w:rsidDel="00ED6403">
            <w:rPr>
              <w:lang w:val="hu"/>
            </w:rPr>
            <w:delText xml:space="preserve"> </w:delText>
          </w:r>
        </w:del>
        <w:r>
          <w:rPr>
            <w:lang w:val="hu"/>
          </w:rPr>
          <w:t xml:space="preserve">japán </w:t>
        </w:r>
      </w:ins>
      <w:bookmarkStart w:id="88" w:name="_Hlk218764173"/>
      <w:ins w:id="89" w:author="HU LOC 3" w:date="2026-01-08T09:58:00Z">
        <w:r w:rsidR="00F13D94">
          <w:rPr>
            <w:lang w:val="hu"/>
          </w:rPr>
          <w:t>(</w:t>
        </w:r>
      </w:ins>
      <w:ins w:id="90" w:author="HU OGYI 49.1" w:date="2026-02-11T17:17:00Z">
        <w:r w:rsidR="00364E3D">
          <w:rPr>
            <w:lang w:val="hu"/>
          </w:rPr>
          <w:t xml:space="preserve">legalább </w:t>
        </w:r>
      </w:ins>
      <w:ins w:id="91" w:author="HU LOC 3" w:date="2026-01-08T09:58:00Z">
        <w:del w:id="92" w:author="HU OGYI 49.1" w:date="2026-02-11T17:17:00Z">
          <w:r w:rsidR="00F13D94" w:rsidRPr="00847BC7" w:rsidDel="00364E3D">
            <w:rPr>
              <w:shd w:val="clear" w:color="auto" w:fill="FFFFFF"/>
              <w:rPrChange w:id="93" w:author="EUCP MS" w:date="2026-01-13T15:36:00Z">
                <w:rPr>
                  <w:u w:val="single"/>
                  <w:shd w:val="clear" w:color="auto" w:fill="FFFFFF"/>
                </w:rPr>
              </w:rPrChange>
            </w:rPr>
            <w:delText>≥</w:delText>
          </w:r>
        </w:del>
        <w:del w:id="94" w:author="HU LOC 1" w:date="2026-01-11T20:41:00Z">
          <w:r w:rsidR="00F13D94" w:rsidRPr="00847BC7" w:rsidDel="00ED6403">
            <w:rPr>
              <w:shd w:val="clear" w:color="auto" w:fill="FFFFFF"/>
              <w:rPrChange w:id="95" w:author="EUCP MS" w:date="2026-01-13T15:36:00Z">
                <w:rPr>
                  <w:u w:val="single"/>
                  <w:shd w:val="clear" w:color="auto" w:fill="FFFFFF"/>
                </w:rPr>
              </w:rPrChange>
            </w:rPr>
            <w:delText> </w:delText>
          </w:r>
        </w:del>
        <w:r w:rsidR="00F13D94" w:rsidRPr="00847BC7">
          <w:rPr>
            <w:shd w:val="clear" w:color="auto" w:fill="FFFFFF"/>
            <w:rPrChange w:id="96" w:author="EUCP MS" w:date="2026-01-13T15:36:00Z">
              <w:rPr>
                <w:u w:val="single"/>
                <w:shd w:val="clear" w:color="auto" w:fill="FFFFFF"/>
              </w:rPr>
            </w:rPrChange>
          </w:rPr>
          <w:t>2 éves</w:t>
        </w:r>
      </w:ins>
      <w:ins w:id="97" w:author="HU LOC 3" w:date="2026-01-08T09:59:00Z">
        <w:r w:rsidR="00B52BCF">
          <w:t xml:space="preserve">, de 18 évesnél fiatalabb) </w:t>
        </w:r>
      </w:ins>
      <w:bookmarkEnd w:id="88"/>
      <w:ins w:id="98" w:author="translator" w:date="2025-12-17T13:42:00Z">
        <w:r>
          <w:rPr>
            <w:lang w:val="hu"/>
          </w:rPr>
          <w:t>beteget kezeltek macitentánnal. A beválasztáskori medián életkor 9 év volt (tartomány: 2 év</w:t>
        </w:r>
        <w:r>
          <w:rPr>
            <w:szCs w:val="22"/>
            <w:lang w:val="hu"/>
          </w:rPr>
          <w:t>–</w:t>
        </w:r>
        <w:r>
          <w:rPr>
            <w:lang w:val="hu"/>
          </w:rPr>
          <w:t>13 év). A vizsgálatban alkalmazott macitentán-kezelés medián időtartama 51,1 hét volt (tartomány: 50,1 hét</w:t>
        </w:r>
        <w:r>
          <w:rPr>
            <w:szCs w:val="22"/>
            <w:lang w:val="hu"/>
          </w:rPr>
          <w:t>–</w:t>
        </w:r>
        <w:r>
          <w:rPr>
            <w:lang w:val="hu"/>
          </w:rPr>
          <w:t>52,6 hét). Összességében a biztonságossági profil ebben a gyermekgyógyászati populációban összhangban volt a TOMORROW vizsgálatban megfigyelttel.</w:t>
        </w:r>
      </w:ins>
    </w:p>
    <w:p w14:paraId="0ED72721" w14:textId="77777777" w:rsidR="00973138" w:rsidRPr="009E510B" w:rsidRDefault="00973138" w:rsidP="00AD1839">
      <w:pPr>
        <w:rPr>
          <w:color w:val="222222"/>
          <w:szCs w:val="16"/>
          <w:shd w:val="clear" w:color="auto" w:fill="FFFFFF"/>
        </w:rPr>
      </w:pPr>
    </w:p>
    <w:p w14:paraId="5BE89A4B" w14:textId="1237C0E5" w:rsidR="00F83AB7" w:rsidRPr="00F86BEF" w:rsidRDefault="00601887" w:rsidP="00326AF7">
      <w:pPr>
        <w:keepNext/>
        <w:outlineLvl w:val="2"/>
        <w:rPr>
          <w:color w:val="222222"/>
          <w:szCs w:val="22"/>
          <w:u w:val="single"/>
          <w:shd w:val="clear" w:color="auto" w:fill="FFFFFF"/>
        </w:rPr>
      </w:pPr>
      <w:r>
        <w:rPr>
          <w:color w:val="222222"/>
          <w:u w:val="single"/>
          <w:shd w:val="clear" w:color="auto" w:fill="FFFFFF"/>
        </w:rPr>
        <w:lastRenderedPageBreak/>
        <w:t>Gyermek</w:t>
      </w:r>
      <w:r w:rsidR="00512BFB">
        <w:rPr>
          <w:color w:val="222222"/>
          <w:u w:val="single"/>
          <w:shd w:val="clear" w:color="auto" w:fill="FFFFFF"/>
        </w:rPr>
        <w:t xml:space="preserve">ek </w:t>
      </w:r>
      <w:r w:rsidR="00F83AB7">
        <w:rPr>
          <w:color w:val="222222"/>
          <w:u w:val="single"/>
          <w:shd w:val="clear" w:color="auto" w:fill="FFFFFF"/>
        </w:rPr>
        <w:t>(≥</w:t>
      </w:r>
      <w:del w:id="99" w:author="HU LOC 1" w:date="2026-01-11T20:42:00Z">
        <w:r w:rsidR="00F83AB7" w:rsidDel="00ED6403">
          <w:rPr>
            <w:color w:val="222222"/>
            <w:u w:val="single"/>
            <w:shd w:val="clear" w:color="auto" w:fill="FFFFFF"/>
          </w:rPr>
          <w:delText> </w:delText>
        </w:r>
      </w:del>
      <w:r w:rsidR="00F83AB7">
        <w:rPr>
          <w:color w:val="222222"/>
          <w:u w:val="single"/>
          <w:shd w:val="clear" w:color="auto" w:fill="FFFFFF"/>
        </w:rPr>
        <w:t>1 hónapos kortól 2 évesnél fiatalabb korig)</w:t>
      </w:r>
    </w:p>
    <w:p w14:paraId="05741634" w14:textId="77777777" w:rsidR="00F83AB7" w:rsidRPr="00F86BEF" w:rsidRDefault="00F83AB7" w:rsidP="00AD1839">
      <w:pPr>
        <w:keepNext/>
        <w:autoSpaceDE w:val="0"/>
        <w:autoSpaceDN w:val="0"/>
        <w:adjustRightInd w:val="0"/>
        <w:rPr>
          <w:szCs w:val="22"/>
        </w:rPr>
      </w:pPr>
    </w:p>
    <w:p w14:paraId="51846C08" w14:textId="569B1993" w:rsidR="00F83AB7" w:rsidRDefault="00F83AB7" w:rsidP="00F83AB7">
      <w:pPr>
        <w:autoSpaceDE w:val="0"/>
        <w:autoSpaceDN w:val="0"/>
        <w:adjustRightInd w:val="0"/>
        <w:rPr>
          <w:szCs w:val="22"/>
        </w:rPr>
      </w:pPr>
      <w:r>
        <w:t xml:space="preserve">További 11, </w:t>
      </w:r>
      <w:r w:rsidR="00601887">
        <w:t xml:space="preserve">legalább </w:t>
      </w:r>
      <w:r>
        <w:t>1 hónapos</w:t>
      </w:r>
      <w:r w:rsidR="00601887">
        <w:t>, de</w:t>
      </w:r>
      <w:r>
        <w:t xml:space="preserve"> 2 évesnél fiatalabb beteget </w:t>
      </w:r>
      <w:r w:rsidR="00601887">
        <w:t>választottak</w:t>
      </w:r>
      <w:r>
        <w:t xml:space="preserve"> be, aki</w:t>
      </w:r>
      <w:r w:rsidR="00601887">
        <w:t>k</w:t>
      </w:r>
      <w:r>
        <w:t xml:space="preserve"> randomizáció nélkül </w:t>
      </w:r>
      <w:r w:rsidR="00601887">
        <w:t>kaptak</w:t>
      </w:r>
      <w:r>
        <w:t xml:space="preserve"> Opsumit</w:t>
      </w:r>
      <w:r>
        <w:noBreakHyphen/>
        <w:t>ot</w:t>
      </w:r>
      <w:r w:rsidR="007150AC">
        <w:t>. Kilenc</w:t>
      </w:r>
      <w:ins w:id="100" w:author="HU LOC 1" w:date="2026-01-12T17:57:00Z">
        <w:r w:rsidR="00B74BB5">
          <w:t xml:space="preserve"> </w:t>
        </w:r>
      </w:ins>
      <w:del w:id="101" w:author="HU LOC 1" w:date="2026-01-12T17:57:00Z">
        <w:r w:rsidR="007150AC" w:rsidDel="00B74BB5">
          <w:delText> </w:delText>
        </w:r>
      </w:del>
      <w:r>
        <w:t>beteg a TOMORROW</w:t>
      </w:r>
      <w:r w:rsidR="007150AC">
        <w:t xml:space="preserve"> </w:t>
      </w:r>
      <w:r>
        <w:t>vizsgálat nyílt elrendezésű karjáról, két japán beteg</w:t>
      </w:r>
      <w:r w:rsidR="007150AC">
        <w:t xml:space="preserve"> pedig</w:t>
      </w:r>
      <w:r>
        <w:t xml:space="preserve"> a PAH3001</w:t>
      </w:r>
      <w:del w:id="102" w:author="HU LOC 3_additional correction" w:date="2026-01-08T11:52:00Z">
        <w:r w:rsidDel="0009328C">
          <w:noBreakHyphen/>
        </w:r>
      </w:del>
      <w:ins w:id="103" w:author="HU LOC 3_additional correction" w:date="2026-01-08T11:52:00Z">
        <w:r w:rsidR="0009328C">
          <w:t xml:space="preserve"> </w:t>
        </w:r>
      </w:ins>
      <w:r>
        <w:t>vizsgálatból</w:t>
      </w:r>
      <w:r w:rsidR="007150AC">
        <w:t xml:space="preserve"> került beválasztásra</w:t>
      </w:r>
      <w:r>
        <w:t xml:space="preserve">. A </w:t>
      </w:r>
      <w:r w:rsidR="007150AC">
        <w:t>beválasztáskor</w:t>
      </w:r>
      <w:r>
        <w:t xml:space="preserve"> a TOMORROW</w:t>
      </w:r>
      <w:r w:rsidR="007150AC">
        <w:t xml:space="preserve"> </w:t>
      </w:r>
      <w:r>
        <w:t>vizsgálat betegeinek életkor tartománya 1,2 év–1,9 év volt, és a kezelés medián időtartam 37,1 hét volt (</w:t>
      </w:r>
      <w:r w:rsidR="007150AC">
        <w:t>tartomány</w:t>
      </w:r>
      <w:r>
        <w:t>: 7,0</w:t>
      </w:r>
      <w:ins w:id="104" w:author="HU LOC 1" w:date="2026-01-12T17:58:00Z">
        <w:r w:rsidR="00B74BB5">
          <w:t> hét</w:t>
        </w:r>
      </w:ins>
      <w:r>
        <w:t xml:space="preserve">–72,9 hét). A </w:t>
      </w:r>
      <w:r w:rsidR="007150AC">
        <w:t xml:space="preserve">beválasztáskor </w:t>
      </w:r>
      <w:r>
        <w:t>a PAH3001</w:t>
      </w:r>
      <w:r w:rsidR="007150AC">
        <w:t xml:space="preserve"> </w:t>
      </w:r>
      <w:r>
        <w:t>vizsgálat 2</w:t>
      </w:r>
      <w:r w:rsidR="00DD234E">
        <w:t> </w:t>
      </w:r>
      <w:r>
        <w:t>betegének életkora 21 hónap és 22 hónap volt</w:t>
      </w:r>
      <w:ins w:id="105" w:author="translator" w:date="2025-12-17T13:43:00Z">
        <w:r w:rsidR="00973138">
          <w:t xml:space="preserve">, </w:t>
        </w:r>
        <w:r w:rsidR="00973138">
          <w:rPr>
            <w:lang w:val="hu"/>
          </w:rPr>
          <w:t>a kezelés időtartama pedig 52,7 hét, illetve 51,6 hét volt</w:t>
        </w:r>
      </w:ins>
      <w:r>
        <w:t>.</w:t>
      </w:r>
    </w:p>
    <w:p w14:paraId="60315003" w14:textId="77777777" w:rsidR="00F83AB7" w:rsidRDefault="00F83AB7" w:rsidP="00F83AB7">
      <w:pPr>
        <w:autoSpaceDE w:val="0"/>
        <w:autoSpaceDN w:val="0"/>
        <w:adjustRightInd w:val="0"/>
        <w:rPr>
          <w:szCs w:val="22"/>
        </w:rPr>
      </w:pPr>
    </w:p>
    <w:p w14:paraId="5ED76C83" w14:textId="7FEFC03E" w:rsidR="00F83AB7" w:rsidRPr="00F86BEF" w:rsidRDefault="00F83AB7" w:rsidP="00F83AB7">
      <w:pPr>
        <w:autoSpaceDE w:val="0"/>
        <w:autoSpaceDN w:val="0"/>
        <w:adjustRightInd w:val="0"/>
        <w:rPr>
          <w:szCs w:val="22"/>
        </w:rPr>
      </w:pPr>
      <w:r>
        <w:t xml:space="preserve">Összességében a biztonságossági profil ebben a gyermekgyógyászati populációban összhangban volt a felnőtt populációban és a </w:t>
      </w:r>
      <w:r w:rsidR="007150AC">
        <w:t xml:space="preserve">legalább </w:t>
      </w:r>
      <w:r>
        <w:t>2 éves</w:t>
      </w:r>
      <w:r w:rsidR="007150AC">
        <w:t>, de</w:t>
      </w:r>
      <w:r>
        <w:t xml:space="preserve"> 18 évesnél fiatalabb </w:t>
      </w:r>
      <w:r w:rsidR="007150AC">
        <w:t>korú</w:t>
      </w:r>
      <w:r>
        <w:t xml:space="preserve"> gyermekeknél és serdülőknél megfigyelttel, ugyanakkor nagyon korlátozott mennyiségű klinikai biztonságossági adat áll rendelkezésre ahhoz, hogy </w:t>
      </w:r>
      <w:r w:rsidR="00512BFB">
        <w:t xml:space="preserve">megbízható </w:t>
      </w:r>
      <w:r>
        <w:t>biztonságossági következtetést lehessen megállapítani a 2 évesnél fiatalabb gyermekgyógyászati populációra.</w:t>
      </w:r>
    </w:p>
    <w:p w14:paraId="32BA56F6" w14:textId="77777777" w:rsidR="00F83AB7" w:rsidRPr="002F547A" w:rsidRDefault="00F83AB7">
      <w:pPr>
        <w:rPr>
          <w:color w:val="222222"/>
          <w:szCs w:val="16"/>
          <w:shd w:val="clear" w:color="auto" w:fill="FFFFFF"/>
        </w:rPr>
      </w:pPr>
    </w:p>
    <w:p w14:paraId="2D69C830" w14:textId="65497292" w:rsidR="002F3686" w:rsidRPr="002F547A" w:rsidRDefault="002F3686">
      <w:pPr>
        <w:rPr>
          <w:color w:val="222222"/>
          <w:szCs w:val="16"/>
          <w:shd w:val="clear" w:color="auto" w:fill="FFFFFF"/>
        </w:rPr>
      </w:pPr>
      <w:r w:rsidRPr="002F547A">
        <w:rPr>
          <w:color w:val="222222"/>
          <w:shd w:val="clear" w:color="auto" w:fill="FFFFFF"/>
        </w:rPr>
        <w:t xml:space="preserve">A </w:t>
      </w:r>
      <w:r w:rsidR="00ED44E9">
        <w:rPr>
          <w:color w:val="222222"/>
          <w:shd w:val="clear" w:color="auto" w:fill="FFFFFF"/>
        </w:rPr>
        <w:t>macitentán</w:t>
      </w:r>
      <w:r w:rsidRPr="002F547A">
        <w:rPr>
          <w:color w:val="222222"/>
          <w:shd w:val="clear" w:color="auto" w:fill="FFFFFF"/>
        </w:rPr>
        <w:t xml:space="preserve"> biztonságosságát </w:t>
      </w:r>
      <w:r w:rsidR="00B24138">
        <w:rPr>
          <w:color w:val="222222"/>
          <w:shd w:val="clear" w:color="auto" w:fill="FFFFFF"/>
        </w:rPr>
        <w:t>2</w:t>
      </w:r>
      <w:r w:rsidR="00B24138" w:rsidRPr="002F547A">
        <w:t> </w:t>
      </w:r>
      <w:r w:rsidR="00525F74" w:rsidRPr="002F547A">
        <w:rPr>
          <w:color w:val="222222"/>
          <w:shd w:val="clear" w:color="auto" w:fill="FFFFFF"/>
        </w:rPr>
        <w:t xml:space="preserve">évesnél fiatalabb </w:t>
      </w:r>
      <w:r w:rsidRPr="002F547A">
        <w:rPr>
          <w:color w:val="222222"/>
          <w:shd w:val="clear" w:color="auto" w:fill="FFFFFF"/>
        </w:rPr>
        <w:t>gyermekeknél nem igazolták</w:t>
      </w:r>
      <w:r w:rsidR="00B24138">
        <w:rPr>
          <w:color w:val="222222"/>
          <w:shd w:val="clear" w:color="auto" w:fill="FFFFFF"/>
        </w:rPr>
        <w:t xml:space="preserve"> (lásd 4.2 pont)</w:t>
      </w:r>
      <w:r w:rsidRPr="002F547A">
        <w:rPr>
          <w:color w:val="222222"/>
          <w:shd w:val="clear" w:color="auto" w:fill="FFFFFF"/>
        </w:rPr>
        <w:t>.</w:t>
      </w:r>
    </w:p>
    <w:p w14:paraId="4E31AA5C" w14:textId="77777777" w:rsidR="002F3686" w:rsidRPr="002F547A" w:rsidRDefault="002F3686">
      <w:pPr>
        <w:rPr>
          <w:color w:val="222222"/>
          <w:szCs w:val="16"/>
          <w:shd w:val="clear" w:color="auto" w:fill="FFFFFF"/>
        </w:rPr>
      </w:pPr>
    </w:p>
    <w:p w14:paraId="62616BDA" w14:textId="77777777" w:rsidR="002F3686" w:rsidRPr="002F547A" w:rsidRDefault="002F3686" w:rsidP="00AD1839">
      <w:pPr>
        <w:keepNext/>
        <w:rPr>
          <w:u w:val="single"/>
        </w:rPr>
      </w:pPr>
      <w:r w:rsidRPr="002F547A">
        <w:rPr>
          <w:u w:val="single"/>
        </w:rPr>
        <w:t>Feltételezett mellékhatások bejelentése</w:t>
      </w:r>
    </w:p>
    <w:p w14:paraId="4E7381A1" w14:textId="77777777" w:rsidR="002F3686" w:rsidRPr="002F547A" w:rsidRDefault="002F3686" w:rsidP="00AD1839">
      <w:pPr>
        <w:keepNext/>
        <w:rPr>
          <w:color w:val="222222"/>
          <w:shd w:val="clear" w:color="auto" w:fill="FFFFFF"/>
        </w:rPr>
      </w:pPr>
    </w:p>
    <w:p w14:paraId="4040EBDC" w14:textId="4DBD3FC7" w:rsidR="002F3686" w:rsidRPr="002F547A" w:rsidRDefault="002F3686">
      <w:pPr>
        <w:rPr>
          <w:szCs w:val="22"/>
        </w:rPr>
      </w:pPr>
      <w:r w:rsidRPr="002F547A">
        <w:rPr>
          <w:color w:val="222222"/>
          <w:shd w:val="clear" w:color="auto" w:fill="FFFFFF"/>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"https://www.ema.europa.eu/en/documents/template-form/qrd-appendix-v-adverse-drug-reaction-reporting-details_en.docx" \h</w:instrText>
      </w:r>
      <w:r>
        <w:fldChar w:fldCharType="separate"/>
      </w:r>
      <w:r w:rsidRPr="000F4AFB">
        <w:rPr>
          <w:rStyle w:val="Hyperlink"/>
          <w:highlight w:val="lightGray"/>
          <w:shd w:val="clear" w:color="auto" w:fill="C0C0C0"/>
        </w:rPr>
        <w:t>V. függelékben</w:t>
      </w:r>
      <w:r>
        <w:fldChar w:fldCharType="end"/>
      </w:r>
      <w:r w:rsidRPr="000F4AFB">
        <w:rPr>
          <w:color w:val="0000FF"/>
          <w:highlight w:val="lightGray"/>
          <w:shd w:val="clear" w:color="auto" w:fill="FFFFFF"/>
        </w:rPr>
        <w:t xml:space="preserve"> </w:t>
      </w:r>
      <w:r w:rsidRPr="000F4AFB">
        <w:rPr>
          <w:color w:val="222222"/>
          <w:highlight w:val="lightGray"/>
          <w:shd w:val="clear" w:color="auto" w:fill="FFFFFF"/>
        </w:rPr>
        <w:t>található elérhetőségek valamelyikén keresztül</w:t>
      </w:r>
      <w:r w:rsidRPr="000F4AFB">
        <w:rPr>
          <w:color w:val="222222"/>
          <w:shd w:val="clear" w:color="auto" w:fill="FFFFFF"/>
        </w:rPr>
        <w:t>.</w:t>
      </w:r>
    </w:p>
    <w:p w14:paraId="15A51FC1" w14:textId="77777777" w:rsidR="002F3686" w:rsidRPr="002F547A" w:rsidRDefault="002F3686">
      <w:pPr>
        <w:rPr>
          <w:szCs w:val="22"/>
        </w:rPr>
      </w:pPr>
    </w:p>
    <w:p w14:paraId="7ABFF7DE" w14:textId="77777777" w:rsidR="002F3686" w:rsidRPr="002F547A" w:rsidRDefault="002F3686" w:rsidP="00AD1839">
      <w:pPr>
        <w:keepNext/>
        <w:ind w:left="567" w:hanging="567"/>
        <w:outlineLvl w:val="0"/>
        <w:rPr>
          <w:noProof/>
          <w:szCs w:val="22"/>
        </w:rPr>
      </w:pPr>
      <w:r w:rsidRPr="002F547A">
        <w:rPr>
          <w:b/>
        </w:rPr>
        <w:t>4.9</w:t>
      </w:r>
      <w:r w:rsidRPr="002F547A">
        <w:tab/>
      </w:r>
      <w:r w:rsidRPr="002F547A">
        <w:rPr>
          <w:b/>
        </w:rPr>
        <w:t>Túladagolás</w:t>
      </w:r>
    </w:p>
    <w:p w14:paraId="3194E7CD" w14:textId="77777777" w:rsidR="002F3686" w:rsidRPr="002F547A" w:rsidRDefault="002F3686" w:rsidP="00AD1839">
      <w:pPr>
        <w:keepNext/>
        <w:rPr>
          <w:noProof/>
          <w:szCs w:val="22"/>
        </w:rPr>
      </w:pPr>
    </w:p>
    <w:p w14:paraId="388D6988" w14:textId="7044A5FC" w:rsidR="002F3686" w:rsidRPr="002F547A" w:rsidRDefault="002F3686">
      <w:r w:rsidRPr="002F547A">
        <w:t xml:space="preserve">A </w:t>
      </w:r>
      <w:r w:rsidR="00ED44E9">
        <w:t>macitentán</w:t>
      </w:r>
      <w:r w:rsidRPr="002F547A">
        <w:t>t egyszeri, legfeljebb 600 mg</w:t>
      </w:r>
      <w:r w:rsidRPr="002F547A">
        <w:noBreakHyphen/>
        <w:t xml:space="preserve">os dózisban alkalmazták egészséges </w:t>
      </w:r>
      <w:r w:rsidR="00874491">
        <w:t>felnőtt vizsgálati alanyoknál</w:t>
      </w:r>
      <w:r w:rsidRPr="002F547A">
        <w:t xml:space="preserve">. A megfigyelt nemkívánatos reakciók a következők voltak: fejfájás, hányinger és hányás. Túladagolás esetén a szokásos szupportív kezelést kell szükség szerint alkalmazni. A </w:t>
      </w:r>
      <w:r w:rsidR="00ED44E9">
        <w:t>macitentán</w:t>
      </w:r>
      <w:r w:rsidRPr="002F547A">
        <w:t xml:space="preserve"> nagyfokú fehérjekötő tulajdonsága miatt nem valószínű, hogy a dialízis hatásos lehet.</w:t>
      </w:r>
    </w:p>
    <w:p w14:paraId="241659E1" w14:textId="77777777" w:rsidR="002F3686" w:rsidRPr="002F547A" w:rsidRDefault="002F3686"/>
    <w:p w14:paraId="0882CD8E" w14:textId="77777777" w:rsidR="002F3686" w:rsidRPr="002F547A" w:rsidRDefault="002F3686">
      <w:pPr>
        <w:rPr>
          <w:noProof/>
          <w:szCs w:val="22"/>
        </w:rPr>
      </w:pPr>
    </w:p>
    <w:p w14:paraId="1D1478A2" w14:textId="77777777" w:rsidR="002F3686" w:rsidRPr="002F547A" w:rsidRDefault="002F3686" w:rsidP="00AD1839">
      <w:pPr>
        <w:keepNext/>
        <w:ind w:left="567" w:hanging="567"/>
        <w:rPr>
          <w:noProof/>
          <w:szCs w:val="22"/>
        </w:rPr>
      </w:pPr>
      <w:r w:rsidRPr="002F547A">
        <w:rPr>
          <w:b/>
          <w:noProof/>
        </w:rPr>
        <w:t>5.</w:t>
      </w:r>
      <w:r w:rsidRPr="002F547A">
        <w:tab/>
      </w:r>
      <w:r w:rsidRPr="002F547A">
        <w:rPr>
          <w:b/>
          <w:noProof/>
        </w:rPr>
        <w:t>FARMAKOLÓGIAI TULAJDONSÁGOK</w:t>
      </w:r>
    </w:p>
    <w:p w14:paraId="3564B399" w14:textId="77777777" w:rsidR="002F3686" w:rsidRPr="002F547A" w:rsidRDefault="002F3686" w:rsidP="00AD1839">
      <w:pPr>
        <w:keepNext/>
        <w:rPr>
          <w:noProof/>
          <w:szCs w:val="22"/>
        </w:rPr>
      </w:pPr>
    </w:p>
    <w:p w14:paraId="734AB8C4" w14:textId="77777777" w:rsidR="002F3686" w:rsidRPr="002F547A" w:rsidRDefault="002F3686" w:rsidP="00AD1839">
      <w:pPr>
        <w:keepNext/>
        <w:ind w:left="567" w:hanging="567"/>
        <w:outlineLvl w:val="0"/>
        <w:rPr>
          <w:noProof/>
          <w:szCs w:val="22"/>
        </w:rPr>
      </w:pPr>
      <w:r w:rsidRPr="002F547A">
        <w:rPr>
          <w:b/>
        </w:rPr>
        <w:t>5.1</w:t>
      </w:r>
      <w:r w:rsidRPr="002F547A">
        <w:tab/>
      </w:r>
      <w:r w:rsidRPr="002F547A">
        <w:rPr>
          <w:b/>
        </w:rPr>
        <w:t>Farmakodinámiás tulajdonságok</w:t>
      </w:r>
    </w:p>
    <w:p w14:paraId="149F1C49" w14:textId="77777777" w:rsidR="002F3686" w:rsidRPr="002F547A" w:rsidRDefault="002F3686" w:rsidP="00AD1839">
      <w:pPr>
        <w:keepNext/>
        <w:rPr>
          <w:noProof/>
          <w:szCs w:val="22"/>
        </w:rPr>
      </w:pPr>
    </w:p>
    <w:p w14:paraId="370CD158" w14:textId="5F140D95" w:rsidR="002F3686" w:rsidRPr="002F547A" w:rsidRDefault="002F3686">
      <w:pPr>
        <w:outlineLvl w:val="0"/>
        <w:rPr>
          <w:noProof/>
          <w:szCs w:val="22"/>
        </w:rPr>
      </w:pPr>
      <w:r w:rsidRPr="002F547A">
        <w:t>Farmakoterápiás csoport: vérnyomáscsökkentők, vérnyomáscsökkentők pulmonális artériás hypertóniára, ATC</w:t>
      </w:r>
      <w:r w:rsidR="00BE56D5">
        <w:t>-</w:t>
      </w:r>
      <w:r w:rsidRPr="002F547A">
        <w:t>kód:</w:t>
      </w:r>
      <w:ins w:id="106" w:author="HU LOC 1" w:date="2026-01-12T18:04:00Z">
        <w:r w:rsidR="00B74BB5">
          <w:t xml:space="preserve"> </w:t>
        </w:r>
      </w:ins>
      <w:del w:id="107" w:author="HU LOC 1" w:date="2026-01-12T18:04:00Z">
        <w:r w:rsidRPr="002F547A" w:rsidDel="00B74BB5">
          <w:delText> </w:delText>
        </w:r>
      </w:del>
      <w:r w:rsidRPr="002F547A">
        <w:t>C02KX04.</w:t>
      </w:r>
    </w:p>
    <w:p w14:paraId="01C7F8FC" w14:textId="77777777" w:rsidR="002F3686" w:rsidRPr="002F547A" w:rsidRDefault="002F3686">
      <w:pPr>
        <w:rPr>
          <w:i/>
          <w:noProof/>
          <w:szCs w:val="22"/>
        </w:rPr>
      </w:pPr>
    </w:p>
    <w:p w14:paraId="6FA7911E" w14:textId="77777777" w:rsidR="002F3686" w:rsidRPr="002F547A" w:rsidRDefault="002F3686" w:rsidP="00AD1839">
      <w:pPr>
        <w:keepNext/>
        <w:autoSpaceDE w:val="0"/>
        <w:autoSpaceDN w:val="0"/>
        <w:adjustRightInd w:val="0"/>
        <w:rPr>
          <w:szCs w:val="22"/>
          <w:u w:val="single"/>
        </w:rPr>
      </w:pPr>
      <w:r w:rsidRPr="002F547A">
        <w:rPr>
          <w:u w:val="single"/>
        </w:rPr>
        <w:t>Hatásmechanizmus</w:t>
      </w:r>
    </w:p>
    <w:p w14:paraId="0A77273D" w14:textId="77777777" w:rsidR="002F3686" w:rsidRPr="002F547A" w:rsidRDefault="002F3686" w:rsidP="00AD1839">
      <w:pPr>
        <w:keepNext/>
        <w:autoSpaceDE w:val="0"/>
        <w:autoSpaceDN w:val="0"/>
        <w:adjustRightInd w:val="0"/>
        <w:rPr>
          <w:szCs w:val="22"/>
          <w:u w:val="single"/>
        </w:rPr>
      </w:pPr>
    </w:p>
    <w:p w14:paraId="1828F29B" w14:textId="77777777" w:rsidR="002F3686" w:rsidRPr="002F547A" w:rsidRDefault="002F3686">
      <w:r w:rsidRPr="002F547A">
        <w:t>Az endotelin (ET)</w:t>
      </w:r>
      <w:r w:rsidRPr="002F547A">
        <w:noBreakHyphen/>
        <w:t>1 és receptorai (ET</w:t>
      </w:r>
      <w:r w:rsidRPr="002F547A">
        <w:rPr>
          <w:vertAlign w:val="subscript"/>
        </w:rPr>
        <w:t>A</w:t>
      </w:r>
      <w:r w:rsidRPr="002F547A">
        <w:t xml:space="preserve"> és ET</w:t>
      </w:r>
      <w:r w:rsidRPr="002F547A">
        <w:rPr>
          <w:vertAlign w:val="subscript"/>
        </w:rPr>
        <w:t>B</w:t>
      </w:r>
      <w:r w:rsidRPr="002F547A">
        <w:t>) számos folyamatban részt vesznek, úgymint vazokonstrikció, fibrózis, proliferáció, hipertrófia és gyulladás. Olyan kóros állapotokban, mint a PAH a helyi ET</w:t>
      </w:r>
      <w:r w:rsidRPr="002F547A">
        <w:noBreakHyphen/>
        <w:t>rendszer upregulálódik és szerepet játszik a vaszkuláris hipertrófiában és a szervi károsodásban.</w:t>
      </w:r>
    </w:p>
    <w:p w14:paraId="75EFD48F" w14:textId="77777777" w:rsidR="002F3686" w:rsidRPr="002F547A" w:rsidRDefault="002F3686"/>
    <w:p w14:paraId="0CBA7141" w14:textId="39A8E3B8" w:rsidR="002F3686" w:rsidRPr="002F547A" w:rsidRDefault="002F3686">
      <w:pPr>
        <w:rPr>
          <w:szCs w:val="22"/>
        </w:rPr>
      </w:pPr>
      <w:r w:rsidRPr="002F547A">
        <w:t xml:space="preserve">A </w:t>
      </w:r>
      <w:r w:rsidR="00ED44E9">
        <w:t>macitentán</w:t>
      </w:r>
      <w:r w:rsidRPr="002F547A">
        <w:t xml:space="preserve"> egy </w:t>
      </w:r>
      <w:r w:rsidR="000D09D9" w:rsidRPr="003E43D4">
        <w:rPr>
          <w:bCs/>
          <w:color w:val="222222"/>
          <w:szCs w:val="22"/>
          <w:lang w:val="pl-PL"/>
        </w:rPr>
        <w:t>or</w:t>
      </w:r>
      <w:r w:rsidR="000D09D9">
        <w:rPr>
          <w:bCs/>
          <w:color w:val="222222"/>
          <w:szCs w:val="22"/>
          <w:lang w:val="pl-PL"/>
        </w:rPr>
        <w:t>a</w:t>
      </w:r>
      <w:r w:rsidR="000D09D9" w:rsidRPr="003E43D4">
        <w:rPr>
          <w:bCs/>
          <w:color w:val="222222"/>
          <w:szCs w:val="22"/>
          <w:lang w:val="pl-PL"/>
        </w:rPr>
        <w:t>lis</w:t>
      </w:r>
      <w:r w:rsidR="000D09D9">
        <w:rPr>
          <w:bCs/>
          <w:color w:val="222222"/>
          <w:szCs w:val="22"/>
          <w:lang w:val="pl-PL"/>
        </w:rPr>
        <w:t>an</w:t>
      </w:r>
      <w:r w:rsidR="000D09D9" w:rsidRPr="003E43D4">
        <w:rPr>
          <w:bCs/>
          <w:color w:val="222222"/>
          <w:szCs w:val="22"/>
          <w:lang w:val="pl-PL"/>
        </w:rPr>
        <w:t xml:space="preserve"> aktív</w:t>
      </w:r>
      <w:r w:rsidR="000D09D9">
        <w:rPr>
          <w:bCs/>
          <w:color w:val="222222"/>
          <w:szCs w:val="22"/>
          <w:lang w:val="pl-PL"/>
        </w:rPr>
        <w:t>,</w:t>
      </w:r>
      <w:r w:rsidR="000D09D9" w:rsidRPr="003E43D4">
        <w:rPr>
          <w:bCs/>
          <w:color w:val="222222"/>
          <w:szCs w:val="22"/>
          <w:lang w:val="pl-PL"/>
        </w:rPr>
        <w:t xml:space="preserve"> </w:t>
      </w:r>
      <w:r w:rsidR="000D09D9">
        <w:rPr>
          <w:bCs/>
          <w:color w:val="222222"/>
          <w:szCs w:val="22"/>
          <w:lang w:val="pl-PL"/>
        </w:rPr>
        <w:t xml:space="preserve">hatásos </w:t>
      </w:r>
      <w:r w:rsidRPr="002F547A">
        <w:t>endotelinreceptor-antagonista, amely az ET</w:t>
      </w:r>
      <w:r w:rsidRPr="002F547A">
        <w:rPr>
          <w:vertAlign w:val="subscript"/>
        </w:rPr>
        <w:t>A</w:t>
      </w:r>
      <w:r w:rsidRPr="002F547A">
        <w:noBreakHyphen/>
        <w:t xml:space="preserve"> és ET</w:t>
      </w:r>
      <w:r w:rsidRPr="002F547A">
        <w:rPr>
          <w:vertAlign w:val="subscript"/>
        </w:rPr>
        <w:t>B</w:t>
      </w:r>
      <w:r w:rsidRPr="002F547A">
        <w:noBreakHyphen/>
        <w:t xml:space="preserve">receptoron egyaránt kifejti hatását és </w:t>
      </w:r>
      <w:r w:rsidRPr="002F547A">
        <w:rPr>
          <w:i/>
        </w:rPr>
        <w:t>in vitro</w:t>
      </w:r>
      <w:r w:rsidRPr="002F547A">
        <w:t xml:space="preserve"> körülmények között hozzávetőlegesen 100</w:t>
      </w:r>
      <w:r w:rsidRPr="002F547A">
        <w:noBreakHyphen/>
        <w:t>szorosan szelektívebb az ET</w:t>
      </w:r>
      <w:r w:rsidRPr="002F547A">
        <w:rPr>
          <w:vertAlign w:val="subscript"/>
        </w:rPr>
        <w:t>A</w:t>
      </w:r>
      <w:r w:rsidRPr="002F547A">
        <w:t xml:space="preserve"> iránt, mint az ET</w:t>
      </w:r>
      <w:r w:rsidRPr="002F547A">
        <w:rPr>
          <w:vertAlign w:val="subscript"/>
        </w:rPr>
        <w:t xml:space="preserve">B </w:t>
      </w:r>
      <w:r w:rsidRPr="002F547A">
        <w:t xml:space="preserve">iránt. A </w:t>
      </w:r>
      <w:r w:rsidR="00ED44E9">
        <w:t>macitentán</w:t>
      </w:r>
      <w:r w:rsidRPr="002F547A">
        <w:t xml:space="preserve"> nagy receptoraffinitást és tartós kötődést mutat a humán pulmonalis artériás simaizomsejtek ET receptoraihoz. Ez megakadályozza az endotelin által mediált másodlagos hírvivőrendszerek aktiválódását, így a vazokonstrikciót és simaizomsejt-proliferációt.</w:t>
      </w:r>
    </w:p>
    <w:p w14:paraId="67979577" w14:textId="77777777" w:rsidR="002F3686" w:rsidRPr="002F547A" w:rsidRDefault="002F3686"/>
    <w:p w14:paraId="3D4DE1AE" w14:textId="77777777" w:rsidR="002F3686" w:rsidRPr="002F547A" w:rsidRDefault="002F3686" w:rsidP="00AD1839">
      <w:pPr>
        <w:pStyle w:val="TextTi12"/>
        <w:keepNext/>
        <w:spacing w:after="0" w:line="240" w:lineRule="auto"/>
        <w:jc w:val="left"/>
        <w:rPr>
          <w:sz w:val="22"/>
          <w:szCs w:val="22"/>
          <w:u w:val="single"/>
        </w:rPr>
      </w:pPr>
      <w:proofErr w:type="spellStart"/>
      <w:r w:rsidRPr="002F547A">
        <w:rPr>
          <w:sz w:val="22"/>
          <w:u w:val="single"/>
        </w:rPr>
        <w:lastRenderedPageBreak/>
        <w:t>Klinikai</w:t>
      </w:r>
      <w:proofErr w:type="spellEnd"/>
      <w:r w:rsidRPr="002F547A">
        <w:rPr>
          <w:sz w:val="22"/>
          <w:u w:val="single"/>
        </w:rPr>
        <w:t xml:space="preserve"> </w:t>
      </w:r>
      <w:proofErr w:type="spellStart"/>
      <w:r w:rsidRPr="002F547A">
        <w:rPr>
          <w:sz w:val="22"/>
          <w:u w:val="single"/>
        </w:rPr>
        <w:t>hatásosság</w:t>
      </w:r>
      <w:proofErr w:type="spellEnd"/>
      <w:r w:rsidRPr="002F547A">
        <w:rPr>
          <w:sz w:val="22"/>
          <w:u w:val="single"/>
        </w:rPr>
        <w:t xml:space="preserve"> </w:t>
      </w:r>
      <w:proofErr w:type="spellStart"/>
      <w:r w:rsidRPr="002F547A">
        <w:rPr>
          <w:sz w:val="22"/>
          <w:u w:val="single"/>
        </w:rPr>
        <w:t>és</w:t>
      </w:r>
      <w:proofErr w:type="spellEnd"/>
      <w:r w:rsidRPr="002F547A">
        <w:rPr>
          <w:sz w:val="22"/>
          <w:u w:val="single"/>
        </w:rPr>
        <w:t xml:space="preserve"> </w:t>
      </w:r>
      <w:proofErr w:type="spellStart"/>
      <w:r w:rsidRPr="002F547A">
        <w:rPr>
          <w:sz w:val="22"/>
          <w:u w:val="single"/>
        </w:rPr>
        <w:t>biztonságosság</w:t>
      </w:r>
      <w:proofErr w:type="spellEnd"/>
    </w:p>
    <w:p w14:paraId="6FD795D1" w14:textId="77777777" w:rsidR="002F3686" w:rsidRPr="002F547A" w:rsidRDefault="002F3686" w:rsidP="00AD1839">
      <w:pPr>
        <w:pStyle w:val="TextTi12"/>
        <w:keepNext/>
        <w:spacing w:after="0" w:line="240" w:lineRule="auto"/>
        <w:jc w:val="left"/>
        <w:rPr>
          <w:sz w:val="22"/>
          <w:szCs w:val="22"/>
          <w:u w:val="single"/>
        </w:rPr>
      </w:pPr>
    </w:p>
    <w:p w14:paraId="3C9B6950" w14:textId="77777777" w:rsidR="002F3686" w:rsidRPr="002F547A" w:rsidRDefault="002F3686" w:rsidP="00AD1839">
      <w:pPr>
        <w:keepNext/>
        <w:rPr>
          <w:i/>
          <w:szCs w:val="22"/>
        </w:rPr>
      </w:pPr>
      <w:r w:rsidRPr="002F547A">
        <w:rPr>
          <w:i/>
        </w:rPr>
        <w:t>Hatásosság a pulmonális artériás hipertóniában szenvedő betegeknél</w:t>
      </w:r>
    </w:p>
    <w:p w14:paraId="3123FB9A" w14:textId="77777777" w:rsidR="002F3686" w:rsidRPr="002F547A" w:rsidRDefault="002F3686" w:rsidP="00AD1839">
      <w:pPr>
        <w:keepNext/>
        <w:rPr>
          <w:szCs w:val="22"/>
        </w:rPr>
      </w:pPr>
    </w:p>
    <w:p w14:paraId="4C781F1B" w14:textId="1ACF39BF" w:rsidR="002F3686" w:rsidRPr="002F547A" w:rsidRDefault="002F3686" w:rsidP="008A7BA4">
      <w:pPr>
        <w:rPr>
          <w:szCs w:val="22"/>
        </w:rPr>
      </w:pPr>
      <w:r w:rsidRPr="002F547A">
        <w:t>A hosszú távú morbiditás és mortalitás értékeléséhez egy multicentrikus, kettős vak, placebokontrollos, párhuzamos csoportos, eseményvezérelt, III. fázisú (AC</w:t>
      </w:r>
      <w:r w:rsidRPr="002F547A">
        <w:noBreakHyphen/>
        <w:t>055</w:t>
      </w:r>
      <w:r w:rsidRPr="002F547A">
        <w:noBreakHyphen/>
        <w:t xml:space="preserve">302/SERAPHIN) </w:t>
      </w:r>
      <w:r w:rsidR="00203CA0">
        <w:t xml:space="preserve">kimenetelt elemző </w:t>
      </w:r>
      <w:r w:rsidR="00203CA0" w:rsidRPr="002F547A">
        <w:t xml:space="preserve">vizsgálatot </w:t>
      </w:r>
      <w:r w:rsidRPr="002F547A">
        <w:t>végeztek</w:t>
      </w:r>
      <w:ins w:id="108" w:author="HU LOC 1" w:date="2026-01-12T18:04:00Z">
        <w:r w:rsidR="00B74BB5">
          <w:t xml:space="preserve"> </w:t>
        </w:r>
      </w:ins>
      <w:del w:id="109" w:author="HU LOC 1" w:date="2026-01-12T18:04:00Z">
        <w:r w:rsidRPr="002F547A" w:rsidDel="00B74BB5">
          <w:delText> </w:delText>
        </w:r>
      </w:del>
      <w:r w:rsidRPr="002F547A">
        <w:t xml:space="preserve">742, PAH tüneteket mutató beteg részvételével, akiket három </w:t>
      </w:r>
      <w:r w:rsidR="000D09D9">
        <w:rPr>
          <w:bCs/>
          <w:color w:val="222222"/>
          <w:szCs w:val="22"/>
          <w:lang w:val="pl-PL"/>
        </w:rPr>
        <w:t xml:space="preserve">kezelési </w:t>
      </w:r>
      <w:r w:rsidRPr="002F547A">
        <w:t>csoportba randomizáltak (placebo</w:t>
      </w:r>
      <w:ins w:id="110" w:author="HU LOC 1" w:date="2026-01-12T18:04:00Z">
        <w:r w:rsidR="00B74BB5">
          <w:t xml:space="preserve"> </w:t>
        </w:r>
      </w:ins>
      <w:del w:id="111" w:author="HU LOC 1" w:date="2026-01-12T18:04:00Z">
        <w:r w:rsidRPr="002F547A" w:rsidDel="00B74BB5">
          <w:delText> </w:delText>
        </w:r>
      </w:del>
      <w:r w:rsidRPr="002F547A">
        <w:t>[</w:t>
      </w:r>
      <w:r w:rsidR="009D7648">
        <w:t>n</w:t>
      </w:r>
      <w:del w:id="112" w:author="HU LOC 1" w:date="2026-01-12T10:17:00Z">
        <w:r w:rsidRPr="002F547A" w:rsidDel="00FC0B21">
          <w:delText> </w:delText>
        </w:r>
      </w:del>
      <w:r w:rsidRPr="002F547A">
        <w:t>=</w:t>
      </w:r>
      <w:del w:id="113" w:author="HU LOC 1" w:date="2026-01-12T10:17:00Z">
        <w:r w:rsidRPr="002F547A" w:rsidDel="00FC0B21">
          <w:delText> </w:delText>
        </w:r>
      </w:del>
      <w:r w:rsidRPr="002F547A">
        <w:t>250], illetve 3 mg</w:t>
      </w:r>
      <w:ins w:id="114" w:author="HU LOC 1" w:date="2026-01-12T18:04:00Z">
        <w:r w:rsidR="00B74BB5">
          <w:t xml:space="preserve"> </w:t>
        </w:r>
      </w:ins>
      <w:del w:id="115" w:author="HU LOC 1" w:date="2026-01-12T18:04:00Z">
        <w:r w:rsidRPr="002F547A" w:rsidDel="00B74BB5">
          <w:delText> </w:delText>
        </w:r>
      </w:del>
      <w:r w:rsidRPr="002F547A">
        <w:t>[</w:t>
      </w:r>
      <w:r w:rsidR="009D7648">
        <w:t>n</w:t>
      </w:r>
      <w:del w:id="116" w:author="HU LOC 1" w:date="2026-01-12T10:17:00Z">
        <w:r w:rsidRPr="002F547A" w:rsidDel="00FC0B21">
          <w:delText> </w:delText>
        </w:r>
      </w:del>
      <w:r w:rsidRPr="002F547A">
        <w:t>=</w:t>
      </w:r>
      <w:del w:id="117" w:author="HU LOC 1" w:date="2026-01-12T10:18:00Z">
        <w:r w:rsidRPr="002F547A" w:rsidDel="00FC0B21">
          <w:delText> </w:delText>
        </w:r>
      </w:del>
      <w:r w:rsidRPr="002F547A">
        <w:t>250] vagy 10 mg</w:t>
      </w:r>
      <w:ins w:id="118" w:author="HU LOC 1" w:date="2026-01-12T18:04:00Z">
        <w:r w:rsidR="00B74BB5">
          <w:t xml:space="preserve"> </w:t>
        </w:r>
      </w:ins>
      <w:del w:id="119" w:author="HU LOC 1" w:date="2026-01-12T18:04:00Z">
        <w:r w:rsidRPr="002F547A" w:rsidDel="00B74BB5">
          <w:delText> </w:delText>
        </w:r>
      </w:del>
      <w:r w:rsidRPr="002F547A">
        <w:t>[</w:t>
      </w:r>
      <w:r w:rsidR="009D7648">
        <w:t>n</w:t>
      </w:r>
      <w:del w:id="120" w:author="HU LOC 1" w:date="2026-01-12T10:18:00Z">
        <w:r w:rsidRPr="002F547A" w:rsidDel="00FC0B21">
          <w:delText> </w:delText>
        </w:r>
      </w:del>
      <w:r w:rsidRPr="002F547A">
        <w:t>=</w:t>
      </w:r>
      <w:del w:id="121" w:author="HU LOC 1" w:date="2026-01-12T10:18:00Z">
        <w:r w:rsidRPr="002F547A" w:rsidDel="00FC0B21">
          <w:delText> </w:delText>
        </w:r>
      </w:del>
      <w:r w:rsidRPr="002F547A">
        <w:t xml:space="preserve">242] </w:t>
      </w:r>
      <w:r w:rsidR="00ED44E9">
        <w:t>macitentán</w:t>
      </w:r>
      <w:r w:rsidRPr="002F547A">
        <w:t xml:space="preserve"> naponta egyszer).</w:t>
      </w:r>
    </w:p>
    <w:p w14:paraId="374E38AF" w14:textId="77777777" w:rsidR="002F3686" w:rsidRPr="002F547A" w:rsidRDefault="002F3686">
      <w:pPr>
        <w:rPr>
          <w:szCs w:val="22"/>
        </w:rPr>
      </w:pPr>
    </w:p>
    <w:p w14:paraId="4EE15E4D" w14:textId="2AED7FAB" w:rsidR="002F3686" w:rsidRPr="002F547A" w:rsidRDefault="002F3686">
      <w:pPr>
        <w:rPr>
          <w:szCs w:val="22"/>
        </w:rPr>
      </w:pPr>
      <w:r w:rsidRPr="002F547A">
        <w:t>A vizsgálat kezdetekor a legtöbb bevont beteget</w:t>
      </w:r>
      <w:ins w:id="122" w:author="HU LOC 1" w:date="2026-01-12T18:05:00Z">
        <w:r w:rsidR="00B74BB5">
          <w:t xml:space="preserve"> </w:t>
        </w:r>
      </w:ins>
      <w:del w:id="123" w:author="HU LOC 1" w:date="2026-01-12T18:05:00Z">
        <w:r w:rsidRPr="002F547A" w:rsidDel="00B74BB5">
          <w:delText> </w:delText>
        </w:r>
      </w:del>
      <w:r w:rsidRPr="002F547A">
        <w:t>(64%) állandó dózisú, speciális PAH</w:t>
      </w:r>
      <w:r w:rsidRPr="002F547A">
        <w:noBreakHyphen/>
        <w:t>terápiával, azaz orálisan alkalmazott foszfodiészteráz-inhibitorokkal</w:t>
      </w:r>
      <w:ins w:id="124" w:author="HU LOC 1" w:date="2026-01-12T18:05:00Z">
        <w:r w:rsidR="00B74BB5">
          <w:t xml:space="preserve"> </w:t>
        </w:r>
      </w:ins>
      <w:del w:id="125" w:author="HU LOC 1" w:date="2026-01-12T18:05:00Z">
        <w:r w:rsidRPr="002F547A" w:rsidDel="00B74BB5">
          <w:delText> </w:delText>
        </w:r>
      </w:del>
      <w:r w:rsidRPr="002F547A">
        <w:t>(61%) és/vagy belélegzett/orálisan alkalmazott prosztanoidokkal</w:t>
      </w:r>
      <w:ins w:id="126" w:author="HU LOC 1" w:date="2026-01-12T18:05:00Z">
        <w:r w:rsidR="00B74BB5">
          <w:t xml:space="preserve"> </w:t>
        </w:r>
      </w:ins>
      <w:del w:id="127" w:author="HU LOC 1" w:date="2026-01-12T18:05:00Z">
        <w:r w:rsidRPr="002F547A" w:rsidDel="00B74BB5">
          <w:delText> </w:delText>
        </w:r>
      </w:del>
      <w:r w:rsidRPr="002F547A">
        <w:t>(6%) kezeltek.</w:t>
      </w:r>
    </w:p>
    <w:p w14:paraId="36EB89D0" w14:textId="77777777" w:rsidR="002F3686" w:rsidRPr="002F547A" w:rsidRDefault="002F3686">
      <w:pPr>
        <w:rPr>
          <w:szCs w:val="22"/>
        </w:rPr>
      </w:pPr>
    </w:p>
    <w:p w14:paraId="0512C23D" w14:textId="7B694308" w:rsidR="002F3686" w:rsidRPr="002F547A" w:rsidRDefault="002F3686">
      <w:pPr>
        <w:rPr>
          <w:szCs w:val="22"/>
        </w:rPr>
      </w:pPr>
      <w:r w:rsidRPr="002F547A">
        <w:t xml:space="preserve">A </w:t>
      </w:r>
      <w:r w:rsidR="0024636F">
        <w:t>vizsgálat</w:t>
      </w:r>
      <w:r w:rsidRPr="002F547A">
        <w:t xml:space="preserve"> elsődleges végpontját a </w:t>
      </w:r>
      <w:r w:rsidR="0024636F" w:rsidRPr="002F547A">
        <w:t>kettős vak kezelés</w:t>
      </w:r>
      <w:r w:rsidR="0024636F">
        <w:t xml:space="preserve"> végéig</w:t>
      </w:r>
      <w:r w:rsidRPr="002F547A">
        <w:t xml:space="preserve"> előforduló</w:t>
      </w:r>
      <w:r w:rsidR="000D09D9">
        <w:t xml:space="preserve"> első</w:t>
      </w:r>
      <w:r w:rsidRPr="002F547A">
        <w:t xml:space="preserve"> morbiditási vagy mortalitási esemény</w:t>
      </w:r>
      <w:r w:rsidR="000D09D9">
        <w:t xml:space="preserve"> (</w:t>
      </w:r>
      <w:r w:rsidRPr="002F547A">
        <w:t>úgymint halál, pitvari septostomia, tüdőtranszplantáció, intravénás</w:t>
      </w:r>
      <w:ins w:id="128" w:author="HU LOC 1" w:date="2026-01-12T18:05:00Z">
        <w:r w:rsidR="00B74BB5">
          <w:t xml:space="preserve"> </w:t>
        </w:r>
      </w:ins>
      <w:del w:id="129" w:author="HU LOC 1" w:date="2026-01-12T18:05:00Z">
        <w:r w:rsidRPr="002F547A" w:rsidDel="00B74BB5">
          <w:delText> </w:delText>
        </w:r>
      </w:del>
      <w:r w:rsidRPr="002F547A">
        <w:t>(iv.) vagy szubkután</w:t>
      </w:r>
      <w:ins w:id="130" w:author="HU LOC 1" w:date="2026-01-12T18:05:00Z">
        <w:r w:rsidR="00B74BB5">
          <w:t xml:space="preserve"> </w:t>
        </w:r>
      </w:ins>
      <w:del w:id="131" w:author="HU LOC 1" w:date="2026-01-12T18:05:00Z">
        <w:r w:rsidRPr="002F547A" w:rsidDel="00B74BB5">
          <w:delText> </w:delText>
        </w:r>
      </w:del>
      <w:r w:rsidRPr="002F547A">
        <w:t>(sc.) prosztanoid</w:t>
      </w:r>
      <w:r w:rsidR="000D09D9">
        <w:t>-</w:t>
      </w:r>
      <w:r w:rsidRPr="002F547A">
        <w:t>kezelés</w:t>
      </w:r>
      <w:r w:rsidR="000D09D9">
        <w:t xml:space="preserve"> </w:t>
      </w:r>
      <w:r w:rsidR="000D09D9">
        <w:rPr>
          <w:bCs/>
          <w:color w:val="222222"/>
          <w:szCs w:val="22"/>
          <w:lang w:val="pl-PL"/>
        </w:rPr>
        <w:t>megkezdése</w:t>
      </w:r>
      <w:r w:rsidRPr="002F547A">
        <w:t xml:space="preserve"> vagy a</w:t>
      </w:r>
      <w:ins w:id="132" w:author="HU LOC 1" w:date="2026-01-12T18:05:00Z">
        <w:r w:rsidR="00B74BB5">
          <w:t xml:space="preserve"> </w:t>
        </w:r>
      </w:ins>
      <w:del w:id="133" w:author="HU LOC 1" w:date="2026-01-12T18:05:00Z">
        <w:r w:rsidRPr="002F547A" w:rsidDel="00B74BB5">
          <w:delText> </w:delText>
        </w:r>
      </w:del>
      <w:r w:rsidRPr="002F547A">
        <w:t xml:space="preserve">PAH </w:t>
      </w:r>
      <w:r w:rsidR="000D09D9">
        <w:t xml:space="preserve">egyéb </w:t>
      </w:r>
      <w:r w:rsidRPr="002F547A">
        <w:t>súlyosbodása</w:t>
      </w:r>
      <w:r w:rsidR="000D09D9">
        <w:t>)</w:t>
      </w:r>
      <w:r w:rsidR="000D09D9" w:rsidRPr="000D09D9">
        <w:rPr>
          <w:bCs/>
          <w:color w:val="222222"/>
          <w:szCs w:val="22"/>
          <w:lang w:val="pl-PL"/>
        </w:rPr>
        <w:t xml:space="preserve"> </w:t>
      </w:r>
      <w:r w:rsidR="000D09D9">
        <w:rPr>
          <w:bCs/>
          <w:color w:val="222222"/>
          <w:szCs w:val="22"/>
          <w:lang w:val="pl-PL"/>
        </w:rPr>
        <w:t>időpontja volt</w:t>
      </w:r>
      <w:r w:rsidRPr="002F547A">
        <w:t>. A vizsgálat meghatározása alapján a PAH</w:t>
      </w:r>
      <w:r w:rsidR="00D323B3">
        <w:t xml:space="preserve"> egyéb</w:t>
      </w:r>
      <w:r w:rsidRPr="002F547A">
        <w:t xml:space="preserve"> súlyosbodása akkor áll fenn, ha az alábbiak közül mindhárom állítás igaz: a 6 perces séta alatt megtett távolság (6MWD) tartósan, legalább 15%</w:t>
      </w:r>
      <w:r w:rsidRPr="002F547A">
        <w:noBreakHyphen/>
        <w:t>kal csökkent a kiindulási értékhez képest, súlyosbodtak a PAH</w:t>
      </w:r>
      <w:ins w:id="134" w:author="HU LOC 1" w:date="2026-01-12T18:06:00Z">
        <w:r w:rsidR="00B74BB5">
          <w:t xml:space="preserve"> </w:t>
        </w:r>
      </w:ins>
      <w:del w:id="135" w:author="HU LOC 1" w:date="2026-01-12T18:06:00Z">
        <w:r w:rsidRPr="002F547A" w:rsidDel="00B74BB5">
          <w:delText> </w:delText>
        </w:r>
      </w:del>
      <w:r w:rsidRPr="002F547A">
        <w:t>tünetei (a</w:t>
      </w:r>
      <w:ins w:id="136" w:author="HU LOC 1" w:date="2026-01-12T18:05:00Z">
        <w:r w:rsidR="00B74BB5">
          <w:t xml:space="preserve"> </w:t>
        </w:r>
      </w:ins>
      <w:del w:id="137" w:author="HU LOC 1" w:date="2026-01-12T18:05:00Z">
        <w:r w:rsidRPr="002F547A" w:rsidDel="00B74BB5">
          <w:delText> </w:delText>
        </w:r>
      </w:del>
      <w:r w:rsidRPr="002F547A">
        <w:t>WHO</w:t>
      </w:r>
      <w:ins w:id="138" w:author="HU LOC 1" w:date="2026-01-12T18:05:00Z">
        <w:r w:rsidR="00B74BB5">
          <w:t xml:space="preserve"> </w:t>
        </w:r>
      </w:ins>
      <w:del w:id="139" w:author="HU LOC 1" w:date="2026-01-12T18:05:00Z">
        <w:r w:rsidRPr="002F547A" w:rsidDel="00B74BB5">
          <w:delText> </w:delText>
        </w:r>
      </w:del>
      <w:r w:rsidRPr="002F547A">
        <w:t>funkcionális beosztása szerinti súlyosbodás vagy jobbszív</w:t>
      </w:r>
      <w:r w:rsidR="00203CA0">
        <w:t>fél-</w:t>
      </w:r>
      <w:r w:rsidRPr="002F547A">
        <w:t>elégtelenség), illetve újabb PAH</w:t>
      </w:r>
      <w:r w:rsidRPr="002F547A">
        <w:noBreakHyphen/>
        <w:t xml:space="preserve">kezelés szükségessége. Minden eseményt egy független, a kezelési beosztást nem ismerő bizottság </w:t>
      </w:r>
      <w:r w:rsidR="00203CA0">
        <w:t>igazolt</w:t>
      </w:r>
      <w:r w:rsidRPr="002F547A">
        <w:t>.</w:t>
      </w:r>
    </w:p>
    <w:p w14:paraId="3BB25130" w14:textId="77777777" w:rsidR="002F3686" w:rsidRPr="002F547A" w:rsidRDefault="002F3686">
      <w:pPr>
        <w:rPr>
          <w:szCs w:val="22"/>
        </w:rPr>
      </w:pPr>
    </w:p>
    <w:p w14:paraId="42E16CAA" w14:textId="74D70351" w:rsidR="002F3686" w:rsidRPr="002F547A" w:rsidRDefault="002F3686">
      <w:r w:rsidRPr="002F547A">
        <w:t>A vizsgálat végéig (end-of-study,</w:t>
      </w:r>
      <w:ins w:id="140" w:author="HU LOC 1" w:date="2026-01-12T18:06:00Z">
        <w:r w:rsidR="00B74BB5">
          <w:t xml:space="preserve"> </w:t>
        </w:r>
      </w:ins>
      <w:del w:id="141" w:author="HU LOC 1" w:date="2026-01-12T18:06:00Z">
        <w:r w:rsidRPr="002F547A" w:rsidDel="00B74BB5">
          <w:delText> </w:delText>
        </w:r>
      </w:del>
      <w:r w:rsidRPr="002F547A">
        <w:t>EOS) minden betegnek nyomon követték a vitális állapotát. Egy előre meghatározott</w:t>
      </w:r>
      <w:r w:rsidR="009D7648">
        <w:t xml:space="preserve"> számú</w:t>
      </w:r>
      <w:r w:rsidRPr="002F547A">
        <w:t xml:space="preserve"> elsődleges végpont elérése jelentette a vizsgálat végét. A kezelés vége (end-of-treatment,</w:t>
      </w:r>
      <w:ins w:id="142" w:author="HU LOC 1" w:date="2026-01-12T18:06:00Z">
        <w:r w:rsidR="00B74BB5">
          <w:t xml:space="preserve"> </w:t>
        </w:r>
      </w:ins>
      <w:del w:id="143" w:author="HU LOC 1" w:date="2026-01-12T18:06:00Z">
        <w:r w:rsidRPr="002F547A" w:rsidDel="00B74BB5">
          <w:delText> </w:delText>
        </w:r>
      </w:del>
      <w:r w:rsidRPr="002F547A">
        <w:t>EOT) és a vizsgálat vége közötti időszakban a betegek nyílt elrendezésben 10 mg</w:t>
      </w:r>
      <w:r w:rsidR="00C15507">
        <w:t xml:space="preserve"> </w:t>
      </w:r>
      <w:r w:rsidR="00ED44E9">
        <w:t>macitentán</w:t>
      </w:r>
      <w:r w:rsidRPr="002F547A">
        <w:t>t vagy más PAH</w:t>
      </w:r>
      <w:r w:rsidRPr="002F547A">
        <w:noBreakHyphen/>
        <w:t xml:space="preserve">kezelést kaphattak. A teljes kettős vak kezelés medián időtartama 115 hét volt (legfeljebb 188 hetes </w:t>
      </w:r>
      <w:r w:rsidR="00ED44E9">
        <w:t>macitentán</w:t>
      </w:r>
      <w:r w:rsidR="009D7648">
        <w:t>-</w:t>
      </w:r>
      <w:r w:rsidRPr="002F547A">
        <w:t>kezelés).</w:t>
      </w:r>
    </w:p>
    <w:p w14:paraId="5D128182" w14:textId="77777777" w:rsidR="002F3686" w:rsidRPr="002F547A" w:rsidRDefault="002F3686">
      <w:pPr>
        <w:rPr>
          <w:szCs w:val="22"/>
        </w:rPr>
      </w:pPr>
    </w:p>
    <w:p w14:paraId="29FF4A92" w14:textId="222BAE59" w:rsidR="002F3686" w:rsidRPr="002F547A" w:rsidRDefault="002F3686">
      <w:pPr>
        <w:rPr>
          <w:szCs w:val="22"/>
        </w:rPr>
      </w:pPr>
      <w:r w:rsidRPr="002F547A">
        <w:t>A betegek átlagéletkora 46 év (12 és 85 év közöttiek, ebből 20 beteg volt 18 év</w:t>
      </w:r>
      <w:r w:rsidR="009D7648">
        <w:t>es</w:t>
      </w:r>
      <w:r w:rsidRPr="002F547A">
        <w:t>nél fiatalabb, 706 beteg volt 18 és 74 év közötti, és 16 beteg volt 75 éves vagy annál idősebb) volt, többségük kaukázusi</w:t>
      </w:r>
      <w:ins w:id="144" w:author="HU LOC 1" w:date="2026-01-13T06:25:00Z">
        <w:r w:rsidR="00016124">
          <w:t xml:space="preserve"> </w:t>
        </w:r>
      </w:ins>
      <w:del w:id="145" w:author="HU LOC 1" w:date="2026-01-13T06:25:00Z">
        <w:r w:rsidRPr="002F547A" w:rsidDel="00016124">
          <w:delText> </w:delText>
        </w:r>
      </w:del>
      <w:r w:rsidRPr="002F547A">
        <w:t>(55%) és nő</w:t>
      </w:r>
      <w:ins w:id="146" w:author="HU LOC 1" w:date="2026-01-13T06:25:00Z">
        <w:r w:rsidR="00016124">
          <w:t xml:space="preserve"> </w:t>
        </w:r>
      </w:ins>
      <w:del w:id="147" w:author="HU LOC 1" w:date="2026-01-13T06:25:00Z">
        <w:r w:rsidRPr="002F547A" w:rsidDel="00016124">
          <w:delText> </w:delText>
        </w:r>
      </w:del>
      <w:r w:rsidRPr="002F547A">
        <w:t>(77%) volt. Körülbelül a betegek 52%</w:t>
      </w:r>
      <w:r w:rsidRPr="002F547A">
        <w:noBreakHyphen/>
        <w:t>a volt</w:t>
      </w:r>
      <w:ins w:id="148" w:author="HU LOC 1" w:date="2026-01-12T18:06:00Z">
        <w:r w:rsidR="00B74BB5">
          <w:t xml:space="preserve"> </w:t>
        </w:r>
      </w:ins>
      <w:del w:id="149" w:author="HU LOC 1" w:date="2026-01-12T18:06:00Z">
        <w:r w:rsidRPr="002F547A" w:rsidDel="00B74BB5">
          <w:delText> </w:delText>
        </w:r>
      </w:del>
      <w:r w:rsidRPr="002F547A">
        <w:t>II-es, 46%</w:t>
      </w:r>
      <w:r w:rsidRPr="002F547A">
        <w:noBreakHyphen/>
        <w:t>a volt</w:t>
      </w:r>
      <w:ins w:id="150" w:author="HU LOC 1" w:date="2026-01-12T18:06:00Z">
        <w:r w:rsidR="00B74BB5">
          <w:t xml:space="preserve"> </w:t>
        </w:r>
      </w:ins>
      <w:del w:id="151" w:author="HU LOC 1" w:date="2026-01-12T18:06:00Z">
        <w:r w:rsidRPr="002F547A" w:rsidDel="00B74BB5">
          <w:delText> </w:delText>
        </w:r>
      </w:del>
      <w:r w:rsidRPr="002F547A">
        <w:t>III</w:t>
      </w:r>
      <w:r w:rsidRPr="002F547A">
        <w:noBreakHyphen/>
        <w:t>as és 2%</w:t>
      </w:r>
      <w:r w:rsidRPr="002F547A">
        <w:noBreakHyphen/>
        <w:t>a volt</w:t>
      </w:r>
      <w:ins w:id="152" w:author="HU LOC 1" w:date="2026-01-12T18:06:00Z">
        <w:r w:rsidR="00B74BB5">
          <w:t xml:space="preserve"> </w:t>
        </w:r>
      </w:ins>
      <w:del w:id="153" w:author="HU LOC 1" w:date="2026-01-12T18:06:00Z">
        <w:r w:rsidRPr="002F547A" w:rsidDel="00B74BB5">
          <w:delText> </w:delText>
        </w:r>
      </w:del>
      <w:r w:rsidRPr="002F547A">
        <w:t>IV</w:t>
      </w:r>
      <w:r w:rsidRPr="002F547A">
        <w:noBreakHyphen/>
        <w:t>es stádiumú a WHO</w:t>
      </w:r>
      <w:ins w:id="154" w:author="HU LOC 1" w:date="2026-01-12T18:06:00Z">
        <w:r w:rsidR="001E2518">
          <w:t xml:space="preserve"> </w:t>
        </w:r>
      </w:ins>
      <w:del w:id="155" w:author="HU LOC 1" w:date="2026-01-12T18:06:00Z">
        <w:r w:rsidRPr="002F547A" w:rsidDel="001E2518">
          <w:delText> </w:delText>
        </w:r>
      </w:del>
      <w:r w:rsidRPr="002F547A">
        <w:t>funkcionális besorolása alapján.</w:t>
      </w:r>
    </w:p>
    <w:p w14:paraId="41DC7D8F" w14:textId="77777777" w:rsidR="002F3686" w:rsidRPr="002F547A" w:rsidRDefault="002F3686">
      <w:pPr>
        <w:rPr>
          <w:szCs w:val="22"/>
        </w:rPr>
      </w:pPr>
    </w:p>
    <w:p w14:paraId="42C9AB78" w14:textId="256104C1" w:rsidR="002F3686" w:rsidRPr="002F547A" w:rsidRDefault="002F3686">
      <w:pPr>
        <w:rPr>
          <w:szCs w:val="22"/>
        </w:rPr>
      </w:pPr>
      <w:r w:rsidRPr="002F547A">
        <w:t>A vizsgált populációban az idiopátiás vagy öröklődő</w:t>
      </w:r>
      <w:r w:rsidR="00D323B3">
        <w:t xml:space="preserve"> </w:t>
      </w:r>
      <w:r w:rsidRPr="002F547A">
        <w:t>PAH volt a leggyakoribb betegség</w:t>
      </w:r>
      <w:ins w:id="156" w:author="HU LOC 1" w:date="2026-01-12T18:07:00Z">
        <w:r w:rsidR="001E2518">
          <w:t xml:space="preserve"> </w:t>
        </w:r>
      </w:ins>
      <w:del w:id="157" w:author="HU LOC 1" w:date="2026-01-12T18:07:00Z">
        <w:r w:rsidRPr="002F547A" w:rsidDel="001E2518">
          <w:delText> </w:delText>
        </w:r>
      </w:del>
      <w:r w:rsidRPr="002F547A">
        <w:t>(57%), ezt követte a kötőszöveti rendellenességekkel kapcsolatos PAH</w:t>
      </w:r>
      <w:ins w:id="158" w:author="HU LOC 1" w:date="2026-01-12T18:07:00Z">
        <w:r w:rsidR="001E2518">
          <w:t xml:space="preserve"> </w:t>
        </w:r>
      </w:ins>
      <w:del w:id="159" w:author="HU LOC 1" w:date="2026-01-12T18:07:00Z">
        <w:r w:rsidRPr="002F547A" w:rsidDel="001E2518">
          <w:delText> </w:delText>
        </w:r>
      </w:del>
      <w:r w:rsidRPr="002F547A">
        <w:t>(31%), a korrigált</w:t>
      </w:r>
      <w:r w:rsidR="00D323B3">
        <w:rPr>
          <w:bCs/>
          <w:color w:val="222222"/>
          <w:szCs w:val="22"/>
          <w:lang w:val="pl-PL"/>
        </w:rPr>
        <w:t>, egyszerű</w:t>
      </w:r>
      <w:r w:rsidRPr="002F547A">
        <w:t xml:space="preserve"> veleszületett szívbetegséggel kapcsolatos PAH</w:t>
      </w:r>
      <w:ins w:id="160" w:author="HU LOC 1" w:date="2026-01-12T18:07:00Z">
        <w:r w:rsidR="001E2518">
          <w:t xml:space="preserve"> </w:t>
        </w:r>
      </w:ins>
      <w:del w:id="161" w:author="HU LOC 1" w:date="2026-01-12T18:07:00Z">
        <w:r w:rsidRPr="002F547A" w:rsidDel="001E2518">
          <w:delText> </w:delText>
        </w:r>
      </w:del>
      <w:r w:rsidRPr="002F547A">
        <w:t xml:space="preserve">(8%) és más </w:t>
      </w:r>
      <w:r w:rsidR="00203CA0">
        <w:t>eredetű</w:t>
      </w:r>
      <w:r w:rsidRPr="002F547A">
        <w:t xml:space="preserve"> PAH (gyógyszerek és toxinok</w:t>
      </w:r>
      <w:ins w:id="162" w:author="HU LOC 1" w:date="2026-01-12T18:07:00Z">
        <w:r w:rsidR="001E2518">
          <w:t xml:space="preserve"> </w:t>
        </w:r>
      </w:ins>
      <w:del w:id="163" w:author="HU LOC 1" w:date="2026-01-12T18:07:00Z">
        <w:r w:rsidRPr="002F547A" w:rsidDel="001E2518">
          <w:delText> </w:delText>
        </w:r>
      </w:del>
      <w:r w:rsidRPr="002F547A">
        <w:t>[3%] és HIV</w:t>
      </w:r>
      <w:ins w:id="164" w:author="HU LOC 1" w:date="2026-01-12T18:07:00Z">
        <w:r w:rsidR="001E2518">
          <w:t xml:space="preserve"> </w:t>
        </w:r>
      </w:ins>
      <w:del w:id="165" w:author="HU LOC 1" w:date="2026-01-12T18:07:00Z">
        <w:r w:rsidRPr="002F547A" w:rsidDel="001E2518">
          <w:delText> </w:delText>
        </w:r>
      </w:del>
      <w:r w:rsidRPr="002F547A">
        <w:t>[1%]).</w:t>
      </w:r>
    </w:p>
    <w:p w14:paraId="4DC3F03C" w14:textId="77777777" w:rsidR="002F3686" w:rsidRPr="002F547A" w:rsidRDefault="002F3686">
      <w:pPr>
        <w:rPr>
          <w:szCs w:val="22"/>
        </w:rPr>
      </w:pPr>
    </w:p>
    <w:p w14:paraId="70E41F3C" w14:textId="77777777" w:rsidR="002F3686" w:rsidRPr="002F547A" w:rsidRDefault="002F3686" w:rsidP="00AD1839">
      <w:pPr>
        <w:pStyle w:val="PlainText"/>
        <w:keepNext/>
        <w:rPr>
          <w:rFonts w:ascii="Times New Roman" w:hAnsi="Times New Roman"/>
          <w:sz w:val="22"/>
          <w:szCs w:val="22"/>
          <w:u w:val="single"/>
        </w:rPr>
      </w:pPr>
      <w:bookmarkStart w:id="166" w:name="_Ref323748939"/>
      <w:proofErr w:type="spellStart"/>
      <w:r w:rsidRPr="002F547A">
        <w:rPr>
          <w:rFonts w:ascii="Times New Roman" w:hAnsi="Times New Roman"/>
          <w:sz w:val="22"/>
          <w:u w:val="single"/>
        </w:rPr>
        <w:t>Kimeneti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7A8F4125" w14:textId="77777777" w:rsidR="002F3686" w:rsidRPr="002F547A" w:rsidRDefault="002F3686" w:rsidP="00AD1839">
      <w:pPr>
        <w:keepNext/>
      </w:pPr>
    </w:p>
    <w:p w14:paraId="64C32E7C" w14:textId="48AD2673" w:rsidR="002F3686" w:rsidRPr="002F547A" w:rsidRDefault="002F3686">
      <w:r w:rsidRPr="002F547A">
        <w:t>A 10 mg</w:t>
      </w:r>
      <w:r w:rsidRPr="002F547A">
        <w:noBreakHyphen/>
        <w:t>os</w:t>
      </w:r>
      <w:ins w:id="167" w:author="HU LOC 1" w:date="2026-01-12T18:07:00Z">
        <w:r w:rsidR="001E2518">
          <w:t xml:space="preserve"> </w:t>
        </w:r>
      </w:ins>
      <w:del w:id="168" w:author="HU LOC 1" w:date="2026-01-12T18:07:00Z">
        <w:r w:rsidRPr="002F547A" w:rsidDel="001E2518">
          <w:delText> </w:delText>
        </w:r>
      </w:del>
      <w:r w:rsidR="009D7648">
        <w:t xml:space="preserve">dózisú </w:t>
      </w:r>
      <w:r w:rsidR="00ED44E9">
        <w:t>macitentán</w:t>
      </w:r>
      <w:r w:rsidRPr="002F547A">
        <w:t>nal való kezelés a placebóhoz képest 45%</w:t>
      </w:r>
      <w:r w:rsidRPr="002F547A">
        <w:noBreakHyphen/>
        <w:t>os kockázatcsökkenést (kockázati arány</w:t>
      </w:r>
      <w:ins w:id="169" w:author="HU LOC 1" w:date="2026-01-12T18:07:00Z">
        <w:r w:rsidR="001E2518">
          <w:t xml:space="preserve"> </w:t>
        </w:r>
      </w:ins>
      <w:del w:id="170" w:author="HU LOC 1" w:date="2026-01-12T18:07:00Z">
        <w:r w:rsidRPr="002F547A" w:rsidDel="001E2518">
          <w:delText> </w:delText>
        </w:r>
      </w:del>
      <w:r w:rsidRPr="002F547A">
        <w:t>[HR]</w:t>
      </w:r>
      <w:ins w:id="171" w:author="HU LOC 1" w:date="2026-01-12T18:07:00Z">
        <w:r w:rsidR="001E2518">
          <w:t xml:space="preserve"> </w:t>
        </w:r>
      </w:ins>
      <w:del w:id="172" w:author="HU LOC 1" w:date="2026-01-12T18:07:00Z">
        <w:r w:rsidRPr="002F547A" w:rsidDel="001E2518">
          <w:delText> </w:delText>
        </w:r>
      </w:del>
      <w:r w:rsidRPr="002F547A">
        <w:t>0,55; 97,5%</w:t>
      </w:r>
      <w:r w:rsidR="009D7648">
        <w:t>-os</w:t>
      </w:r>
      <w:r w:rsidRPr="002F547A">
        <w:t> CI (konfidenciaintervallum)</w:t>
      </w:r>
      <w:ins w:id="173" w:author="HU LOC 1" w:date="2026-01-12T18:09:00Z">
        <w:r w:rsidR="001E2518">
          <w:t>:</w:t>
        </w:r>
      </w:ins>
      <w:ins w:id="174" w:author="HU LOC 1" w:date="2026-01-12T18:07:00Z">
        <w:r w:rsidR="001E2518">
          <w:t xml:space="preserve"> </w:t>
        </w:r>
      </w:ins>
      <w:del w:id="175" w:author="HU LOC 1" w:date="2026-01-12T18:07:00Z">
        <w:r w:rsidRPr="002F547A" w:rsidDel="001E2518">
          <w:delText> </w:delText>
        </w:r>
      </w:del>
      <w:r w:rsidRPr="002F547A">
        <w:t>0,39</w:t>
      </w:r>
      <w:r w:rsidRPr="002F547A">
        <w:noBreakHyphen/>
        <w:t>0,76; log</w:t>
      </w:r>
      <w:r w:rsidRPr="002F547A">
        <w:noBreakHyphen/>
        <w:t>rank p</w:t>
      </w:r>
      <w:del w:id="176" w:author="HU LOC 1" w:date="2026-01-12T10:21:00Z">
        <w:r w:rsidRPr="002F547A" w:rsidDel="003E546F">
          <w:delText> </w:delText>
        </w:r>
      </w:del>
      <w:r w:rsidRPr="002F547A">
        <w:t>&lt; 0,0001) eredményezett a kompozit morbiditási és mortalitási végpont tekintetében a kezelés befejezéséig tartó időszakban [1. ábra és 1. táblázat]. A kezelés hatása gyorsan jelentkezett és fennmaradt.</w:t>
      </w:r>
    </w:p>
    <w:p w14:paraId="2EDB499A" w14:textId="77777777" w:rsidR="002F3686" w:rsidRPr="002F547A" w:rsidRDefault="002F3686"/>
    <w:p w14:paraId="2DA36AC5" w14:textId="162701A5" w:rsidR="002F3686" w:rsidRPr="002F547A" w:rsidRDefault="002F3686">
      <w:r w:rsidRPr="002F547A">
        <w:t>A 10 mg</w:t>
      </w:r>
      <w:r w:rsidRPr="002F547A">
        <w:noBreakHyphen/>
        <w:t>os</w:t>
      </w:r>
      <w:ins w:id="177" w:author="HU LOC 1" w:date="2026-01-12T18:09:00Z">
        <w:r w:rsidR="001E2518">
          <w:t xml:space="preserve"> </w:t>
        </w:r>
      </w:ins>
      <w:del w:id="178" w:author="HU LOC 1" w:date="2026-01-12T18:09:00Z">
        <w:r w:rsidRPr="002F547A" w:rsidDel="001E2518">
          <w:delText> </w:delText>
        </w:r>
      </w:del>
      <w:r w:rsidR="001B460D">
        <w:t xml:space="preserve">dózisú </w:t>
      </w:r>
      <w:r w:rsidR="00ED44E9">
        <w:t>macitentán</w:t>
      </w:r>
      <w:r w:rsidRPr="002F547A">
        <w:t>nal való kezelés hatásossága az elsődleges végpontra monoterápiás és kombinált formában alkalmazva is, a WHO</w:t>
      </w:r>
      <w:ins w:id="179" w:author="HU LOC 1" w:date="2026-01-12T18:09:00Z">
        <w:r w:rsidR="001E2518">
          <w:t xml:space="preserve"> </w:t>
        </w:r>
      </w:ins>
      <w:del w:id="180" w:author="HU LOC 1" w:date="2026-01-12T18:09:00Z">
        <w:r w:rsidRPr="002F547A" w:rsidDel="001E2518">
          <w:delText> </w:delText>
        </w:r>
      </w:del>
      <w:r w:rsidRPr="002F547A">
        <w:t>funkcionális besorolásának megfelelően (I/II és III/IV) konzisztens volt a</w:t>
      </w:r>
      <w:r w:rsidR="00203CA0">
        <w:t>z</w:t>
      </w:r>
      <w:r w:rsidRPr="002F547A">
        <w:t xml:space="preserve"> </w:t>
      </w:r>
      <w:r w:rsidR="00203CA0">
        <w:t>élet</w:t>
      </w:r>
      <w:r w:rsidRPr="002F547A">
        <w:t xml:space="preserve">kor, </w:t>
      </w:r>
      <w:r w:rsidR="00203CA0">
        <w:t xml:space="preserve">a </w:t>
      </w:r>
      <w:r w:rsidRPr="002F547A">
        <w:t xml:space="preserve">nem, </w:t>
      </w:r>
      <w:r w:rsidR="00203CA0">
        <w:t xml:space="preserve">az </w:t>
      </w:r>
      <w:r w:rsidRPr="002F547A">
        <w:t xml:space="preserve">etnikai hovatartozás, </w:t>
      </w:r>
      <w:r w:rsidR="00203CA0">
        <w:t xml:space="preserve">a </w:t>
      </w:r>
      <w:r w:rsidRPr="002F547A">
        <w:t>földrajzi régió és a</w:t>
      </w:r>
      <w:r w:rsidR="00203CA0">
        <w:t xml:space="preserve"> betegség</w:t>
      </w:r>
      <w:r w:rsidRPr="002F547A">
        <w:t xml:space="preserve"> etiológi</w:t>
      </w:r>
      <w:r w:rsidR="00203CA0">
        <w:t>ája szerinti</w:t>
      </w:r>
      <w:r w:rsidRPr="002F547A">
        <w:t xml:space="preserve"> alcsoportokban.</w:t>
      </w:r>
    </w:p>
    <w:p w14:paraId="7143C887" w14:textId="77777777" w:rsidR="002F3686" w:rsidRPr="002F547A" w:rsidRDefault="002F3686">
      <w:pPr>
        <w:widowControl w:val="0"/>
      </w:pPr>
    </w:p>
    <w:p w14:paraId="5070CF63" w14:textId="77777777" w:rsidR="002F3686" w:rsidRPr="002F547A" w:rsidRDefault="002F3686" w:rsidP="00AD1839">
      <w:pPr>
        <w:keepNext/>
        <w:tabs>
          <w:tab w:val="clear" w:pos="567"/>
          <w:tab w:val="left" w:pos="1134"/>
        </w:tabs>
        <w:ind w:left="1134" w:hanging="1134"/>
        <w:rPr>
          <w:b/>
        </w:rPr>
      </w:pPr>
      <w:bookmarkStart w:id="181" w:name="_Ref325616163"/>
      <w:bookmarkStart w:id="182" w:name="_Toc335802991"/>
      <w:bookmarkStart w:id="183" w:name="_Toc335814077"/>
      <w:bookmarkStart w:id="184" w:name="_Ref325644661"/>
      <w:bookmarkStart w:id="185" w:name="_Ref331997135"/>
      <w:r w:rsidRPr="002F547A">
        <w:rPr>
          <w:b/>
        </w:rPr>
        <w:lastRenderedPageBreak/>
        <w:t>1. ábra</w:t>
      </w:r>
      <w:bookmarkEnd w:id="181"/>
      <w:r w:rsidRPr="002F547A">
        <w:tab/>
      </w:r>
      <w:r w:rsidRPr="002F547A">
        <w:rPr>
          <w:b/>
        </w:rPr>
        <w:t>A Kaplan–Meier-becslés szerint az első morbiditási-mortalitási esemény a SERAPHIN vizsgálatban.</w:t>
      </w:r>
      <w:bookmarkEnd w:id="182"/>
      <w:bookmarkEnd w:id="183"/>
    </w:p>
    <w:bookmarkEnd w:id="166"/>
    <w:bookmarkEnd w:id="184"/>
    <w:bookmarkEnd w:id="185"/>
    <w:p w14:paraId="12D0FBFC" w14:textId="77777777" w:rsidR="002F3686" w:rsidRPr="002F547A" w:rsidRDefault="00F12971" w:rsidP="00AD1839">
      <w:pPr>
        <w:keepNext/>
        <w:jc w:val="center"/>
      </w:pPr>
      <w:r w:rsidRPr="002F547A">
        <w:rPr>
          <w:noProof/>
          <w:lang w:bidi="ar-SA"/>
        </w:rPr>
        <w:drawing>
          <wp:inline distT="0" distB="0" distL="0" distR="0" wp14:anchorId="6826383E" wp14:editId="1D489B63">
            <wp:extent cx="4530725" cy="413575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0725" cy="4135755"/>
                    </a:xfrm>
                    <a:prstGeom prst="rect">
                      <a:avLst/>
                    </a:prstGeom>
                    <a:noFill/>
                    <a:ln>
                      <a:noFill/>
                    </a:ln>
                  </pic:spPr>
                </pic:pic>
              </a:graphicData>
            </a:graphic>
          </wp:inline>
        </w:drawing>
      </w:r>
    </w:p>
    <w:p w14:paraId="4D65B1E1" w14:textId="570AD90A" w:rsidR="002F3686" w:rsidRPr="002F547A" w:rsidRDefault="002F3686" w:rsidP="00984130">
      <w:pPr>
        <w:tabs>
          <w:tab w:val="clear" w:pos="567"/>
          <w:tab w:val="left" w:pos="993"/>
          <w:tab w:val="left" w:pos="1134"/>
        </w:tabs>
        <w:spacing w:after="120"/>
        <w:rPr>
          <w:b/>
          <w:szCs w:val="22"/>
        </w:rPr>
      </w:pPr>
      <w:bookmarkStart w:id="186" w:name="_Ref323748952"/>
      <w:bookmarkStart w:id="187" w:name="_Ref325650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81"/>
        <w:gridCol w:w="1294"/>
        <w:gridCol w:w="1257"/>
        <w:gridCol w:w="1379"/>
        <w:gridCol w:w="1312"/>
        <w:gridCol w:w="1096"/>
      </w:tblGrid>
      <w:tr w:rsidR="00F515F4" w:rsidRPr="002F547A" w14:paraId="786D72EC" w14:textId="77777777" w:rsidTr="00AD1839">
        <w:trPr>
          <w:trHeight w:val="466"/>
        </w:trPr>
        <w:tc>
          <w:tcPr>
            <w:tcW w:w="5000" w:type="pct"/>
            <w:gridSpan w:val="7"/>
            <w:tcBorders>
              <w:top w:val="nil"/>
              <w:left w:val="nil"/>
              <w:right w:val="nil"/>
            </w:tcBorders>
            <w:vAlign w:val="center"/>
          </w:tcPr>
          <w:p w14:paraId="3A6CBBCD" w14:textId="563535E4" w:rsidR="00F515F4" w:rsidRPr="002F547A" w:rsidRDefault="00F515F4" w:rsidP="00AD1839">
            <w:pPr>
              <w:keepNext/>
              <w:ind w:left="1134" w:hanging="1134"/>
              <w:rPr>
                <w:b/>
                <w:szCs w:val="22"/>
              </w:rPr>
            </w:pPr>
            <w:r w:rsidRPr="002F547A">
              <w:rPr>
                <w:b/>
              </w:rPr>
              <w:t>1. táblázat</w:t>
            </w:r>
            <w:r w:rsidRPr="002F547A">
              <w:tab/>
            </w:r>
            <w:r w:rsidRPr="00566F76">
              <w:rPr>
                <w:b/>
              </w:rPr>
              <w:t>Kimeneti események</w:t>
            </w:r>
            <w:r w:rsidRPr="002F547A">
              <w:rPr>
                <w:b/>
              </w:rPr>
              <w:t xml:space="preserve"> összefoglalása</w:t>
            </w:r>
          </w:p>
        </w:tc>
      </w:tr>
      <w:tr w:rsidR="002F3686" w:rsidRPr="002F547A" w14:paraId="4B4427D6" w14:textId="77777777" w:rsidTr="00F515F4">
        <w:trPr>
          <w:trHeight w:val="466"/>
        </w:trPr>
        <w:tc>
          <w:tcPr>
            <w:tcW w:w="801" w:type="pct"/>
            <w:vMerge w:val="restart"/>
            <w:vAlign w:val="center"/>
          </w:tcPr>
          <w:p w14:paraId="5165DDD4" w14:textId="77777777" w:rsidR="002F3686" w:rsidRPr="002F547A" w:rsidRDefault="002F3686" w:rsidP="00AD1839">
            <w:pPr>
              <w:keepNext/>
              <w:rPr>
                <w:b/>
                <w:szCs w:val="22"/>
              </w:rPr>
            </w:pPr>
            <w:r w:rsidRPr="002F547A">
              <w:rPr>
                <w:b/>
                <w:szCs w:val="22"/>
              </w:rPr>
              <w:t>Végpontok és statisztika</w:t>
            </w:r>
          </w:p>
        </w:tc>
        <w:tc>
          <w:tcPr>
            <w:tcW w:w="1419" w:type="pct"/>
            <w:gridSpan w:val="2"/>
          </w:tcPr>
          <w:p w14:paraId="4BFBE6BB" w14:textId="77777777" w:rsidR="002F3686" w:rsidRPr="002F547A" w:rsidRDefault="002F3686" w:rsidP="008A7BA4">
            <w:pPr>
              <w:jc w:val="center"/>
              <w:rPr>
                <w:b/>
                <w:szCs w:val="22"/>
              </w:rPr>
            </w:pPr>
            <w:r w:rsidRPr="002F547A">
              <w:rPr>
                <w:b/>
                <w:szCs w:val="22"/>
              </w:rPr>
              <w:t>Betegek, akiknél valamilyen esemény jelentkezett</w:t>
            </w:r>
          </w:p>
        </w:tc>
        <w:tc>
          <w:tcPr>
            <w:tcW w:w="2780" w:type="pct"/>
            <w:gridSpan w:val="4"/>
            <w:vAlign w:val="center"/>
          </w:tcPr>
          <w:p w14:paraId="19CF702C" w14:textId="670E7817" w:rsidR="002F3686" w:rsidRPr="002F547A" w:rsidRDefault="002F3686" w:rsidP="008A7BA4">
            <w:pPr>
              <w:jc w:val="center"/>
              <w:rPr>
                <w:b/>
                <w:szCs w:val="22"/>
              </w:rPr>
            </w:pPr>
            <w:r w:rsidRPr="002F547A">
              <w:rPr>
                <w:b/>
                <w:szCs w:val="22"/>
              </w:rPr>
              <w:t>A kezelés összehasonlítása:</w:t>
            </w:r>
          </w:p>
          <w:p w14:paraId="460F1277" w14:textId="76661F4B" w:rsidR="002F3686" w:rsidRPr="002F547A" w:rsidRDefault="002F3686" w:rsidP="008A7BA4">
            <w:pPr>
              <w:jc w:val="center"/>
              <w:rPr>
                <w:b/>
                <w:szCs w:val="22"/>
              </w:rPr>
            </w:pPr>
            <w:r w:rsidRPr="002F547A">
              <w:rPr>
                <w:b/>
                <w:szCs w:val="22"/>
              </w:rPr>
              <w:t xml:space="preserve">10 mg </w:t>
            </w:r>
            <w:r w:rsidR="00ED44E9">
              <w:rPr>
                <w:b/>
                <w:szCs w:val="22"/>
              </w:rPr>
              <w:t>macitentán</w:t>
            </w:r>
            <w:r w:rsidRPr="002F547A">
              <w:rPr>
                <w:b/>
                <w:szCs w:val="22"/>
              </w:rPr>
              <w:t xml:space="preserve"> vs. placebo</w:t>
            </w:r>
          </w:p>
        </w:tc>
      </w:tr>
      <w:tr w:rsidR="002F3686" w:rsidRPr="002F547A" w14:paraId="2E195945" w14:textId="77777777" w:rsidTr="00F515F4">
        <w:trPr>
          <w:trHeight w:val="949"/>
        </w:trPr>
        <w:tc>
          <w:tcPr>
            <w:tcW w:w="801" w:type="pct"/>
            <w:vMerge/>
            <w:vAlign w:val="center"/>
          </w:tcPr>
          <w:p w14:paraId="10B916F6" w14:textId="77777777" w:rsidR="002F3686" w:rsidRPr="002F547A" w:rsidRDefault="002F3686" w:rsidP="008A7BA4">
            <w:pPr>
              <w:rPr>
                <w:b/>
                <w:szCs w:val="22"/>
              </w:rPr>
            </w:pPr>
          </w:p>
        </w:tc>
        <w:tc>
          <w:tcPr>
            <w:tcW w:w="706" w:type="pct"/>
          </w:tcPr>
          <w:p w14:paraId="27B28328" w14:textId="77777777" w:rsidR="002F3686" w:rsidRPr="002F547A" w:rsidRDefault="002F3686" w:rsidP="00AD1839">
            <w:pPr>
              <w:jc w:val="center"/>
              <w:rPr>
                <w:b/>
                <w:szCs w:val="22"/>
              </w:rPr>
            </w:pPr>
            <w:r w:rsidRPr="002F547A">
              <w:rPr>
                <w:b/>
                <w:szCs w:val="22"/>
              </w:rPr>
              <w:t>Placebo</w:t>
            </w:r>
          </w:p>
          <w:p w14:paraId="065E5A52" w14:textId="77777777" w:rsidR="002F3686" w:rsidRPr="002F547A" w:rsidRDefault="002F3686" w:rsidP="00AD1839">
            <w:pPr>
              <w:jc w:val="center"/>
              <w:rPr>
                <w:b/>
                <w:szCs w:val="22"/>
              </w:rPr>
            </w:pPr>
            <w:r w:rsidRPr="002F547A">
              <w:rPr>
                <w:b/>
                <w:szCs w:val="22"/>
              </w:rPr>
              <w:t>(</w:t>
            </w:r>
            <w:r w:rsidR="001B460D">
              <w:rPr>
                <w:b/>
                <w:szCs w:val="22"/>
              </w:rPr>
              <w:t>n</w:t>
            </w:r>
            <w:del w:id="188" w:author="HU LOC 1" w:date="2026-01-12T10:37:00Z">
              <w:r w:rsidRPr="002F547A" w:rsidDel="00BF138E">
                <w:rPr>
                  <w:b/>
                  <w:szCs w:val="22"/>
                </w:rPr>
                <w:delText> </w:delText>
              </w:r>
            </w:del>
            <w:r w:rsidRPr="002F547A">
              <w:rPr>
                <w:b/>
                <w:szCs w:val="22"/>
              </w:rPr>
              <w:t>=</w:t>
            </w:r>
            <w:del w:id="189" w:author="HU LOC 1" w:date="2026-01-12T10:37:00Z">
              <w:r w:rsidRPr="002F547A" w:rsidDel="00BF138E">
                <w:rPr>
                  <w:b/>
                  <w:szCs w:val="22"/>
                </w:rPr>
                <w:delText> </w:delText>
              </w:r>
            </w:del>
            <w:r w:rsidRPr="002F547A">
              <w:rPr>
                <w:b/>
                <w:szCs w:val="22"/>
              </w:rPr>
              <w:t>250)</w:t>
            </w:r>
          </w:p>
        </w:tc>
        <w:tc>
          <w:tcPr>
            <w:tcW w:w="713" w:type="pct"/>
            <w:vAlign w:val="center"/>
          </w:tcPr>
          <w:p w14:paraId="6CBBA586" w14:textId="3121F20F" w:rsidR="002F3686" w:rsidRPr="002F547A" w:rsidRDefault="00ED44E9" w:rsidP="008A7BA4">
            <w:pPr>
              <w:jc w:val="center"/>
              <w:rPr>
                <w:b/>
                <w:szCs w:val="22"/>
              </w:rPr>
            </w:pPr>
            <w:r>
              <w:rPr>
                <w:b/>
                <w:szCs w:val="22"/>
              </w:rPr>
              <w:t>Macitentán</w:t>
            </w:r>
            <w:r w:rsidR="002F3686" w:rsidRPr="002F547A">
              <w:rPr>
                <w:b/>
                <w:szCs w:val="22"/>
              </w:rPr>
              <w:t xml:space="preserve"> 10 mg</w:t>
            </w:r>
          </w:p>
          <w:p w14:paraId="75C9E62F" w14:textId="77777777" w:rsidR="002F3686" w:rsidRPr="002F547A" w:rsidRDefault="002F3686" w:rsidP="008A7BA4">
            <w:pPr>
              <w:jc w:val="center"/>
              <w:rPr>
                <w:b/>
                <w:szCs w:val="22"/>
              </w:rPr>
            </w:pPr>
            <w:r w:rsidRPr="002F547A">
              <w:rPr>
                <w:b/>
                <w:szCs w:val="22"/>
              </w:rPr>
              <w:t>(</w:t>
            </w:r>
            <w:r w:rsidR="001B460D">
              <w:rPr>
                <w:b/>
                <w:szCs w:val="22"/>
              </w:rPr>
              <w:t>n</w:t>
            </w:r>
            <w:del w:id="190" w:author="HU LOC 1" w:date="2026-01-12T10:37:00Z">
              <w:r w:rsidRPr="002F547A" w:rsidDel="00BF138E">
                <w:rPr>
                  <w:b/>
                  <w:szCs w:val="22"/>
                </w:rPr>
                <w:delText> </w:delText>
              </w:r>
            </w:del>
            <w:r w:rsidRPr="002F547A">
              <w:rPr>
                <w:b/>
                <w:szCs w:val="22"/>
              </w:rPr>
              <w:t>=</w:t>
            </w:r>
            <w:del w:id="191" w:author="HU LOC 1" w:date="2026-01-12T10:37:00Z">
              <w:r w:rsidRPr="002F547A" w:rsidDel="00BF138E">
                <w:rPr>
                  <w:b/>
                  <w:szCs w:val="22"/>
                </w:rPr>
                <w:delText> </w:delText>
              </w:r>
            </w:del>
            <w:r w:rsidRPr="002F547A">
              <w:rPr>
                <w:b/>
                <w:szCs w:val="22"/>
              </w:rPr>
              <w:t>242)</w:t>
            </w:r>
          </w:p>
        </w:tc>
        <w:tc>
          <w:tcPr>
            <w:tcW w:w="693" w:type="pct"/>
            <w:vAlign w:val="center"/>
          </w:tcPr>
          <w:p w14:paraId="5D90977A" w14:textId="77777777" w:rsidR="002F3686" w:rsidRPr="002F547A" w:rsidRDefault="002F3686" w:rsidP="008A7BA4">
            <w:pPr>
              <w:jc w:val="center"/>
              <w:rPr>
                <w:b/>
                <w:szCs w:val="22"/>
                <w:vertAlign w:val="superscript"/>
              </w:rPr>
            </w:pPr>
            <w:r w:rsidRPr="002F547A">
              <w:rPr>
                <w:b/>
                <w:szCs w:val="22"/>
              </w:rPr>
              <w:t>Az abszolút kockázat csökkenése</w:t>
            </w:r>
          </w:p>
        </w:tc>
        <w:tc>
          <w:tcPr>
            <w:tcW w:w="760" w:type="pct"/>
            <w:vAlign w:val="center"/>
          </w:tcPr>
          <w:p w14:paraId="0F100DA6" w14:textId="77777777" w:rsidR="002F3686" w:rsidRPr="002F547A" w:rsidRDefault="002F3686" w:rsidP="008A7BA4">
            <w:pPr>
              <w:jc w:val="center"/>
              <w:rPr>
                <w:b/>
                <w:szCs w:val="22"/>
                <w:vertAlign w:val="superscript"/>
              </w:rPr>
            </w:pPr>
            <w:r w:rsidRPr="002F547A">
              <w:rPr>
                <w:b/>
                <w:szCs w:val="22"/>
              </w:rPr>
              <w:t>A relatív kockázat csökkenése</w:t>
            </w:r>
          </w:p>
          <w:p w14:paraId="75E8431D" w14:textId="77777777" w:rsidR="002F3686" w:rsidRPr="002F547A" w:rsidRDefault="002F3686" w:rsidP="008A7BA4">
            <w:pPr>
              <w:jc w:val="center"/>
              <w:rPr>
                <w:b/>
                <w:szCs w:val="22"/>
                <w:vertAlign w:val="superscript"/>
              </w:rPr>
            </w:pPr>
            <w:r w:rsidRPr="002F547A">
              <w:rPr>
                <w:b/>
                <w:szCs w:val="22"/>
              </w:rPr>
              <w:t>(97,5%</w:t>
            </w:r>
            <w:r w:rsidR="001B460D">
              <w:rPr>
                <w:b/>
                <w:szCs w:val="22"/>
              </w:rPr>
              <w:t>-os</w:t>
            </w:r>
            <w:r w:rsidRPr="002F547A">
              <w:rPr>
                <w:b/>
                <w:szCs w:val="22"/>
              </w:rPr>
              <w:t xml:space="preserve"> CI)</w:t>
            </w:r>
          </w:p>
        </w:tc>
        <w:tc>
          <w:tcPr>
            <w:tcW w:w="723" w:type="pct"/>
            <w:vAlign w:val="center"/>
          </w:tcPr>
          <w:p w14:paraId="6A639702" w14:textId="77777777" w:rsidR="002F3686" w:rsidRPr="002F547A" w:rsidRDefault="002F3686" w:rsidP="008A7BA4">
            <w:pPr>
              <w:jc w:val="center"/>
              <w:rPr>
                <w:b/>
                <w:szCs w:val="22"/>
                <w:vertAlign w:val="superscript"/>
              </w:rPr>
            </w:pPr>
            <w:r w:rsidRPr="002F547A">
              <w:rPr>
                <w:b/>
                <w:szCs w:val="22"/>
              </w:rPr>
              <w:t>HR</w:t>
            </w:r>
            <w:del w:id="192" w:author="HU LOC 1" w:date="2026-01-12T10:49:00Z">
              <w:r w:rsidRPr="002F547A" w:rsidDel="00E11370">
                <w:rPr>
                  <w:b/>
                  <w:szCs w:val="22"/>
                  <w:vertAlign w:val="superscript"/>
                </w:rPr>
                <w:delText xml:space="preserve"> </w:delText>
              </w:r>
            </w:del>
            <w:r w:rsidRPr="002F547A">
              <w:rPr>
                <w:b/>
                <w:szCs w:val="22"/>
                <w:vertAlign w:val="superscript"/>
              </w:rPr>
              <w:t>a</w:t>
            </w:r>
          </w:p>
          <w:p w14:paraId="09A52217" w14:textId="77777777" w:rsidR="002F3686" w:rsidRPr="002F547A" w:rsidRDefault="002F3686" w:rsidP="008A7BA4">
            <w:pPr>
              <w:jc w:val="center"/>
              <w:rPr>
                <w:b/>
                <w:szCs w:val="22"/>
              </w:rPr>
            </w:pPr>
            <w:r w:rsidRPr="002F547A">
              <w:rPr>
                <w:b/>
                <w:szCs w:val="22"/>
              </w:rPr>
              <w:t>(97,5%</w:t>
            </w:r>
            <w:r w:rsidR="001B460D">
              <w:rPr>
                <w:b/>
                <w:szCs w:val="22"/>
              </w:rPr>
              <w:t>-os</w:t>
            </w:r>
            <w:r w:rsidRPr="002F547A">
              <w:rPr>
                <w:b/>
                <w:szCs w:val="22"/>
              </w:rPr>
              <w:t xml:space="preserve"> CI)</w:t>
            </w:r>
          </w:p>
        </w:tc>
        <w:tc>
          <w:tcPr>
            <w:tcW w:w="604" w:type="pct"/>
            <w:vAlign w:val="center"/>
          </w:tcPr>
          <w:p w14:paraId="1F197139" w14:textId="77777777" w:rsidR="002F3686" w:rsidRPr="002F547A" w:rsidRDefault="002F3686" w:rsidP="008A7BA4">
            <w:pPr>
              <w:jc w:val="center"/>
              <w:rPr>
                <w:b/>
                <w:szCs w:val="22"/>
              </w:rPr>
            </w:pPr>
            <w:r w:rsidRPr="002F547A">
              <w:rPr>
                <w:b/>
                <w:szCs w:val="22"/>
              </w:rPr>
              <w:t>Log-rank p-érték</w:t>
            </w:r>
          </w:p>
        </w:tc>
      </w:tr>
      <w:tr w:rsidR="002F3686" w:rsidRPr="002F547A" w14:paraId="286EB589" w14:textId="77777777" w:rsidTr="00F515F4">
        <w:trPr>
          <w:trHeight w:val="242"/>
        </w:trPr>
        <w:tc>
          <w:tcPr>
            <w:tcW w:w="801" w:type="pct"/>
            <w:vAlign w:val="center"/>
          </w:tcPr>
          <w:p w14:paraId="1D82836F" w14:textId="77777777" w:rsidR="002F3686" w:rsidRPr="002F547A" w:rsidRDefault="002F3686" w:rsidP="008A7BA4">
            <w:pPr>
              <w:rPr>
                <w:b/>
                <w:szCs w:val="22"/>
              </w:rPr>
            </w:pPr>
            <w:r w:rsidRPr="002F547A">
              <w:rPr>
                <w:b/>
                <w:szCs w:val="22"/>
              </w:rPr>
              <w:t>Morbiditási-mortalitási esemény</w:t>
            </w:r>
            <w:del w:id="193" w:author="HU LOC 1" w:date="2026-01-12T10:49:00Z">
              <w:r w:rsidRPr="002F547A" w:rsidDel="00E11370">
                <w:rPr>
                  <w:szCs w:val="22"/>
                </w:rPr>
                <w:delText xml:space="preserve"> </w:delText>
              </w:r>
            </w:del>
            <w:r w:rsidRPr="002F547A">
              <w:rPr>
                <w:b/>
                <w:szCs w:val="22"/>
                <w:vertAlign w:val="superscript"/>
              </w:rPr>
              <w:t>b</w:t>
            </w:r>
          </w:p>
        </w:tc>
        <w:tc>
          <w:tcPr>
            <w:tcW w:w="706" w:type="pct"/>
          </w:tcPr>
          <w:p w14:paraId="32F90B39" w14:textId="77777777" w:rsidR="002F3686" w:rsidRPr="002F547A" w:rsidRDefault="002F3686" w:rsidP="008A7BA4">
            <w:pPr>
              <w:jc w:val="center"/>
              <w:rPr>
                <w:szCs w:val="22"/>
              </w:rPr>
            </w:pPr>
          </w:p>
          <w:p w14:paraId="173051A4" w14:textId="77777777" w:rsidR="002F3686" w:rsidRPr="002F547A" w:rsidRDefault="002F3686" w:rsidP="008A7BA4">
            <w:pPr>
              <w:jc w:val="center"/>
              <w:rPr>
                <w:szCs w:val="22"/>
              </w:rPr>
            </w:pPr>
            <w:r w:rsidRPr="002F547A">
              <w:rPr>
                <w:szCs w:val="22"/>
              </w:rPr>
              <w:t>53%</w:t>
            </w:r>
          </w:p>
        </w:tc>
        <w:tc>
          <w:tcPr>
            <w:tcW w:w="713" w:type="pct"/>
            <w:vAlign w:val="center"/>
          </w:tcPr>
          <w:p w14:paraId="33B8C271" w14:textId="77777777" w:rsidR="002F3686" w:rsidRPr="002F547A" w:rsidRDefault="002F3686" w:rsidP="008A7BA4">
            <w:pPr>
              <w:jc w:val="center"/>
              <w:rPr>
                <w:szCs w:val="22"/>
              </w:rPr>
            </w:pPr>
            <w:r w:rsidRPr="002F547A">
              <w:rPr>
                <w:szCs w:val="22"/>
              </w:rPr>
              <w:t>37%</w:t>
            </w:r>
          </w:p>
        </w:tc>
        <w:tc>
          <w:tcPr>
            <w:tcW w:w="693" w:type="pct"/>
            <w:vAlign w:val="center"/>
          </w:tcPr>
          <w:p w14:paraId="520835ED" w14:textId="77777777" w:rsidR="002F3686" w:rsidRPr="002F547A" w:rsidRDefault="002F3686" w:rsidP="008A7BA4">
            <w:pPr>
              <w:jc w:val="center"/>
              <w:rPr>
                <w:szCs w:val="22"/>
              </w:rPr>
            </w:pPr>
            <w:r w:rsidRPr="002F547A">
              <w:rPr>
                <w:szCs w:val="22"/>
              </w:rPr>
              <w:t>16%</w:t>
            </w:r>
          </w:p>
        </w:tc>
        <w:tc>
          <w:tcPr>
            <w:tcW w:w="760" w:type="pct"/>
            <w:vAlign w:val="center"/>
          </w:tcPr>
          <w:p w14:paraId="2009ACE0" w14:textId="77777777" w:rsidR="002F3686" w:rsidRPr="002F547A" w:rsidRDefault="002F3686" w:rsidP="008A7BA4">
            <w:pPr>
              <w:jc w:val="center"/>
              <w:rPr>
                <w:szCs w:val="22"/>
              </w:rPr>
            </w:pPr>
            <w:r w:rsidRPr="002F547A">
              <w:rPr>
                <w:szCs w:val="22"/>
              </w:rPr>
              <w:t>45%</w:t>
            </w:r>
          </w:p>
          <w:p w14:paraId="2E39D6CE" w14:textId="7E4FEBE8" w:rsidR="002F3686" w:rsidRPr="002F547A" w:rsidRDefault="002F3686" w:rsidP="008A7BA4">
            <w:pPr>
              <w:jc w:val="center"/>
              <w:rPr>
                <w:szCs w:val="22"/>
              </w:rPr>
            </w:pPr>
            <w:r w:rsidRPr="002F547A">
              <w:rPr>
                <w:szCs w:val="22"/>
              </w:rPr>
              <w:t>(24%; 61%)</w:t>
            </w:r>
          </w:p>
        </w:tc>
        <w:tc>
          <w:tcPr>
            <w:tcW w:w="723" w:type="pct"/>
            <w:vAlign w:val="center"/>
          </w:tcPr>
          <w:p w14:paraId="7BF276F9" w14:textId="77777777" w:rsidR="002F3686" w:rsidRPr="002F547A" w:rsidRDefault="002F3686" w:rsidP="008A7BA4">
            <w:pPr>
              <w:jc w:val="center"/>
              <w:rPr>
                <w:szCs w:val="22"/>
              </w:rPr>
            </w:pPr>
            <w:r w:rsidRPr="002F547A">
              <w:rPr>
                <w:szCs w:val="22"/>
              </w:rPr>
              <w:t>0,55</w:t>
            </w:r>
          </w:p>
          <w:p w14:paraId="1FCB1C01" w14:textId="77777777" w:rsidR="002F3686" w:rsidRPr="002F547A" w:rsidRDefault="002F3686" w:rsidP="008A7BA4">
            <w:pPr>
              <w:jc w:val="center"/>
              <w:rPr>
                <w:szCs w:val="22"/>
              </w:rPr>
            </w:pPr>
            <w:r w:rsidRPr="002F547A">
              <w:rPr>
                <w:szCs w:val="22"/>
              </w:rPr>
              <w:t>(0,39; 0,76)</w:t>
            </w:r>
          </w:p>
        </w:tc>
        <w:tc>
          <w:tcPr>
            <w:tcW w:w="604" w:type="pct"/>
            <w:vAlign w:val="center"/>
          </w:tcPr>
          <w:p w14:paraId="4DFE1B6B" w14:textId="77777777" w:rsidR="002F3686" w:rsidRPr="002F547A" w:rsidRDefault="002F3686" w:rsidP="008A7BA4">
            <w:pPr>
              <w:jc w:val="center"/>
              <w:rPr>
                <w:szCs w:val="22"/>
              </w:rPr>
            </w:pPr>
            <w:r w:rsidRPr="002F547A">
              <w:rPr>
                <w:szCs w:val="22"/>
              </w:rPr>
              <w:t>&lt;</w:t>
            </w:r>
            <w:del w:id="194" w:author="HU LOC 1" w:date="2026-01-12T10:38:00Z">
              <w:r w:rsidRPr="002F547A" w:rsidDel="00BF138E">
                <w:rPr>
                  <w:szCs w:val="22"/>
                </w:rPr>
                <w:delText> </w:delText>
              </w:r>
            </w:del>
            <w:r w:rsidRPr="002F547A">
              <w:rPr>
                <w:szCs w:val="22"/>
              </w:rPr>
              <w:t>0,0001</w:t>
            </w:r>
          </w:p>
        </w:tc>
      </w:tr>
      <w:tr w:rsidR="002F3686" w:rsidRPr="002F547A" w14:paraId="2CC3C616" w14:textId="77777777" w:rsidTr="00F515F4">
        <w:trPr>
          <w:trHeight w:val="695"/>
        </w:trPr>
        <w:tc>
          <w:tcPr>
            <w:tcW w:w="801" w:type="pct"/>
            <w:vAlign w:val="center"/>
          </w:tcPr>
          <w:p w14:paraId="3A36FE32" w14:textId="77777777" w:rsidR="002F3686" w:rsidRPr="002F547A" w:rsidRDefault="002F3686" w:rsidP="00AD1839">
            <w:pPr>
              <w:rPr>
                <w:b/>
                <w:szCs w:val="22"/>
                <w:vertAlign w:val="superscript"/>
              </w:rPr>
            </w:pPr>
            <w:r w:rsidRPr="002F547A">
              <w:rPr>
                <w:b/>
                <w:szCs w:val="22"/>
              </w:rPr>
              <w:t>Halál</w:t>
            </w:r>
            <w:del w:id="195" w:author="HU LOC 1" w:date="2026-01-12T10:49:00Z">
              <w:r w:rsidRPr="002F547A" w:rsidDel="00E11370">
                <w:rPr>
                  <w:szCs w:val="22"/>
                  <w:vertAlign w:val="superscript"/>
                </w:rPr>
                <w:delText xml:space="preserve"> </w:delText>
              </w:r>
            </w:del>
            <w:r w:rsidRPr="002F547A">
              <w:rPr>
                <w:b/>
                <w:szCs w:val="22"/>
                <w:vertAlign w:val="superscript"/>
              </w:rPr>
              <w:t>c</w:t>
            </w:r>
          </w:p>
          <w:p w14:paraId="6AC28B32" w14:textId="77777777" w:rsidR="002F3686" w:rsidRPr="002F547A" w:rsidRDefault="002F3686" w:rsidP="00AD1839">
            <w:pPr>
              <w:rPr>
                <w:b/>
                <w:szCs w:val="22"/>
              </w:rPr>
            </w:pPr>
            <w:r w:rsidRPr="002F547A">
              <w:rPr>
                <w:b/>
                <w:szCs w:val="22"/>
              </w:rPr>
              <w:t>n (%)</w:t>
            </w:r>
          </w:p>
        </w:tc>
        <w:tc>
          <w:tcPr>
            <w:tcW w:w="706" w:type="pct"/>
            <w:vAlign w:val="center"/>
          </w:tcPr>
          <w:p w14:paraId="4462DE7F" w14:textId="77777777" w:rsidR="002F3686" w:rsidRPr="002F547A" w:rsidRDefault="002F3686" w:rsidP="00AD1839">
            <w:pPr>
              <w:jc w:val="center"/>
              <w:rPr>
                <w:i/>
                <w:szCs w:val="22"/>
              </w:rPr>
            </w:pPr>
            <w:r w:rsidRPr="002F547A">
              <w:rPr>
                <w:szCs w:val="22"/>
              </w:rPr>
              <w:t>19 (7,6%)</w:t>
            </w:r>
          </w:p>
        </w:tc>
        <w:tc>
          <w:tcPr>
            <w:tcW w:w="713" w:type="pct"/>
            <w:vAlign w:val="center"/>
          </w:tcPr>
          <w:p w14:paraId="1FFE861B" w14:textId="77777777" w:rsidR="002F3686" w:rsidRPr="002F547A" w:rsidRDefault="002F3686" w:rsidP="00AD1839">
            <w:pPr>
              <w:jc w:val="center"/>
              <w:rPr>
                <w:i/>
                <w:szCs w:val="22"/>
              </w:rPr>
            </w:pPr>
            <w:r w:rsidRPr="002F547A">
              <w:rPr>
                <w:szCs w:val="22"/>
              </w:rPr>
              <w:t>14 (5,8%)</w:t>
            </w:r>
          </w:p>
        </w:tc>
        <w:tc>
          <w:tcPr>
            <w:tcW w:w="693" w:type="pct"/>
            <w:vAlign w:val="center"/>
          </w:tcPr>
          <w:p w14:paraId="026B76BB" w14:textId="77777777" w:rsidR="002F3686" w:rsidRPr="002F547A" w:rsidRDefault="002F3686" w:rsidP="00AD1839">
            <w:pPr>
              <w:jc w:val="center"/>
              <w:rPr>
                <w:szCs w:val="22"/>
              </w:rPr>
            </w:pPr>
            <w:r w:rsidRPr="002F547A">
              <w:rPr>
                <w:szCs w:val="22"/>
              </w:rPr>
              <w:t>2%</w:t>
            </w:r>
          </w:p>
        </w:tc>
        <w:tc>
          <w:tcPr>
            <w:tcW w:w="760" w:type="pct"/>
            <w:vAlign w:val="center"/>
          </w:tcPr>
          <w:p w14:paraId="6FB68AE5" w14:textId="77777777" w:rsidR="002F3686" w:rsidRPr="002F547A" w:rsidRDefault="002F3686" w:rsidP="008A7BA4">
            <w:pPr>
              <w:jc w:val="center"/>
              <w:rPr>
                <w:szCs w:val="22"/>
              </w:rPr>
            </w:pPr>
            <w:r w:rsidRPr="002F547A">
              <w:rPr>
                <w:szCs w:val="22"/>
              </w:rPr>
              <w:t>36%</w:t>
            </w:r>
          </w:p>
          <w:p w14:paraId="48FB5E6A" w14:textId="77777777" w:rsidR="002F3686" w:rsidRPr="002F547A" w:rsidRDefault="002F3686" w:rsidP="008A7BA4">
            <w:pPr>
              <w:jc w:val="center"/>
              <w:rPr>
                <w:szCs w:val="22"/>
              </w:rPr>
            </w:pPr>
            <w:r w:rsidRPr="002F547A">
              <w:rPr>
                <w:szCs w:val="22"/>
              </w:rPr>
              <w:t>(-42%; 71%)</w:t>
            </w:r>
          </w:p>
        </w:tc>
        <w:tc>
          <w:tcPr>
            <w:tcW w:w="723" w:type="pct"/>
            <w:vAlign w:val="center"/>
          </w:tcPr>
          <w:p w14:paraId="6E61F693" w14:textId="77777777" w:rsidR="002F3686" w:rsidRPr="002F547A" w:rsidRDefault="002F3686" w:rsidP="008A7BA4">
            <w:pPr>
              <w:jc w:val="center"/>
              <w:rPr>
                <w:szCs w:val="22"/>
              </w:rPr>
            </w:pPr>
            <w:r w:rsidRPr="002F547A">
              <w:rPr>
                <w:szCs w:val="22"/>
              </w:rPr>
              <w:t>0,64</w:t>
            </w:r>
          </w:p>
          <w:p w14:paraId="3F3D5F16" w14:textId="77777777" w:rsidR="002F3686" w:rsidRPr="002F547A" w:rsidRDefault="002F3686" w:rsidP="008A7BA4">
            <w:pPr>
              <w:jc w:val="center"/>
              <w:rPr>
                <w:szCs w:val="22"/>
              </w:rPr>
            </w:pPr>
            <w:r w:rsidRPr="002F547A">
              <w:rPr>
                <w:szCs w:val="22"/>
              </w:rPr>
              <w:t>(0,29; 1,42)</w:t>
            </w:r>
          </w:p>
        </w:tc>
        <w:tc>
          <w:tcPr>
            <w:tcW w:w="604" w:type="pct"/>
            <w:vAlign w:val="center"/>
          </w:tcPr>
          <w:p w14:paraId="3075A83C" w14:textId="77777777" w:rsidR="002F3686" w:rsidRPr="002F547A" w:rsidRDefault="002F3686" w:rsidP="008A7BA4">
            <w:pPr>
              <w:jc w:val="center"/>
              <w:rPr>
                <w:szCs w:val="22"/>
              </w:rPr>
            </w:pPr>
            <w:r w:rsidRPr="002F547A">
              <w:rPr>
                <w:szCs w:val="22"/>
              </w:rPr>
              <w:t>0,20</w:t>
            </w:r>
          </w:p>
        </w:tc>
      </w:tr>
      <w:tr w:rsidR="002F3686" w:rsidRPr="002F547A" w14:paraId="6B8FE963" w14:textId="77777777" w:rsidTr="00F515F4">
        <w:trPr>
          <w:trHeight w:val="695"/>
        </w:trPr>
        <w:tc>
          <w:tcPr>
            <w:tcW w:w="801" w:type="pct"/>
            <w:vAlign w:val="center"/>
          </w:tcPr>
          <w:p w14:paraId="6D930DFC" w14:textId="5B1A27E7" w:rsidR="002F3686" w:rsidRPr="002F547A" w:rsidRDefault="002F3686" w:rsidP="008A7BA4">
            <w:pPr>
              <w:rPr>
                <w:b/>
                <w:szCs w:val="22"/>
                <w:vertAlign w:val="superscript"/>
              </w:rPr>
            </w:pPr>
            <w:r w:rsidRPr="002F547A">
              <w:rPr>
                <w:b/>
                <w:szCs w:val="22"/>
              </w:rPr>
              <w:t>A PAH súlyosbodása</w:t>
            </w:r>
          </w:p>
          <w:p w14:paraId="3D8C6E23" w14:textId="77777777" w:rsidR="002F3686" w:rsidRPr="002F547A" w:rsidRDefault="002F3686" w:rsidP="008A7BA4">
            <w:pPr>
              <w:rPr>
                <w:b/>
                <w:szCs w:val="22"/>
              </w:rPr>
            </w:pPr>
            <w:r w:rsidRPr="002F547A">
              <w:rPr>
                <w:b/>
                <w:szCs w:val="22"/>
              </w:rPr>
              <w:t>n (%)</w:t>
            </w:r>
          </w:p>
        </w:tc>
        <w:tc>
          <w:tcPr>
            <w:tcW w:w="706" w:type="pct"/>
            <w:vAlign w:val="center"/>
          </w:tcPr>
          <w:p w14:paraId="4F6A1CA4" w14:textId="77777777" w:rsidR="002F3686" w:rsidRPr="002F547A" w:rsidRDefault="002F3686" w:rsidP="00AD1839">
            <w:pPr>
              <w:jc w:val="center"/>
              <w:rPr>
                <w:szCs w:val="22"/>
              </w:rPr>
            </w:pPr>
            <w:r w:rsidRPr="002F547A">
              <w:rPr>
                <w:szCs w:val="22"/>
              </w:rPr>
              <w:t>93 (37,2%)</w:t>
            </w:r>
          </w:p>
        </w:tc>
        <w:tc>
          <w:tcPr>
            <w:tcW w:w="713" w:type="pct"/>
            <w:vAlign w:val="center"/>
          </w:tcPr>
          <w:p w14:paraId="34D996F2" w14:textId="77777777" w:rsidR="002F3686" w:rsidRPr="002F547A" w:rsidRDefault="002F3686" w:rsidP="00AD1839">
            <w:pPr>
              <w:jc w:val="center"/>
              <w:rPr>
                <w:szCs w:val="22"/>
              </w:rPr>
            </w:pPr>
            <w:r w:rsidRPr="002F547A">
              <w:rPr>
                <w:szCs w:val="22"/>
              </w:rPr>
              <w:t>59 (24,4%)</w:t>
            </w:r>
          </w:p>
        </w:tc>
        <w:tc>
          <w:tcPr>
            <w:tcW w:w="693" w:type="pct"/>
            <w:vAlign w:val="center"/>
          </w:tcPr>
          <w:p w14:paraId="1A8093D0" w14:textId="77777777" w:rsidR="002F3686" w:rsidRPr="002F547A" w:rsidRDefault="002F3686" w:rsidP="008A7BA4">
            <w:pPr>
              <w:jc w:val="center"/>
              <w:rPr>
                <w:szCs w:val="22"/>
              </w:rPr>
            </w:pPr>
            <w:r w:rsidRPr="002F547A">
              <w:rPr>
                <w:szCs w:val="22"/>
              </w:rPr>
              <w:t>13%</w:t>
            </w:r>
          </w:p>
        </w:tc>
        <w:tc>
          <w:tcPr>
            <w:tcW w:w="760" w:type="pct"/>
            <w:vMerge w:val="restart"/>
            <w:vAlign w:val="center"/>
          </w:tcPr>
          <w:p w14:paraId="51B35A7E" w14:textId="77777777" w:rsidR="002F3686" w:rsidRPr="002F547A" w:rsidRDefault="002F3686" w:rsidP="008A7BA4">
            <w:pPr>
              <w:jc w:val="center"/>
              <w:rPr>
                <w:szCs w:val="22"/>
              </w:rPr>
            </w:pPr>
            <w:r w:rsidRPr="002F547A">
              <w:rPr>
                <w:szCs w:val="22"/>
              </w:rPr>
              <w:t>49%</w:t>
            </w:r>
          </w:p>
          <w:p w14:paraId="62D8D8E0" w14:textId="79511C85" w:rsidR="002F3686" w:rsidRPr="002F547A" w:rsidRDefault="002F3686" w:rsidP="008A7BA4">
            <w:pPr>
              <w:jc w:val="center"/>
              <w:rPr>
                <w:szCs w:val="22"/>
              </w:rPr>
            </w:pPr>
            <w:r w:rsidRPr="002F547A">
              <w:rPr>
                <w:szCs w:val="22"/>
              </w:rPr>
              <w:t>(27%</w:t>
            </w:r>
            <w:r w:rsidR="00BE56D5">
              <w:rPr>
                <w:szCs w:val="22"/>
              </w:rPr>
              <w:t>;</w:t>
            </w:r>
            <w:r w:rsidRPr="002F547A">
              <w:rPr>
                <w:szCs w:val="22"/>
              </w:rPr>
              <w:t xml:space="preserve"> 65%)</w:t>
            </w:r>
          </w:p>
        </w:tc>
        <w:tc>
          <w:tcPr>
            <w:tcW w:w="723" w:type="pct"/>
            <w:vMerge w:val="restart"/>
            <w:vAlign w:val="center"/>
          </w:tcPr>
          <w:p w14:paraId="3404F127" w14:textId="77777777" w:rsidR="002F3686" w:rsidRPr="002F547A" w:rsidRDefault="002F3686" w:rsidP="008A7BA4">
            <w:pPr>
              <w:jc w:val="center"/>
              <w:rPr>
                <w:szCs w:val="22"/>
              </w:rPr>
            </w:pPr>
            <w:r w:rsidRPr="002F547A">
              <w:rPr>
                <w:szCs w:val="22"/>
              </w:rPr>
              <w:t>0,51</w:t>
            </w:r>
          </w:p>
          <w:p w14:paraId="3CA42E99" w14:textId="77777777" w:rsidR="002F3686" w:rsidRPr="002F547A" w:rsidRDefault="002F3686" w:rsidP="008A7BA4">
            <w:pPr>
              <w:jc w:val="center"/>
              <w:rPr>
                <w:szCs w:val="22"/>
              </w:rPr>
            </w:pPr>
            <w:r w:rsidRPr="002F547A">
              <w:rPr>
                <w:szCs w:val="22"/>
              </w:rPr>
              <w:t>(0,35; 0,73)</w:t>
            </w:r>
          </w:p>
        </w:tc>
        <w:tc>
          <w:tcPr>
            <w:tcW w:w="604" w:type="pct"/>
            <w:vMerge w:val="restart"/>
            <w:vAlign w:val="center"/>
          </w:tcPr>
          <w:p w14:paraId="019C7DBA" w14:textId="77777777" w:rsidR="002F3686" w:rsidRPr="002F547A" w:rsidRDefault="002F3686" w:rsidP="008A7BA4">
            <w:pPr>
              <w:jc w:val="center"/>
              <w:rPr>
                <w:szCs w:val="22"/>
              </w:rPr>
            </w:pPr>
            <w:r w:rsidRPr="002F547A">
              <w:rPr>
                <w:szCs w:val="22"/>
              </w:rPr>
              <w:t>&lt;</w:t>
            </w:r>
            <w:del w:id="196" w:author="HU LOC 1" w:date="2026-01-12T10:38:00Z">
              <w:r w:rsidRPr="002F547A" w:rsidDel="00BF138E">
                <w:rPr>
                  <w:szCs w:val="22"/>
                </w:rPr>
                <w:delText> </w:delText>
              </w:r>
            </w:del>
            <w:r w:rsidRPr="002F547A">
              <w:rPr>
                <w:szCs w:val="22"/>
              </w:rPr>
              <w:t>0,0001</w:t>
            </w:r>
          </w:p>
        </w:tc>
      </w:tr>
      <w:tr w:rsidR="002F3686" w:rsidRPr="002F547A" w14:paraId="4C5116FB" w14:textId="77777777" w:rsidTr="00AD1839">
        <w:trPr>
          <w:trHeight w:val="695"/>
        </w:trPr>
        <w:tc>
          <w:tcPr>
            <w:tcW w:w="801" w:type="pct"/>
            <w:tcBorders>
              <w:bottom w:val="single" w:sz="4" w:space="0" w:color="auto"/>
            </w:tcBorders>
            <w:vAlign w:val="center"/>
          </w:tcPr>
          <w:p w14:paraId="0AF96A3D" w14:textId="37C01CC4" w:rsidR="002F3686" w:rsidRPr="002F547A" w:rsidRDefault="002F3686" w:rsidP="008A7BA4">
            <w:pPr>
              <w:rPr>
                <w:b/>
                <w:szCs w:val="22"/>
              </w:rPr>
            </w:pPr>
            <w:r w:rsidRPr="002F547A">
              <w:rPr>
                <w:b/>
                <w:szCs w:val="22"/>
              </w:rPr>
              <w:t xml:space="preserve">Az iv./sc. </w:t>
            </w:r>
            <w:r w:rsidRPr="006950F3">
              <w:rPr>
                <w:b/>
                <w:szCs w:val="22"/>
              </w:rPr>
              <w:t>prosztanoid</w:t>
            </w:r>
            <w:r w:rsidR="006950F3">
              <w:rPr>
                <w:b/>
                <w:szCs w:val="22"/>
              </w:rPr>
              <w:t>-</w:t>
            </w:r>
            <w:r w:rsidRPr="006950F3">
              <w:rPr>
                <w:b/>
                <w:szCs w:val="22"/>
              </w:rPr>
              <w:t>kezelé</w:t>
            </w:r>
            <w:r w:rsidRPr="002F547A">
              <w:rPr>
                <w:b/>
                <w:szCs w:val="22"/>
              </w:rPr>
              <w:t>s kezdete</w:t>
            </w:r>
          </w:p>
          <w:p w14:paraId="1D6D5B23" w14:textId="77777777" w:rsidR="002F3686" w:rsidRPr="002F547A" w:rsidRDefault="002F3686" w:rsidP="008A7BA4">
            <w:pPr>
              <w:rPr>
                <w:b/>
                <w:szCs w:val="22"/>
              </w:rPr>
            </w:pPr>
            <w:r w:rsidRPr="002F547A">
              <w:rPr>
                <w:b/>
                <w:szCs w:val="22"/>
              </w:rPr>
              <w:t>n (%)</w:t>
            </w:r>
          </w:p>
        </w:tc>
        <w:tc>
          <w:tcPr>
            <w:tcW w:w="706" w:type="pct"/>
            <w:tcBorders>
              <w:bottom w:val="single" w:sz="4" w:space="0" w:color="auto"/>
            </w:tcBorders>
            <w:vAlign w:val="center"/>
          </w:tcPr>
          <w:p w14:paraId="074E114E" w14:textId="77777777" w:rsidR="002F3686" w:rsidRPr="002F547A" w:rsidRDefault="002F3686" w:rsidP="00AD1839">
            <w:pPr>
              <w:jc w:val="center"/>
              <w:rPr>
                <w:szCs w:val="22"/>
              </w:rPr>
            </w:pPr>
            <w:r w:rsidRPr="002F547A">
              <w:rPr>
                <w:szCs w:val="22"/>
              </w:rPr>
              <w:t>6 (2,4%)</w:t>
            </w:r>
          </w:p>
        </w:tc>
        <w:tc>
          <w:tcPr>
            <w:tcW w:w="713" w:type="pct"/>
            <w:tcBorders>
              <w:bottom w:val="single" w:sz="4" w:space="0" w:color="auto"/>
            </w:tcBorders>
            <w:vAlign w:val="center"/>
          </w:tcPr>
          <w:p w14:paraId="58FA8AAB" w14:textId="77777777" w:rsidR="002F3686" w:rsidRPr="002F547A" w:rsidRDefault="002F3686" w:rsidP="00AD1839">
            <w:pPr>
              <w:jc w:val="center"/>
              <w:rPr>
                <w:szCs w:val="22"/>
              </w:rPr>
            </w:pPr>
            <w:r w:rsidRPr="002F547A">
              <w:rPr>
                <w:szCs w:val="22"/>
              </w:rPr>
              <w:t>1 (0,4%)</w:t>
            </w:r>
          </w:p>
        </w:tc>
        <w:tc>
          <w:tcPr>
            <w:tcW w:w="693" w:type="pct"/>
            <w:tcBorders>
              <w:bottom w:val="single" w:sz="4" w:space="0" w:color="auto"/>
            </w:tcBorders>
            <w:vAlign w:val="center"/>
          </w:tcPr>
          <w:p w14:paraId="1EA697D7" w14:textId="77777777" w:rsidR="002F3686" w:rsidRPr="002F547A" w:rsidRDefault="002F3686" w:rsidP="008A7BA4">
            <w:pPr>
              <w:jc w:val="center"/>
              <w:rPr>
                <w:szCs w:val="22"/>
              </w:rPr>
            </w:pPr>
            <w:r w:rsidRPr="002F547A">
              <w:rPr>
                <w:szCs w:val="22"/>
              </w:rPr>
              <w:t>2%</w:t>
            </w:r>
          </w:p>
        </w:tc>
        <w:tc>
          <w:tcPr>
            <w:tcW w:w="760" w:type="pct"/>
            <w:vMerge/>
            <w:tcBorders>
              <w:bottom w:val="single" w:sz="4" w:space="0" w:color="auto"/>
            </w:tcBorders>
            <w:vAlign w:val="center"/>
          </w:tcPr>
          <w:p w14:paraId="781BE526" w14:textId="77777777" w:rsidR="002F3686" w:rsidRPr="002F547A" w:rsidRDefault="002F3686" w:rsidP="008A7BA4">
            <w:pPr>
              <w:jc w:val="center"/>
              <w:rPr>
                <w:szCs w:val="22"/>
              </w:rPr>
            </w:pPr>
          </w:p>
        </w:tc>
        <w:tc>
          <w:tcPr>
            <w:tcW w:w="723" w:type="pct"/>
            <w:vMerge/>
            <w:tcBorders>
              <w:bottom w:val="single" w:sz="4" w:space="0" w:color="auto"/>
            </w:tcBorders>
            <w:vAlign w:val="center"/>
          </w:tcPr>
          <w:p w14:paraId="6132DF09" w14:textId="77777777" w:rsidR="002F3686" w:rsidRPr="002F547A" w:rsidRDefault="002F3686" w:rsidP="008A7BA4">
            <w:pPr>
              <w:jc w:val="center"/>
              <w:rPr>
                <w:szCs w:val="22"/>
              </w:rPr>
            </w:pPr>
          </w:p>
        </w:tc>
        <w:tc>
          <w:tcPr>
            <w:tcW w:w="604" w:type="pct"/>
            <w:vMerge/>
            <w:tcBorders>
              <w:bottom w:val="single" w:sz="4" w:space="0" w:color="auto"/>
            </w:tcBorders>
            <w:vAlign w:val="center"/>
          </w:tcPr>
          <w:p w14:paraId="77A33C66" w14:textId="77777777" w:rsidR="002F3686" w:rsidRPr="002F547A" w:rsidRDefault="002F3686" w:rsidP="008A7BA4">
            <w:pPr>
              <w:jc w:val="center"/>
              <w:rPr>
                <w:szCs w:val="22"/>
              </w:rPr>
            </w:pPr>
          </w:p>
        </w:tc>
      </w:tr>
      <w:tr w:rsidR="002F3686" w:rsidRPr="002F547A" w14:paraId="2CC73AEC" w14:textId="77777777" w:rsidTr="00AD1839">
        <w:trPr>
          <w:trHeight w:val="189"/>
        </w:trPr>
        <w:tc>
          <w:tcPr>
            <w:tcW w:w="5000" w:type="pct"/>
            <w:gridSpan w:val="7"/>
            <w:tcBorders>
              <w:left w:val="nil"/>
              <w:bottom w:val="nil"/>
              <w:right w:val="nil"/>
            </w:tcBorders>
          </w:tcPr>
          <w:p w14:paraId="5DEB73D2" w14:textId="5A2CDF20" w:rsidR="002F3686" w:rsidRPr="00984130" w:rsidRDefault="00C15507">
            <w:pPr>
              <w:tabs>
                <w:tab w:val="clear" w:pos="567"/>
                <w:tab w:val="left" w:pos="321"/>
              </w:tabs>
              <w:rPr>
                <w:rFonts w:eastAsia="MS Gothic"/>
                <w:sz w:val="18"/>
                <w:szCs w:val="18"/>
              </w:rPr>
              <w:pPrChange w:id="197" w:author="HU LOC 1" w:date="2026-01-12T10:48:00Z">
                <w:pPr/>
              </w:pPrChange>
            </w:pPr>
            <w:r w:rsidRPr="00AD1839">
              <w:rPr>
                <w:szCs w:val="22"/>
                <w:vertAlign w:val="superscript"/>
              </w:rPr>
              <w:t>a</w:t>
            </w:r>
            <w:del w:id="198" w:author="HU LOC 1" w:date="2026-01-12T10:47:00Z">
              <w:r w:rsidRPr="00AD1839" w:rsidDel="00E11370">
                <w:rPr>
                  <w:sz w:val="18"/>
                  <w:szCs w:val="18"/>
                </w:rPr>
                <w:delText xml:space="preserve"> </w:delText>
              </w:r>
            </w:del>
            <w:ins w:id="199" w:author="HU LOC 1" w:date="2026-01-12T10:47:00Z">
              <w:r w:rsidR="00E11370" w:rsidRPr="00AD1839">
                <w:rPr>
                  <w:sz w:val="18"/>
                  <w:szCs w:val="18"/>
                </w:rPr>
                <w:tab/>
              </w:r>
            </w:ins>
            <w:del w:id="200" w:author="HU LOC 1" w:date="2026-01-12T10:39:00Z">
              <w:r w:rsidR="002F3686" w:rsidRPr="00984130" w:rsidDel="00BF138E">
                <w:rPr>
                  <w:sz w:val="18"/>
                  <w:szCs w:val="18"/>
                </w:rPr>
                <w:delText xml:space="preserve">= </w:delText>
              </w:r>
            </w:del>
            <w:r w:rsidR="002F3686" w:rsidRPr="00984130">
              <w:rPr>
                <w:sz w:val="18"/>
                <w:szCs w:val="18"/>
              </w:rPr>
              <w:t>a Cox-féle proporcionális veszélyek modell alapján</w:t>
            </w:r>
          </w:p>
        </w:tc>
      </w:tr>
      <w:tr w:rsidR="002F3686" w:rsidRPr="002F547A" w14:paraId="2660317A" w14:textId="77777777" w:rsidTr="00AD1839">
        <w:trPr>
          <w:trHeight w:val="189"/>
        </w:trPr>
        <w:tc>
          <w:tcPr>
            <w:tcW w:w="5000" w:type="pct"/>
            <w:gridSpan w:val="7"/>
            <w:tcBorders>
              <w:top w:val="nil"/>
              <w:left w:val="nil"/>
              <w:bottom w:val="nil"/>
              <w:right w:val="nil"/>
            </w:tcBorders>
          </w:tcPr>
          <w:p w14:paraId="722C3E55" w14:textId="14A7BC02" w:rsidR="002F3686" w:rsidRPr="00984130" w:rsidRDefault="002F3686">
            <w:pPr>
              <w:shd w:val="clear" w:color="auto" w:fill="FFFFFF"/>
              <w:tabs>
                <w:tab w:val="clear" w:pos="567"/>
                <w:tab w:val="left" w:pos="321"/>
              </w:tabs>
              <w:rPr>
                <w:rFonts w:eastAsia="MS Gothic"/>
                <w:sz w:val="18"/>
                <w:szCs w:val="18"/>
              </w:rPr>
              <w:pPrChange w:id="201" w:author="HU LOC 1" w:date="2026-01-12T10:48:00Z">
                <w:pPr>
                  <w:shd w:val="clear" w:color="auto" w:fill="FFFFFF"/>
                </w:pPr>
              </w:pPrChange>
            </w:pPr>
            <w:r w:rsidRPr="00AD1839">
              <w:rPr>
                <w:szCs w:val="22"/>
                <w:vertAlign w:val="superscript"/>
              </w:rPr>
              <w:t>b</w:t>
            </w:r>
            <w:ins w:id="202" w:author="HU LOC 1" w:date="2026-01-12T10:48:00Z">
              <w:r w:rsidR="00E11370" w:rsidRPr="00AD1839">
                <w:rPr>
                  <w:sz w:val="18"/>
                  <w:szCs w:val="18"/>
                </w:rPr>
                <w:tab/>
              </w:r>
            </w:ins>
            <w:del w:id="203" w:author="HU LOC 1" w:date="2026-01-12T10:48:00Z">
              <w:r w:rsidRPr="00984130" w:rsidDel="00E11370">
                <w:rPr>
                  <w:sz w:val="18"/>
                  <w:szCs w:val="18"/>
                </w:rPr>
                <w:delText xml:space="preserve"> </w:delText>
              </w:r>
            </w:del>
            <w:del w:id="204" w:author="HU LOC 1" w:date="2026-01-12T10:40:00Z">
              <w:r w:rsidRPr="00984130" w:rsidDel="00BF138E">
                <w:rPr>
                  <w:sz w:val="18"/>
                  <w:szCs w:val="18"/>
                </w:rPr>
                <w:delText xml:space="preserve">= </w:delText>
              </w:r>
            </w:del>
            <w:r w:rsidRPr="00984130">
              <w:rPr>
                <w:sz w:val="18"/>
                <w:szCs w:val="18"/>
              </w:rPr>
              <w:t>azon betegek %-os aránya, akiknél valamilyen esemény jelentkezett 36</w:t>
            </w:r>
            <w:r w:rsidR="00AC537B" w:rsidRPr="002F547A">
              <w:t> </w:t>
            </w:r>
            <w:r w:rsidRPr="00984130">
              <w:rPr>
                <w:sz w:val="18"/>
                <w:szCs w:val="18"/>
              </w:rPr>
              <w:t>hónap alatt = 100 × (1 - KM-becslés)</w:t>
            </w:r>
          </w:p>
        </w:tc>
      </w:tr>
      <w:tr w:rsidR="002F3686" w:rsidRPr="002F547A" w14:paraId="43F7850E" w14:textId="77777777" w:rsidTr="00AD1839">
        <w:trPr>
          <w:trHeight w:val="201"/>
        </w:trPr>
        <w:tc>
          <w:tcPr>
            <w:tcW w:w="5000" w:type="pct"/>
            <w:gridSpan w:val="7"/>
            <w:tcBorders>
              <w:top w:val="nil"/>
              <w:left w:val="nil"/>
              <w:bottom w:val="nil"/>
              <w:right w:val="nil"/>
            </w:tcBorders>
          </w:tcPr>
          <w:p w14:paraId="5356CCB1" w14:textId="116A696E" w:rsidR="002F3686" w:rsidRPr="00984130" w:rsidRDefault="002F3686">
            <w:pPr>
              <w:shd w:val="clear" w:color="auto" w:fill="FFFFFF"/>
              <w:tabs>
                <w:tab w:val="left" w:pos="321"/>
              </w:tabs>
              <w:rPr>
                <w:color w:val="222222"/>
                <w:sz w:val="18"/>
                <w:szCs w:val="18"/>
              </w:rPr>
              <w:pPrChange w:id="205" w:author="HU LOC 1" w:date="2026-01-12T10:49:00Z">
                <w:pPr>
                  <w:shd w:val="clear" w:color="auto" w:fill="FFFFFF"/>
                  <w:tabs>
                    <w:tab w:val="left" w:pos="240"/>
                  </w:tabs>
                </w:pPr>
              </w:pPrChange>
            </w:pPr>
            <w:r w:rsidRPr="00AD1839">
              <w:rPr>
                <w:szCs w:val="22"/>
                <w:vertAlign w:val="superscript"/>
              </w:rPr>
              <w:t>c</w:t>
            </w:r>
            <w:ins w:id="206" w:author="HU LOC 1" w:date="2026-01-12T10:48:00Z">
              <w:r w:rsidR="00E11370" w:rsidRPr="00AD1839">
                <w:rPr>
                  <w:sz w:val="18"/>
                  <w:szCs w:val="18"/>
                </w:rPr>
                <w:tab/>
              </w:r>
            </w:ins>
            <w:del w:id="207" w:author="HU LOC 1" w:date="2026-01-12T10:48:00Z">
              <w:r w:rsidRPr="00984130" w:rsidDel="00E11370">
                <w:rPr>
                  <w:sz w:val="18"/>
                  <w:szCs w:val="18"/>
                </w:rPr>
                <w:delText xml:space="preserve"> </w:delText>
              </w:r>
            </w:del>
            <w:del w:id="208" w:author="HU LOC 1" w:date="2026-01-12T10:40:00Z">
              <w:r w:rsidRPr="00984130" w:rsidDel="00BF138E">
                <w:rPr>
                  <w:sz w:val="18"/>
                  <w:szCs w:val="18"/>
                </w:rPr>
                <w:delText xml:space="preserve">= </w:delText>
              </w:r>
            </w:del>
            <w:r w:rsidRPr="00984130">
              <w:rPr>
                <w:sz w:val="18"/>
                <w:szCs w:val="18"/>
              </w:rPr>
              <w:t>bármely okból bekövetkező halál a kezelés időszakának végéig, tekintet nélkül a korábbi súlyosbodásra</w:t>
            </w:r>
            <w:r w:rsidRPr="00984130">
              <w:rPr>
                <w:rFonts w:eastAsia="MS Gothic"/>
                <w:sz w:val="18"/>
                <w:szCs w:val="18"/>
                <w:vertAlign w:val="superscript"/>
              </w:rPr>
              <w:fldChar w:fldCharType="begin"/>
            </w:r>
            <w:r w:rsidRPr="00984130">
              <w:rPr>
                <w:rFonts w:eastAsia="MS Gothic"/>
                <w:sz w:val="18"/>
                <w:szCs w:val="18"/>
                <w:vertAlign w:val="superscript"/>
              </w:rPr>
              <w:instrText>QUOTE</w:instrText>
            </w:r>
            <w:r w:rsidRPr="00984130">
              <w:rPr>
                <w:sz w:val="18"/>
                <w:szCs w:val="18"/>
              </w:rPr>
              <w:instrText>100 × (1 - KM-becslés)</w:instrText>
            </w:r>
            <w:r w:rsidRPr="00984130">
              <w:rPr>
                <w:rFonts w:eastAsia="MS Gothic"/>
                <w:sz w:val="18"/>
                <w:szCs w:val="18"/>
                <w:vertAlign w:val="superscript"/>
              </w:rPr>
              <w:fldChar w:fldCharType="end"/>
            </w:r>
          </w:p>
        </w:tc>
      </w:tr>
    </w:tbl>
    <w:p w14:paraId="09B8535D" w14:textId="77777777" w:rsidR="002F3686" w:rsidRPr="002F547A" w:rsidRDefault="002F3686">
      <w:bookmarkStart w:id="209" w:name="_Ref335803764"/>
      <w:bookmarkStart w:id="210" w:name="_Toc335802996"/>
      <w:bookmarkStart w:id="211" w:name="_Toc335814082"/>
      <w:bookmarkEnd w:id="186"/>
      <w:bookmarkEnd w:id="187"/>
    </w:p>
    <w:p w14:paraId="7F62D220" w14:textId="0E0D3183" w:rsidR="002F3686" w:rsidRPr="002F547A" w:rsidRDefault="002F3686">
      <w:r w:rsidRPr="002F547A">
        <w:lastRenderedPageBreak/>
        <w:t>A bármely okból bekövetkezett halálozások száma a vizsgálat végéig tartó időszakban a 10 mg</w:t>
      </w:r>
      <w:ins w:id="212" w:author="HU LOC 1" w:date="2026-01-12T18:09:00Z">
        <w:r w:rsidR="001E2518">
          <w:t xml:space="preserve"> </w:t>
        </w:r>
      </w:ins>
      <w:del w:id="213" w:author="HU LOC 1" w:date="2026-01-12T18:09:00Z">
        <w:r w:rsidRPr="002F547A" w:rsidDel="001E2518">
          <w:delText> </w:delText>
        </w:r>
      </w:del>
      <w:r w:rsidR="00ED44E9">
        <w:t>macitentán</w:t>
      </w:r>
      <w:r w:rsidRPr="002F547A">
        <w:t>nal kezelt csoportban</w:t>
      </w:r>
      <w:ins w:id="214" w:author="HU LOC 1" w:date="2026-01-12T18:10:00Z">
        <w:r w:rsidR="001E2518">
          <w:t xml:space="preserve"> </w:t>
        </w:r>
      </w:ins>
      <w:del w:id="215" w:author="HU LOC 1" w:date="2026-01-12T18:10:00Z">
        <w:r w:rsidRPr="002F547A" w:rsidDel="001E2518">
          <w:delText> </w:delText>
        </w:r>
      </w:del>
      <w:r w:rsidRPr="002F547A">
        <w:t>35, míg a placebóval kezelt csoportban 44 volt (HR 0,77; 97,5%</w:t>
      </w:r>
      <w:r w:rsidR="001B460D">
        <w:t>-os</w:t>
      </w:r>
      <w:r w:rsidRPr="002F547A">
        <w:t> CI</w:t>
      </w:r>
      <w:ins w:id="216" w:author="HU LOC 1" w:date="2026-01-12T18:12:00Z">
        <w:r w:rsidR="001E2518">
          <w:t xml:space="preserve">: </w:t>
        </w:r>
      </w:ins>
      <w:del w:id="217" w:author="HU LOC 1" w:date="2026-01-12T18:12:00Z">
        <w:r w:rsidRPr="002F547A" w:rsidDel="001E2518">
          <w:delText> </w:delText>
        </w:r>
      </w:del>
      <w:r w:rsidRPr="002F547A">
        <w:t>0,46</w:t>
      </w:r>
      <w:r w:rsidRPr="002F547A">
        <w:noBreakHyphen/>
        <w:t>1,28).</w:t>
      </w:r>
    </w:p>
    <w:p w14:paraId="0D241070" w14:textId="77777777" w:rsidR="002F3686" w:rsidRPr="002F547A" w:rsidRDefault="002F3686"/>
    <w:p w14:paraId="3B974113" w14:textId="69590EF5" w:rsidR="002F3686" w:rsidRPr="002F547A" w:rsidRDefault="002F3686">
      <w:r w:rsidRPr="002F547A">
        <w:t>A PAH</w:t>
      </w:r>
      <w:r w:rsidRPr="002F547A">
        <w:noBreakHyphen/>
        <w:t xml:space="preserve">hal kapcsolatos halálesetek kockázata és a PAH miatti kórházi </w:t>
      </w:r>
      <w:r w:rsidR="001B460D">
        <w:t>kezelé</w:t>
      </w:r>
      <w:r w:rsidRPr="002F547A">
        <w:t>s a kezelés időszakának végéig a placebocsoporthoz (84 esemény) képest 50%</w:t>
      </w:r>
      <w:r w:rsidRPr="002F547A">
        <w:noBreakHyphen/>
        <w:t>kal</w:t>
      </w:r>
      <w:ins w:id="218" w:author="HU LOC 1" w:date="2026-01-12T18:12:00Z">
        <w:r w:rsidR="001E2518">
          <w:t xml:space="preserve"> </w:t>
        </w:r>
      </w:ins>
      <w:del w:id="219" w:author="HU LOC 1" w:date="2026-01-12T18:12:00Z">
        <w:r w:rsidRPr="002F547A" w:rsidDel="001E2518">
          <w:delText> </w:delText>
        </w:r>
      </w:del>
      <w:r w:rsidRPr="002F547A">
        <w:t>(HR 0,50; 97,5%</w:t>
      </w:r>
      <w:r w:rsidR="001B460D">
        <w:t>-os</w:t>
      </w:r>
      <w:r w:rsidRPr="002F547A">
        <w:t> CI</w:t>
      </w:r>
      <w:ins w:id="220" w:author="HU LOC 1" w:date="2026-01-12T18:15:00Z">
        <w:r w:rsidR="001E2518">
          <w:t>:</w:t>
        </w:r>
      </w:ins>
      <w:ins w:id="221" w:author="HU LOC 1" w:date="2026-01-12T18:28:00Z">
        <w:r w:rsidR="004C7356">
          <w:t xml:space="preserve"> </w:t>
        </w:r>
      </w:ins>
      <w:del w:id="222" w:author="HU LOC 1" w:date="2026-01-12T18:15:00Z">
        <w:r w:rsidRPr="002F547A" w:rsidDel="001E2518">
          <w:delText> </w:delText>
        </w:r>
      </w:del>
      <w:r w:rsidRPr="002F547A">
        <w:t>0,34</w:t>
      </w:r>
      <w:r w:rsidRPr="002F547A">
        <w:noBreakHyphen/>
        <w:t>0,75; log</w:t>
      </w:r>
      <w:r w:rsidRPr="002F547A">
        <w:noBreakHyphen/>
        <w:t>rank p &lt;</w:t>
      </w:r>
      <w:del w:id="223" w:author="HU LOC 1" w:date="2026-01-12T18:28:00Z">
        <w:r w:rsidRPr="002F547A" w:rsidDel="004C7356">
          <w:delText> </w:delText>
        </w:r>
      </w:del>
      <w:r w:rsidRPr="002F547A">
        <w:t>0,0001) csökkent a 10 mg</w:t>
      </w:r>
      <w:r w:rsidRPr="002F547A">
        <w:noBreakHyphen/>
        <w:t>os</w:t>
      </w:r>
      <w:ins w:id="224" w:author="HU LOC 1" w:date="2026-01-12T18:28:00Z">
        <w:r w:rsidR="004C7356">
          <w:t xml:space="preserve"> </w:t>
        </w:r>
      </w:ins>
      <w:del w:id="225" w:author="HU LOC 1" w:date="2026-01-12T18:28:00Z">
        <w:r w:rsidRPr="002F547A" w:rsidDel="004C7356">
          <w:delText> </w:delText>
        </w:r>
      </w:del>
      <w:r w:rsidR="001B460D">
        <w:t xml:space="preserve">dózisú </w:t>
      </w:r>
      <w:r w:rsidR="00ED44E9">
        <w:t>macitentán</w:t>
      </w:r>
      <w:r w:rsidR="001B460D">
        <w:t>-</w:t>
      </w:r>
      <w:r w:rsidRPr="002F547A">
        <w:t>csoportban</w:t>
      </w:r>
      <w:ins w:id="226" w:author="HU LOC 1" w:date="2026-01-12T18:28:00Z">
        <w:r w:rsidR="004C7356">
          <w:t xml:space="preserve"> </w:t>
        </w:r>
      </w:ins>
      <w:del w:id="227" w:author="HU LOC 1" w:date="2026-01-12T18:28:00Z">
        <w:r w:rsidRPr="002F547A" w:rsidDel="004C7356">
          <w:delText> </w:delText>
        </w:r>
      </w:del>
      <w:r w:rsidRPr="002F547A">
        <w:t>(50 esemény). 36 hónap alatt a placebóval kezelt betegek 44,6%</w:t>
      </w:r>
      <w:r w:rsidRPr="002F547A">
        <w:noBreakHyphen/>
        <w:t>a, a 10 mg</w:t>
      </w:r>
      <w:ins w:id="228" w:author="HU LOC 1" w:date="2026-01-12T18:28:00Z">
        <w:r w:rsidR="004C7356">
          <w:t xml:space="preserve"> </w:t>
        </w:r>
      </w:ins>
      <w:del w:id="229" w:author="HU LOC 1" w:date="2026-01-12T18:28:00Z">
        <w:r w:rsidRPr="002F547A" w:rsidDel="004C7356">
          <w:delText> </w:delText>
        </w:r>
      </w:del>
      <w:r w:rsidR="00ED44E9">
        <w:t>macitentán</w:t>
      </w:r>
      <w:r w:rsidRPr="002F547A">
        <w:t>nal kezelt betegeknek pedig a 29,4%</w:t>
      </w:r>
      <w:r w:rsidRPr="002F547A">
        <w:noBreakHyphen/>
        <w:t>a (abszolút kockázat csökkenése:</w:t>
      </w:r>
      <w:ins w:id="230" w:author="HU LOC 1" w:date="2026-01-12T18:28:00Z">
        <w:r w:rsidR="004C7356">
          <w:t xml:space="preserve"> </w:t>
        </w:r>
      </w:ins>
      <w:del w:id="231" w:author="HU LOC 1" w:date="2026-01-12T18:28:00Z">
        <w:r w:rsidRPr="002F547A" w:rsidDel="004C7356">
          <w:delText> </w:delText>
        </w:r>
      </w:del>
      <w:r w:rsidRPr="002F547A">
        <w:t>ARR</w:t>
      </w:r>
      <w:del w:id="232" w:author="HU LOC 1" w:date="2026-01-12T10:51:00Z">
        <w:r w:rsidRPr="002F547A" w:rsidDel="00672902">
          <w:delText> </w:delText>
        </w:r>
      </w:del>
      <w:r w:rsidRPr="002F547A">
        <w:t>=</w:t>
      </w:r>
      <w:del w:id="233" w:author="HU LOC 1" w:date="2026-01-12T10:51:00Z">
        <w:r w:rsidRPr="002F547A" w:rsidDel="00672902">
          <w:delText> </w:delText>
        </w:r>
      </w:del>
      <w:r w:rsidRPr="002F547A">
        <w:t>15,2%) szorult kórházi ellátásra vagy halt meg PAH</w:t>
      </w:r>
      <w:r w:rsidRPr="002F547A">
        <w:noBreakHyphen/>
        <w:t>hal kapcsolatos ok miatt.</w:t>
      </w:r>
    </w:p>
    <w:p w14:paraId="34A84C12" w14:textId="77777777" w:rsidR="002F3686" w:rsidRPr="002F547A" w:rsidRDefault="002F3686"/>
    <w:bookmarkEnd w:id="209"/>
    <w:bookmarkEnd w:id="210"/>
    <w:bookmarkEnd w:id="211"/>
    <w:p w14:paraId="377B2408" w14:textId="77777777" w:rsidR="002F3686" w:rsidRPr="002F547A" w:rsidRDefault="002F3686" w:rsidP="00AD1839">
      <w:pPr>
        <w:pStyle w:val="PlainText"/>
        <w:keepNext/>
        <w:rPr>
          <w:rFonts w:ascii="Times New Roman" w:hAnsi="Times New Roman"/>
          <w:sz w:val="22"/>
          <w:u w:val="single"/>
        </w:rPr>
      </w:pPr>
      <w:proofErr w:type="spellStart"/>
      <w:r w:rsidRPr="002F547A">
        <w:rPr>
          <w:rFonts w:ascii="Times New Roman" w:hAnsi="Times New Roman"/>
          <w:sz w:val="22"/>
          <w:u w:val="single"/>
        </w:rPr>
        <w:t>Tüneti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0A222A6A" w14:textId="77777777" w:rsidR="002F3686" w:rsidRPr="002F547A" w:rsidRDefault="002F3686" w:rsidP="00AD1839">
      <w:pPr>
        <w:keepNext/>
      </w:pPr>
    </w:p>
    <w:p w14:paraId="5BC1E060" w14:textId="76B4B9D3" w:rsidR="002F3686" w:rsidRPr="002F547A" w:rsidRDefault="002F3686">
      <w:r w:rsidRPr="002F547A">
        <w:t>Másodlagos végpontként a fizikai terhelhetőséget definiálták. A 6. hónapra 10 mg</w:t>
      </w:r>
      <w:r w:rsidR="001B460D">
        <w:t>-os dózisú</w:t>
      </w:r>
      <w:ins w:id="234" w:author="HU LOC 1" w:date="2026-01-12T18:29:00Z">
        <w:r w:rsidR="004C7356">
          <w:t xml:space="preserve"> </w:t>
        </w:r>
      </w:ins>
      <w:del w:id="235" w:author="HU LOC 1" w:date="2026-01-12T18:29:00Z">
        <w:r w:rsidRPr="002F547A" w:rsidDel="004C7356">
          <w:delText> </w:delText>
        </w:r>
      </w:del>
      <w:r w:rsidR="00ED44E9">
        <w:t>macitentán</w:t>
      </w:r>
      <w:r w:rsidRPr="002F547A">
        <w:t>nal való kezelés hatására a 6 perces séta alatt megtett távolság (6MWD) placebokorrigált átlagos távolságnövekménye 22 méter volt (97,5%</w:t>
      </w:r>
      <w:r w:rsidR="001B460D">
        <w:t>-os</w:t>
      </w:r>
      <w:r w:rsidRPr="002F547A">
        <w:t> CI:</w:t>
      </w:r>
      <w:ins w:id="236" w:author="HU LOC 1" w:date="2026-01-12T18:29:00Z">
        <w:r w:rsidR="004C7356">
          <w:t xml:space="preserve"> </w:t>
        </w:r>
      </w:ins>
      <w:del w:id="237" w:author="HU LOC 1" w:date="2026-01-12T18:29:00Z">
        <w:r w:rsidRPr="002F547A" w:rsidDel="004C7356">
          <w:delText> </w:delText>
        </w:r>
      </w:del>
      <w:r w:rsidRPr="002F547A">
        <w:t>3</w:t>
      </w:r>
      <w:r w:rsidRPr="002F547A">
        <w:noBreakHyphen/>
        <w:t>41; p</w:t>
      </w:r>
      <w:del w:id="238" w:author="HU LOC 1" w:date="2026-01-12T10:52:00Z">
        <w:r w:rsidRPr="002F547A" w:rsidDel="00672902">
          <w:delText> </w:delText>
        </w:r>
      </w:del>
      <w:r w:rsidRPr="002F547A">
        <w:t>=</w:t>
      </w:r>
      <w:del w:id="239" w:author="HU LOC 1" w:date="2026-01-12T10:52:00Z">
        <w:r w:rsidRPr="002F547A" w:rsidDel="00672902">
          <w:delText> </w:delText>
        </w:r>
      </w:del>
      <w:r w:rsidRPr="002F547A">
        <w:t>0,0078). A 6MWD</w:t>
      </w:r>
      <w:ins w:id="240" w:author="HU LOC 1" w:date="2026-01-12T18:29:00Z">
        <w:r w:rsidR="004C7356">
          <w:t xml:space="preserve"> </w:t>
        </w:r>
      </w:ins>
      <w:del w:id="241" w:author="HU LOC 1" w:date="2026-01-12T18:29:00Z">
        <w:r w:rsidRPr="002F547A" w:rsidDel="004C7356">
          <w:delText> </w:delText>
        </w:r>
      </w:del>
      <w:r w:rsidRPr="002F547A">
        <w:t>értékelése funkcionális besorolás alapján placebokorrigált átlagos növekedést eredményezett a 6. hónapra a kiindulási értékhez képest, ami 37 métert (97,5%</w:t>
      </w:r>
      <w:r w:rsidR="001B460D">
        <w:t>-os</w:t>
      </w:r>
      <w:r w:rsidRPr="002F547A">
        <w:t> CI:</w:t>
      </w:r>
      <w:ins w:id="242" w:author="HU LOC 1" w:date="2026-01-12T18:29:00Z">
        <w:r w:rsidR="004C7356">
          <w:t xml:space="preserve"> </w:t>
        </w:r>
      </w:ins>
      <w:del w:id="243" w:author="HU LOC 1" w:date="2026-01-12T18:29:00Z">
        <w:r w:rsidRPr="002F547A" w:rsidDel="004C7356">
          <w:delText> </w:delText>
        </w:r>
      </w:del>
      <w:r w:rsidRPr="002F547A">
        <w:t>5</w:t>
      </w:r>
      <w:r w:rsidRPr="002F547A">
        <w:noBreakHyphen/>
        <w:t>69) jelentett a III/IV stádiumba sorolt és 12 métert (97,5%</w:t>
      </w:r>
      <w:r w:rsidR="001B460D">
        <w:t>-os</w:t>
      </w:r>
      <w:r w:rsidRPr="002F547A">
        <w:t> CI:</w:t>
      </w:r>
      <w:ins w:id="244" w:author="HU LOC 1" w:date="2026-01-12T18:29:00Z">
        <w:r w:rsidR="004C7356">
          <w:t xml:space="preserve"> </w:t>
        </w:r>
      </w:ins>
      <w:del w:id="245" w:author="HU LOC 1" w:date="2026-01-12T10:52:00Z">
        <w:r w:rsidRPr="002F547A" w:rsidDel="00672902">
          <w:delText> </w:delText>
        </w:r>
      </w:del>
      <w:r w:rsidRPr="002F547A">
        <w:sym w:font="Symbol" w:char="F02D"/>
      </w:r>
      <w:r w:rsidRPr="002F547A">
        <w:t>8</w:t>
      </w:r>
      <w:r w:rsidRPr="002F547A">
        <w:noBreakHyphen/>
        <w:t xml:space="preserve">33) a I/II stádiumba sorolt betegek esetében. A </w:t>
      </w:r>
      <w:r w:rsidR="00ED44E9">
        <w:t>macitentán</w:t>
      </w:r>
      <w:r w:rsidRPr="002F547A">
        <w:t>nal elért növekedés a</w:t>
      </w:r>
      <w:ins w:id="246" w:author="HU LOC 1" w:date="2026-01-12T18:29:00Z">
        <w:r w:rsidR="004C7356">
          <w:t xml:space="preserve"> </w:t>
        </w:r>
      </w:ins>
      <w:del w:id="247" w:author="HU LOC 1" w:date="2026-01-12T18:29:00Z">
        <w:r w:rsidRPr="002F547A" w:rsidDel="004C7356">
          <w:delText> </w:delText>
        </w:r>
      </w:del>
      <w:r w:rsidRPr="002F547A">
        <w:t>6MWD felmérés eredményét illetően a vizsgálat teljes időtartama alatt fennmaradt.</w:t>
      </w:r>
    </w:p>
    <w:p w14:paraId="37C9A1BC" w14:textId="77777777" w:rsidR="002F3686" w:rsidRPr="002F547A" w:rsidRDefault="002F3686">
      <w:pPr>
        <w:jc w:val="both"/>
      </w:pPr>
    </w:p>
    <w:p w14:paraId="4D4E817D" w14:textId="37FD5764" w:rsidR="002F3686" w:rsidRPr="002F547A" w:rsidRDefault="002F3686">
      <w:r w:rsidRPr="002F547A">
        <w:t>A 10 mg</w:t>
      </w:r>
      <w:r w:rsidRPr="002F547A">
        <w:noBreakHyphen/>
        <w:t>os</w:t>
      </w:r>
      <w:r w:rsidR="00C15507">
        <w:t xml:space="preserve"> </w:t>
      </w:r>
      <w:r w:rsidR="00ED44E9">
        <w:t>macitentán</w:t>
      </w:r>
      <w:r w:rsidRPr="002F547A">
        <w:t>nal való kezelés hatására a 6. hónapra 74%</w:t>
      </w:r>
      <w:r w:rsidRPr="002F547A">
        <w:noBreakHyphen/>
        <w:t xml:space="preserve">kal </w:t>
      </w:r>
      <w:r w:rsidR="001B460D">
        <w:t>nagyo</w:t>
      </w:r>
      <w:r w:rsidRPr="002F547A">
        <w:t>bb volt az esély a jobb WHO funkcionális besorolásra a placebocsoport betegeinél tapasztaltakhoz képest (kockázati arány 1,74; 97,5%</w:t>
      </w:r>
      <w:r w:rsidR="001B460D">
        <w:t>-os</w:t>
      </w:r>
      <w:r w:rsidRPr="002F547A">
        <w:t> CI:</w:t>
      </w:r>
      <w:ins w:id="248" w:author="HU LOC 1" w:date="2026-01-12T18:30:00Z">
        <w:r w:rsidR="004C7356">
          <w:t xml:space="preserve"> </w:t>
        </w:r>
      </w:ins>
      <w:del w:id="249" w:author="HU LOC 1" w:date="2026-01-12T18:30:00Z">
        <w:r w:rsidRPr="002F547A" w:rsidDel="004C7356">
          <w:delText> </w:delText>
        </w:r>
      </w:del>
      <w:r w:rsidRPr="002F547A">
        <w:t>1,10</w:t>
      </w:r>
      <w:r w:rsidRPr="002F547A">
        <w:noBreakHyphen/>
        <w:t>2,74; p</w:t>
      </w:r>
      <w:del w:id="250" w:author="HU LOC 1" w:date="2026-01-12T10:53:00Z">
        <w:r w:rsidRPr="002F547A" w:rsidDel="00672902">
          <w:delText> </w:delText>
        </w:r>
      </w:del>
      <w:r w:rsidRPr="002F547A">
        <w:t>=</w:t>
      </w:r>
      <w:del w:id="251" w:author="HU LOC 1" w:date="2026-01-12T10:53:00Z">
        <w:r w:rsidRPr="002F547A" w:rsidDel="00672902">
          <w:delText> </w:delText>
        </w:r>
      </w:del>
      <w:r w:rsidRPr="002F547A">
        <w:t>0,0063).</w:t>
      </w:r>
    </w:p>
    <w:p w14:paraId="57CA6A3B" w14:textId="77777777" w:rsidR="002F3686" w:rsidRPr="002F547A" w:rsidRDefault="002F3686">
      <w:pPr>
        <w:jc w:val="both"/>
      </w:pPr>
    </w:p>
    <w:p w14:paraId="0B5A40C3" w14:textId="083045A7" w:rsidR="002F3686" w:rsidRPr="002F547A" w:rsidRDefault="002F3686">
      <w:r w:rsidRPr="002F547A">
        <w:t>Az SF</w:t>
      </w:r>
      <w:r w:rsidRPr="002F547A">
        <w:noBreakHyphen/>
        <w:t>36</w:t>
      </w:r>
      <w:r w:rsidRPr="002F547A">
        <w:noBreakHyphen/>
        <w:t>os kérdőív eredményei alapján a 10 mg</w:t>
      </w:r>
      <w:r w:rsidRPr="002F547A">
        <w:noBreakHyphen/>
        <w:t>os</w:t>
      </w:r>
      <w:ins w:id="252" w:author="HU LOC 1" w:date="2026-01-12T18:31:00Z">
        <w:r w:rsidR="004C7356">
          <w:t xml:space="preserve"> </w:t>
        </w:r>
      </w:ins>
      <w:del w:id="253" w:author="HU LOC 1" w:date="2026-01-12T18:31:00Z">
        <w:r w:rsidRPr="002F547A" w:rsidDel="004C7356">
          <w:delText> </w:delText>
        </w:r>
      </w:del>
      <w:r w:rsidR="001B460D">
        <w:t xml:space="preserve">dózisú </w:t>
      </w:r>
      <w:r w:rsidR="00ED44E9">
        <w:t>macitentán</w:t>
      </w:r>
      <w:r w:rsidRPr="002F547A">
        <w:t>nal való kezelés javította az életminőséget.</w:t>
      </w:r>
    </w:p>
    <w:p w14:paraId="20733ED3" w14:textId="77777777" w:rsidR="002F3686" w:rsidRPr="002F547A" w:rsidRDefault="002F3686">
      <w:pPr>
        <w:widowControl w:val="0"/>
        <w:autoSpaceDE w:val="0"/>
        <w:autoSpaceDN w:val="0"/>
        <w:adjustRightInd w:val="0"/>
        <w:rPr>
          <w:snapToGrid w:val="0"/>
        </w:rPr>
      </w:pPr>
    </w:p>
    <w:p w14:paraId="003DF129" w14:textId="77777777" w:rsidR="002F3686" w:rsidRPr="002F547A" w:rsidRDefault="002F3686" w:rsidP="00DC7248">
      <w:pPr>
        <w:pStyle w:val="PlainText"/>
        <w:keepNext/>
        <w:widowControl w:val="0"/>
        <w:rPr>
          <w:rFonts w:ascii="Times New Roman" w:hAnsi="Times New Roman"/>
          <w:sz w:val="22"/>
          <w:u w:val="single"/>
        </w:rPr>
      </w:pPr>
      <w:proofErr w:type="spellStart"/>
      <w:r w:rsidRPr="002F547A">
        <w:rPr>
          <w:rFonts w:ascii="Times New Roman" w:hAnsi="Times New Roman"/>
          <w:sz w:val="22"/>
          <w:u w:val="single"/>
        </w:rPr>
        <w:t>Hemodinamikai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63595077" w14:textId="77777777" w:rsidR="002F3686" w:rsidRPr="002F547A" w:rsidRDefault="002F3686" w:rsidP="00AD1839">
      <w:pPr>
        <w:keepNext/>
        <w:widowControl w:val="0"/>
        <w:jc w:val="both"/>
      </w:pPr>
    </w:p>
    <w:p w14:paraId="7470C344" w14:textId="1E39F2C9" w:rsidR="002F3686" w:rsidRPr="002F547A" w:rsidRDefault="002F3686">
      <w:pPr>
        <w:widowControl w:val="0"/>
      </w:pPr>
      <w:r w:rsidRPr="002F547A">
        <w:t>A 6 hónapos kezelést követően a betegek egy részénél (placebo</w:t>
      </w:r>
      <w:ins w:id="254" w:author="HU LOC 1" w:date="2026-01-12T18:31:00Z">
        <w:r w:rsidR="004C7356">
          <w:t xml:space="preserve"> </w:t>
        </w:r>
      </w:ins>
      <w:del w:id="255" w:author="HU LOC 1" w:date="2026-01-12T18:31:00Z">
        <w:r w:rsidRPr="002F547A" w:rsidDel="004C7356">
          <w:delText> </w:delText>
        </w:r>
      </w:del>
      <w:r w:rsidRPr="002F547A">
        <w:t>[</w:t>
      </w:r>
      <w:r w:rsidR="001B460D">
        <w:t>n</w:t>
      </w:r>
      <w:del w:id="256" w:author="HU LOC 1" w:date="2026-01-12T10:53:00Z">
        <w:r w:rsidRPr="002F547A" w:rsidDel="00672902">
          <w:delText> </w:delText>
        </w:r>
      </w:del>
      <w:r w:rsidRPr="002F547A">
        <w:t>=</w:t>
      </w:r>
      <w:del w:id="257" w:author="HU LOC 1" w:date="2026-01-12T10:53:00Z">
        <w:r w:rsidRPr="002F547A" w:rsidDel="00672902">
          <w:delText> </w:delText>
        </w:r>
      </w:del>
      <w:r w:rsidRPr="002F547A">
        <w:t>67], 10 mg</w:t>
      </w:r>
      <w:r w:rsidR="001B460D">
        <w:t>-os dózisú</w:t>
      </w:r>
      <w:ins w:id="258" w:author="HU LOC 1" w:date="2026-01-12T18:31:00Z">
        <w:r w:rsidR="004C7356">
          <w:t xml:space="preserve"> </w:t>
        </w:r>
      </w:ins>
      <w:del w:id="259" w:author="HU LOC 1" w:date="2026-01-12T18:31:00Z">
        <w:r w:rsidRPr="002F547A" w:rsidDel="004C7356">
          <w:delText> </w:delText>
        </w:r>
      </w:del>
      <w:r w:rsidR="00ED44E9">
        <w:t>macitentán</w:t>
      </w:r>
      <w:ins w:id="260" w:author="HU LOC 1" w:date="2026-01-12T18:31:00Z">
        <w:r w:rsidR="004C7356">
          <w:t xml:space="preserve"> </w:t>
        </w:r>
      </w:ins>
      <w:del w:id="261" w:author="HU LOC 1" w:date="2026-01-12T18:31:00Z">
        <w:r w:rsidRPr="002F547A" w:rsidDel="004C7356">
          <w:delText> </w:delText>
        </w:r>
      </w:del>
      <w:r w:rsidRPr="002F547A">
        <w:t>[</w:t>
      </w:r>
      <w:r w:rsidR="001B460D">
        <w:t>n</w:t>
      </w:r>
      <w:del w:id="262" w:author="HU LOC 1" w:date="2026-01-12T10:54:00Z">
        <w:r w:rsidRPr="002F547A" w:rsidDel="00672902">
          <w:delText> </w:delText>
        </w:r>
      </w:del>
      <w:r w:rsidRPr="002F547A">
        <w:t>=</w:t>
      </w:r>
      <w:del w:id="263" w:author="HU LOC 1" w:date="2026-01-12T10:54:00Z">
        <w:r w:rsidRPr="002F547A" w:rsidDel="00672902">
          <w:delText> </w:delText>
        </w:r>
      </w:del>
      <w:r w:rsidRPr="002F547A">
        <w:t>57]) megvizsgálták a hemodinamikai paramétereket. A</w:t>
      </w:r>
      <w:ins w:id="264" w:author="HU LOC 1" w:date="2026-01-12T10:54:00Z">
        <w:r w:rsidR="00672902">
          <w:t xml:space="preserve"> </w:t>
        </w:r>
      </w:ins>
      <w:del w:id="265" w:author="HU LOC 1" w:date="2026-01-12T10:54:00Z">
        <w:r w:rsidRPr="002F547A" w:rsidDel="00672902">
          <w:delText> </w:delText>
        </w:r>
      </w:del>
      <w:r w:rsidRPr="002F547A">
        <w:t>10 mg</w:t>
      </w:r>
      <w:r w:rsidR="001B460D">
        <w:t>-os dózisú</w:t>
      </w:r>
      <w:ins w:id="266" w:author="HU LOC 1" w:date="2026-01-12T10:54:00Z">
        <w:r w:rsidR="00672902">
          <w:t xml:space="preserve"> </w:t>
        </w:r>
      </w:ins>
      <w:del w:id="267" w:author="HU LOC 1" w:date="2026-01-12T10:54:00Z">
        <w:r w:rsidRPr="002F547A" w:rsidDel="00672902">
          <w:delText> </w:delText>
        </w:r>
      </w:del>
      <w:r w:rsidR="00ED44E9">
        <w:t>macitentán</w:t>
      </w:r>
      <w:r w:rsidRPr="002F547A">
        <w:t>nal kezelt betegeknél 36,5%</w:t>
      </w:r>
      <w:r w:rsidRPr="002F547A">
        <w:noBreakHyphen/>
        <w:t xml:space="preserve">os </w:t>
      </w:r>
      <w:r w:rsidR="001B460D">
        <w:t>(</w:t>
      </w:r>
      <w:r w:rsidRPr="002F547A">
        <w:t>medián</w:t>
      </w:r>
      <w:r w:rsidR="001B460D">
        <w:t xml:space="preserve"> érték) </w:t>
      </w:r>
      <w:r w:rsidRPr="002F547A">
        <w:t>csökkenés (97,5%</w:t>
      </w:r>
      <w:r w:rsidR="001B460D">
        <w:t xml:space="preserve">-os </w:t>
      </w:r>
      <w:r w:rsidRPr="002F547A">
        <w:t>CI: 21,7</w:t>
      </w:r>
      <w:r w:rsidRPr="002F547A">
        <w:noBreakHyphen/>
        <w:t>49,2%) volt megfigyelhető a pulmonalis vascularis rezisztencia előfordulását illetően, és 0,58 l/</w:t>
      </w:r>
      <w:r w:rsidR="001B460D">
        <w:t>perc</w:t>
      </w:r>
      <w:r w:rsidRPr="002F547A">
        <w:t>/m</w:t>
      </w:r>
      <w:r w:rsidRPr="002F547A">
        <w:rPr>
          <w:vertAlign w:val="superscript"/>
        </w:rPr>
        <w:t>2</w:t>
      </w:r>
      <w:r w:rsidRPr="002F547A">
        <w:noBreakHyphen/>
        <w:t>rel növekedett (97,5%</w:t>
      </w:r>
      <w:r w:rsidR="001B460D">
        <w:t>-os</w:t>
      </w:r>
      <w:r w:rsidRPr="002F547A">
        <w:t> CI: 0,28</w:t>
      </w:r>
      <w:r w:rsidRPr="002F547A">
        <w:noBreakHyphen/>
        <w:t>0,93 l/min/m</w:t>
      </w:r>
      <w:r w:rsidRPr="002F547A">
        <w:rPr>
          <w:vertAlign w:val="superscript"/>
        </w:rPr>
        <w:t>2</w:t>
      </w:r>
      <w:r w:rsidRPr="002F547A">
        <w:t>) a szívindex a placebóval kezelt betegek értékeihez képest.</w:t>
      </w:r>
    </w:p>
    <w:p w14:paraId="24FFEE5B" w14:textId="3946E461" w:rsidR="002F3686" w:rsidRDefault="002F3686">
      <w:pPr>
        <w:widowControl w:val="0"/>
        <w:autoSpaceDE w:val="0"/>
        <w:autoSpaceDN w:val="0"/>
        <w:adjustRightInd w:val="0"/>
        <w:rPr>
          <w:snapToGrid w:val="0"/>
          <w:szCs w:val="22"/>
        </w:rPr>
      </w:pPr>
    </w:p>
    <w:p w14:paraId="34CD1B29" w14:textId="77777777" w:rsidR="00762485" w:rsidRPr="001A12D8" w:rsidRDefault="00762485" w:rsidP="00AD1839">
      <w:pPr>
        <w:keepNext/>
        <w:widowControl w:val="0"/>
        <w:autoSpaceDE w:val="0"/>
        <w:autoSpaceDN w:val="0"/>
        <w:adjustRightInd w:val="0"/>
        <w:outlineLvl w:val="3"/>
        <w:rPr>
          <w:i/>
          <w:iCs/>
          <w:snapToGrid w:val="0"/>
        </w:rPr>
      </w:pPr>
      <w:r>
        <w:rPr>
          <w:i/>
          <w:iCs/>
          <w:snapToGrid w:val="0"/>
        </w:rPr>
        <w:t>Hosszú távú adatok PAH</w:t>
      </w:r>
      <w:r>
        <w:rPr>
          <w:i/>
          <w:iCs/>
          <w:snapToGrid w:val="0"/>
        </w:rPr>
        <w:noBreakHyphen/>
        <w:t>ban</w:t>
      </w:r>
    </w:p>
    <w:p w14:paraId="7C794700" w14:textId="5CF61190" w:rsidR="00671AC6" w:rsidRDefault="00671AC6" w:rsidP="00AD1839">
      <w:pPr>
        <w:keepNext/>
        <w:widowControl w:val="0"/>
        <w:rPr>
          <w:u w:val="single"/>
        </w:rPr>
      </w:pPr>
    </w:p>
    <w:p w14:paraId="6D690DA4" w14:textId="11C9219F" w:rsidR="00671AC6" w:rsidRDefault="00671AC6" w:rsidP="00671AC6">
      <w:pPr>
        <w:widowControl w:val="0"/>
        <w:rPr>
          <w:u w:val="single"/>
        </w:rPr>
      </w:pPr>
      <w:r>
        <w:t>A SERAPHIN</w:t>
      </w:r>
      <w:r w:rsidR="00D72C6C">
        <w:t xml:space="preserve"> </w:t>
      </w:r>
      <w:r>
        <w:t>vizsgálat kettős vak (</w:t>
      </w:r>
      <w:r w:rsidRPr="00762485">
        <w:rPr>
          <w:i/>
        </w:rPr>
        <w:t>double</w:t>
      </w:r>
      <w:r w:rsidRPr="00762485">
        <w:rPr>
          <w:i/>
        </w:rPr>
        <w:noBreakHyphen/>
        <w:t>blind</w:t>
      </w:r>
      <w:r>
        <w:t xml:space="preserve"> – DB) fázisában 10 mg macitentánnal kezelt 242 beteg hosszú távú követése esetén, akik közül 182 beteg folytatta a macitentán</w:t>
      </w:r>
      <w:r w:rsidR="00D674AA">
        <w:t>-kezelés</w:t>
      </w:r>
      <w:r>
        <w:t>t a nyílt elrendezésű kiterjesztéses vizsgálatban (SERAPHIN OL) (DB/OL kohorsz), a túlélés Kaplan</w:t>
      </w:r>
      <w:r w:rsidRPr="002F547A">
        <w:t>–</w:t>
      </w:r>
      <w:r>
        <w:t>Meier-féle becslése az 1., 2., 5., 7. és 9. évben sorrendben 95%, 89%, 73%, 63% és 53% volt.</w:t>
      </w:r>
    </w:p>
    <w:p w14:paraId="670CB42D" w14:textId="77777777" w:rsidR="00671AC6" w:rsidRDefault="00671AC6">
      <w:pPr>
        <w:widowControl w:val="0"/>
        <w:rPr>
          <w:u w:val="single"/>
        </w:rPr>
      </w:pPr>
    </w:p>
    <w:p w14:paraId="0967ED35" w14:textId="6590BB96" w:rsidR="002F3686" w:rsidRPr="00F248C1" w:rsidRDefault="002F3686" w:rsidP="00AD1839">
      <w:pPr>
        <w:keepNext/>
        <w:widowControl w:val="0"/>
        <w:rPr>
          <w:bCs/>
          <w:iCs/>
          <w:szCs w:val="22"/>
        </w:rPr>
      </w:pPr>
      <w:r w:rsidRPr="00F248C1">
        <w:rPr>
          <w:u w:val="single"/>
        </w:rPr>
        <w:t>Gyermekek és serdülők</w:t>
      </w:r>
    </w:p>
    <w:p w14:paraId="7303BD0D" w14:textId="77777777" w:rsidR="002F3686" w:rsidRPr="00F248C1" w:rsidRDefault="002F3686" w:rsidP="00AD1839">
      <w:pPr>
        <w:keepNext/>
        <w:widowControl w:val="0"/>
        <w:rPr>
          <w:bCs/>
          <w:iCs/>
          <w:szCs w:val="22"/>
        </w:rPr>
      </w:pPr>
    </w:p>
    <w:p w14:paraId="6EC178E2" w14:textId="63ADBB8F" w:rsidR="000A5F2A" w:rsidRPr="00F86BEF" w:rsidRDefault="00F25021" w:rsidP="000A5F2A">
      <w:pPr>
        <w:numPr>
          <w:ilvl w:val="12"/>
          <w:numId w:val="0"/>
        </w:numPr>
      </w:pPr>
      <w:bookmarkStart w:id="268" w:name="_Hlk144880259"/>
      <w:r w:rsidRPr="00244EA0">
        <w:t>G</w:t>
      </w:r>
      <w:r w:rsidR="000A5F2A" w:rsidRPr="00244EA0">
        <w:t>yermekeknél és serdülőknél a hatásosság</w:t>
      </w:r>
      <w:r w:rsidR="000403C3" w:rsidRPr="00244EA0">
        <w:t>ot</w:t>
      </w:r>
      <w:r w:rsidR="000A5F2A" w:rsidRPr="00244EA0">
        <w:t xml:space="preserve"> főként </w:t>
      </w:r>
      <w:r w:rsidR="002E7573" w:rsidRPr="00244EA0">
        <w:t>extrapolációs módszerrel határoz</w:t>
      </w:r>
      <w:r w:rsidR="00883F66" w:rsidRPr="00244EA0">
        <w:t>ták</w:t>
      </w:r>
      <w:r w:rsidR="002E7573" w:rsidRPr="00244EA0">
        <w:t xml:space="preserve"> meg</w:t>
      </w:r>
      <w:r w:rsidR="000A5F2A" w:rsidRPr="00244EA0">
        <w:t xml:space="preserve">, </w:t>
      </w:r>
      <w:r w:rsidR="0013524E" w:rsidRPr="00244EA0">
        <w:t xml:space="preserve">mely </w:t>
      </w:r>
      <w:r w:rsidR="006B3143" w:rsidRPr="00244EA0">
        <w:t xml:space="preserve">egyrészt </w:t>
      </w:r>
      <w:r w:rsidR="0013524E" w:rsidRPr="00244EA0">
        <w:t>a</w:t>
      </w:r>
      <w:r w:rsidRPr="00244EA0">
        <w:t xml:space="preserve">z </w:t>
      </w:r>
      <w:r w:rsidR="002E7573" w:rsidRPr="00244EA0">
        <w:t>expozíció</w:t>
      </w:r>
      <w:r w:rsidRPr="00244EA0">
        <w:t>nak</w:t>
      </w:r>
      <w:r w:rsidR="002E7573" w:rsidRPr="00244EA0">
        <w:t xml:space="preserve"> a </w:t>
      </w:r>
      <w:r w:rsidRPr="00244EA0">
        <w:t xml:space="preserve">felnőttek </w:t>
      </w:r>
      <w:r w:rsidR="002E7573" w:rsidRPr="00244EA0">
        <w:t>hatásos dózistartomány</w:t>
      </w:r>
      <w:r w:rsidR="00F248C1" w:rsidRPr="00244EA0">
        <w:t>áv</w:t>
      </w:r>
      <w:r w:rsidR="002E7573" w:rsidRPr="00244EA0">
        <w:t xml:space="preserve">al </w:t>
      </w:r>
      <w:r w:rsidRPr="00244EA0">
        <w:t>való megfeleltetés</w:t>
      </w:r>
      <w:r w:rsidR="00F248C1" w:rsidRPr="00244EA0">
        <w:t>en</w:t>
      </w:r>
      <w:r w:rsidRPr="00244EA0">
        <w:t xml:space="preserve"> alapul</w:t>
      </w:r>
      <w:r w:rsidR="000A5F2A" w:rsidRPr="00244EA0">
        <w:t xml:space="preserve">, tekintettel </w:t>
      </w:r>
      <w:r w:rsidRPr="00244EA0">
        <w:t xml:space="preserve">arra, hogy </w:t>
      </w:r>
      <w:r w:rsidR="000A5F2A" w:rsidRPr="00244EA0">
        <w:t xml:space="preserve">a betegség gyermekeknél és felnőtteknél hasonló, </w:t>
      </w:r>
      <w:r w:rsidR="00ED00E6" w:rsidRPr="00244EA0">
        <w:t>másrészt</w:t>
      </w:r>
      <w:r w:rsidR="000A5F2A" w:rsidRPr="00244EA0">
        <w:t xml:space="preserve"> az alább leírt, III.</w:t>
      </w:r>
      <w:r w:rsidR="000403C3" w:rsidRPr="00244EA0">
        <w:t> </w:t>
      </w:r>
      <w:r w:rsidR="000A5F2A" w:rsidRPr="00244EA0">
        <w:t>fázisú TOMORROW</w:t>
      </w:r>
      <w:r w:rsidR="000403C3" w:rsidRPr="00244EA0">
        <w:t xml:space="preserve"> </w:t>
      </w:r>
      <w:r w:rsidR="000A5F2A" w:rsidRPr="00244EA0">
        <w:t xml:space="preserve">vizsgálat szupportív hatásossági és biztonságossági </w:t>
      </w:r>
      <w:r w:rsidR="000403C3" w:rsidRPr="00244EA0">
        <w:t>adat</w:t>
      </w:r>
      <w:r w:rsidR="00F248C1" w:rsidRPr="00244EA0">
        <w:t>ain</w:t>
      </w:r>
      <w:r w:rsidR="000A5F2A" w:rsidRPr="00244EA0">
        <w:t>.</w:t>
      </w:r>
    </w:p>
    <w:p w14:paraId="0F4770EA" w14:textId="77777777" w:rsidR="000A5F2A" w:rsidRPr="00F86BEF" w:rsidRDefault="000A5F2A" w:rsidP="000A5F2A">
      <w:pPr>
        <w:numPr>
          <w:ilvl w:val="12"/>
          <w:numId w:val="0"/>
        </w:numPr>
      </w:pPr>
    </w:p>
    <w:p w14:paraId="42C36965" w14:textId="1A7F1629" w:rsidR="000A5F2A" w:rsidRPr="00F86BEF" w:rsidRDefault="000A5F2A" w:rsidP="000A5F2A">
      <w:pPr>
        <w:numPr>
          <w:ilvl w:val="12"/>
          <w:numId w:val="0"/>
        </w:numPr>
      </w:pPr>
      <w:r>
        <w:t>Egy multicentrikus, nyílt elrendezésű, randomizált, III.</w:t>
      </w:r>
      <w:r w:rsidR="002E7573">
        <w:t> </w:t>
      </w:r>
      <w:r>
        <w:t>fázisú vizsgálatot végeztek, egy nyílt elrendezésű, egykaros, kiterjesztéses periódussal (TOMORROW), ami a tünetekkel járó PAH</w:t>
      </w:r>
      <w:r>
        <w:noBreakHyphen/>
        <w:t>ban szenvedő, gyermekgyógyászati betegeknél értékelte a macitentán farmakokinetikai tulajdonságait, hatásosságát és biztonságosságát.</w:t>
      </w:r>
    </w:p>
    <w:p w14:paraId="5DAF1DDC" w14:textId="77777777" w:rsidR="000A5F2A" w:rsidRPr="005C0A9B" w:rsidRDefault="000A5F2A" w:rsidP="000A5F2A">
      <w:pPr>
        <w:numPr>
          <w:ilvl w:val="12"/>
          <w:numId w:val="0"/>
        </w:numPr>
        <w:tabs>
          <w:tab w:val="clear" w:pos="567"/>
        </w:tabs>
        <w:rPr>
          <w:iCs/>
          <w:szCs w:val="22"/>
        </w:rPr>
      </w:pPr>
    </w:p>
    <w:p w14:paraId="2219566B" w14:textId="77777777" w:rsidR="000A5F2A" w:rsidRPr="005C0A9B" w:rsidRDefault="000A5F2A" w:rsidP="000A5F2A">
      <w:pPr>
        <w:numPr>
          <w:ilvl w:val="12"/>
          <w:numId w:val="0"/>
        </w:numPr>
        <w:tabs>
          <w:tab w:val="clear" w:pos="567"/>
        </w:tabs>
        <w:rPr>
          <w:iCs/>
          <w:szCs w:val="22"/>
        </w:rPr>
      </w:pPr>
      <w:r>
        <w:t>Az elsődleges végpont a farmakokinetikai tulajdonságok jellemzése volt (lásd 5.2 pont).</w:t>
      </w:r>
      <w:del w:id="269" w:author="HU LOC 1" w:date="2026-01-12T10:55:00Z">
        <w:r w:rsidDel="00672902">
          <w:delText xml:space="preserve"> </w:delText>
        </w:r>
      </w:del>
    </w:p>
    <w:p w14:paraId="41150403" w14:textId="77777777" w:rsidR="000A5F2A" w:rsidRPr="005C0A9B" w:rsidRDefault="000A5F2A" w:rsidP="000A5F2A">
      <w:pPr>
        <w:numPr>
          <w:ilvl w:val="12"/>
          <w:numId w:val="0"/>
        </w:numPr>
        <w:tabs>
          <w:tab w:val="clear" w:pos="567"/>
        </w:tabs>
        <w:rPr>
          <w:iCs/>
          <w:szCs w:val="22"/>
        </w:rPr>
      </w:pPr>
    </w:p>
    <w:p w14:paraId="5E47C952" w14:textId="7B58AD04" w:rsidR="000A5F2A" w:rsidRPr="005C0A9B" w:rsidRDefault="000A5F2A" w:rsidP="000A5F2A">
      <w:pPr>
        <w:numPr>
          <w:ilvl w:val="12"/>
          <w:numId w:val="0"/>
        </w:numPr>
        <w:tabs>
          <w:tab w:val="clear" w:pos="567"/>
        </w:tabs>
        <w:rPr>
          <w:iCs/>
          <w:szCs w:val="22"/>
        </w:rPr>
      </w:pPr>
      <w:r>
        <w:lastRenderedPageBreak/>
        <w:t xml:space="preserve">A legfontosabb másodlagos </w:t>
      </w:r>
      <w:r w:rsidR="002E7573">
        <w:t>összesített</w:t>
      </w:r>
      <w:r>
        <w:t xml:space="preserve"> végpont a </w:t>
      </w:r>
      <w:r>
        <w:rPr>
          <w:i/>
          <w:iCs/>
        </w:rPr>
        <w:t>Clinical Events Committee</w:t>
      </w:r>
      <w:r>
        <w:t xml:space="preserve"> </w:t>
      </w:r>
      <w:r w:rsidR="002E7573">
        <w:t>(</w:t>
      </w:r>
      <w:r>
        <w:t>CEC) által megerősített, a randomizáció és vizsgálat törzsidőszakának végét (</w:t>
      </w:r>
      <w:r w:rsidRPr="009213DF">
        <w:rPr>
          <w:i/>
          <w:iCs/>
        </w:rPr>
        <w:t>end of the core period</w:t>
      </w:r>
      <w:r>
        <w:t xml:space="preserve"> – EOCP) jelző vizit alatt a betegség első progressziójáig eltelt idő volt, ami meghatározás szerint a halálozás (bármilyen okból bekövetkező halálozás) vagy pitvari septostomia vagy Potts</w:t>
      </w:r>
      <w:r>
        <w:noBreakHyphen/>
        <w:t>féle anasztomózis, vagy a tüdőtranszplantációs listára</w:t>
      </w:r>
      <w:r w:rsidR="00E16B79">
        <w:t xml:space="preserve"> történő regisztráció</w:t>
      </w:r>
      <w:r>
        <w:t>, vagy a PAH súlyosbodása miatti hospitalizáció vagy a PAH klinikai súlyosbodása. Meghatározása szerint a PAH klinikai súlyosbodása: egy új, PAH</w:t>
      </w:r>
      <w:r>
        <w:noBreakHyphen/>
        <w:t>specifikus terápia vagy iv. diuretikum vagy folyamatos oxigén alkalmazásának szükségessége vagy annak elkezdése, VALAMINT az alábbiak közül legalább 1: a WHO szerinti funkcionális osztályozás súlyosbodása, újonnan kialakuló vagy súlyosbodó ájulás, vagy újonnan kialakuló vagy súlyosbodó, legalább 2 PAH tünet, vagy újonnan kialakuló vagy súlyosbodó, oralis diuretikumokra nem reagáló, jobb szívfél elégtelenség jelei.</w:t>
      </w:r>
      <w:del w:id="270" w:author="HU LOC 1" w:date="2026-01-12T10:55:00Z">
        <w:r w:rsidDel="00672902">
          <w:delText xml:space="preserve"> </w:delText>
        </w:r>
      </w:del>
    </w:p>
    <w:p w14:paraId="03032DA7" w14:textId="77777777" w:rsidR="000A5F2A" w:rsidRPr="00F86BEF" w:rsidRDefault="000A5F2A" w:rsidP="000A5F2A">
      <w:pPr>
        <w:numPr>
          <w:ilvl w:val="12"/>
          <w:numId w:val="0"/>
        </w:numPr>
        <w:tabs>
          <w:tab w:val="clear" w:pos="567"/>
        </w:tabs>
        <w:rPr>
          <w:iCs/>
          <w:szCs w:val="22"/>
        </w:rPr>
      </w:pPr>
    </w:p>
    <w:p w14:paraId="2BFB117F" w14:textId="1B2492A4" w:rsidR="000A5F2A" w:rsidRPr="00F86BEF" w:rsidRDefault="000A5F2A" w:rsidP="000A5F2A">
      <w:pPr>
        <w:numPr>
          <w:ilvl w:val="12"/>
          <w:numId w:val="0"/>
        </w:numPr>
        <w:tabs>
          <w:tab w:val="clear" w:pos="567"/>
        </w:tabs>
        <w:rPr>
          <w:iCs/>
          <w:szCs w:val="22"/>
        </w:rPr>
      </w:pPr>
      <w:r>
        <w:t>További másodlagos végpontok közé tartozott az első, CEC által megerősített, PAH miatti hospitalizációig eltelt idő, a CEC által megerősített, PAH miatti halálozásig eltelt idő, a randomizáció és az EOCP között, a randomizáció és az EOCP között a bármilyen okból bekövetkező halálozásig eltelt idő, a WHO szerinti funkcionális osztályozásban bekövetkezett változás, valamint az agyi natriureticus peptid N</w:t>
      </w:r>
      <w:r>
        <w:noBreakHyphen/>
        <w:t>terminális prohomon (</w:t>
      </w:r>
      <w:r w:rsidR="000B1E55">
        <w:rPr>
          <w:i/>
          <w:iCs/>
        </w:rPr>
        <w:t xml:space="preserve">N-terminal prohormone of brain natriuretic peptide – </w:t>
      </w:r>
      <w:r>
        <w:t>NT</w:t>
      </w:r>
      <w:r>
        <w:noBreakHyphen/>
        <w:t>proBNP) adatok.</w:t>
      </w:r>
    </w:p>
    <w:bookmarkEnd w:id="268"/>
    <w:p w14:paraId="59DB06F6" w14:textId="77777777" w:rsidR="000A5F2A" w:rsidRDefault="000A5F2A" w:rsidP="000A5F2A">
      <w:pPr>
        <w:numPr>
          <w:ilvl w:val="12"/>
          <w:numId w:val="0"/>
        </w:numPr>
        <w:rPr>
          <w:i/>
          <w:iCs/>
          <w:color w:val="222222"/>
          <w:szCs w:val="22"/>
          <w:shd w:val="clear" w:color="auto" w:fill="FFFFFF"/>
        </w:rPr>
      </w:pPr>
    </w:p>
    <w:p w14:paraId="42A6E355" w14:textId="79AA79D9" w:rsidR="000A5F2A" w:rsidRPr="00F86BEF" w:rsidRDefault="000A5F2A" w:rsidP="007A74DE">
      <w:pPr>
        <w:keepNext/>
        <w:numPr>
          <w:ilvl w:val="12"/>
          <w:numId w:val="0"/>
        </w:numPr>
        <w:rPr>
          <w:i/>
          <w:iCs/>
          <w:color w:val="222222"/>
          <w:szCs w:val="22"/>
          <w:shd w:val="clear" w:color="auto" w:fill="FFFFFF"/>
        </w:rPr>
      </w:pPr>
      <w:r>
        <w:rPr>
          <w:i/>
          <w:color w:val="222222"/>
          <w:shd w:val="clear" w:color="auto" w:fill="FFFFFF"/>
        </w:rPr>
        <w:t>Gyermekek és serdülők (≥</w:t>
      </w:r>
      <w:del w:id="271" w:author="HU LOC 1" w:date="2026-01-12T18:34:00Z">
        <w:r w:rsidDel="004C7356">
          <w:rPr>
            <w:i/>
            <w:color w:val="222222"/>
            <w:shd w:val="clear" w:color="auto" w:fill="FFFFFF"/>
          </w:rPr>
          <w:delText> </w:delText>
        </w:r>
      </w:del>
      <w:r>
        <w:rPr>
          <w:i/>
          <w:color w:val="222222"/>
          <w:shd w:val="clear" w:color="auto" w:fill="FFFFFF"/>
        </w:rPr>
        <w:t>2 éves kortól 18 évesnél fiatalabb korig)</w:t>
      </w:r>
    </w:p>
    <w:p w14:paraId="176C1729" w14:textId="77777777" w:rsidR="000A5F2A" w:rsidRPr="00F86BEF" w:rsidRDefault="000A5F2A" w:rsidP="007A74DE">
      <w:pPr>
        <w:keepNext/>
        <w:numPr>
          <w:ilvl w:val="12"/>
          <w:numId w:val="0"/>
        </w:numPr>
        <w:rPr>
          <w:i/>
          <w:iCs/>
          <w:color w:val="222222"/>
          <w:szCs w:val="22"/>
          <w:shd w:val="clear" w:color="auto" w:fill="FFFFFF"/>
        </w:rPr>
      </w:pPr>
    </w:p>
    <w:p w14:paraId="28C14D39" w14:textId="6140F55D" w:rsidR="000A5F2A" w:rsidRPr="00E623B9" w:rsidRDefault="000A5F2A" w:rsidP="000A5F2A">
      <w:pPr>
        <w:tabs>
          <w:tab w:val="clear" w:pos="567"/>
        </w:tabs>
        <w:rPr>
          <w:szCs w:val="22"/>
        </w:rPr>
      </w:pPr>
      <w:r>
        <w:t xml:space="preserve">Összesen 148, </w:t>
      </w:r>
      <w:r w:rsidR="000B1E55">
        <w:t xml:space="preserve">legalább </w:t>
      </w:r>
      <w:r>
        <w:t>2 éves</w:t>
      </w:r>
      <w:r w:rsidR="000B1E55">
        <w:t>, de</w:t>
      </w:r>
      <w:r>
        <w:t xml:space="preserve"> 18 évesnél fiatalabb </w:t>
      </w:r>
      <w:r w:rsidR="000B1E55">
        <w:t>korú</w:t>
      </w:r>
      <w:r>
        <w:t xml:space="preserve"> beteget randomizáltak 1:1 arányban vagy macitentánra vagy hagyományos kezelésre. A hagyományos kezelés részét képezi a nem specifikus PAH kezelése és/vagy legfeljebb 2, PAH</w:t>
      </w:r>
      <w:r>
        <w:noBreakHyphen/>
        <w:t>specifikus gyógyszer (köztük egy másik endothelin receptor antagonista), kivéve a macitentánt és az iv./sc. prosztanoidokat. Az átlagéletkor 9,8 év volt (</w:t>
      </w:r>
      <w:r w:rsidR="000B1E55">
        <w:t>tartomány</w:t>
      </w:r>
      <w:r>
        <w:t>: 2,1</w:t>
      </w:r>
      <w:r w:rsidR="000B1E55">
        <w:t> év</w:t>
      </w:r>
      <w:r>
        <w:t>–17,9 év), köztük 35 (23,6%) ≥2–&lt;6 éves, 61 (41,2%) ≥6–&lt;12 éves, valamint 52 (35,1%) ≥12–&lt;18 éves. A betegek többsége fehér bőrű (51,4%) és nő (59,5%) volt. A betegek WHO funkcionális stádiuma I (25,0%), II (56,1%) vagy III (18,9%) volt.</w:t>
      </w:r>
    </w:p>
    <w:p w14:paraId="1ABC4892" w14:textId="77777777" w:rsidR="000A5F2A" w:rsidRPr="00E623B9" w:rsidRDefault="000A5F2A" w:rsidP="000A5F2A">
      <w:pPr>
        <w:tabs>
          <w:tab w:val="clear" w:pos="567"/>
        </w:tabs>
        <w:rPr>
          <w:szCs w:val="22"/>
        </w:rPr>
      </w:pPr>
    </w:p>
    <w:p w14:paraId="4438B9BE" w14:textId="736C14FA" w:rsidR="000A5F2A" w:rsidRPr="009E510B" w:rsidRDefault="000A5F2A" w:rsidP="000A5F2A">
      <w:pPr>
        <w:numPr>
          <w:ilvl w:val="12"/>
          <w:numId w:val="0"/>
        </w:numPr>
        <w:tabs>
          <w:tab w:val="clear" w:pos="567"/>
        </w:tabs>
      </w:pPr>
      <w:r>
        <w:t>Az idiopathiás PAH volt a leggyakoribb etiológia a vizsgálati populációban (48,0%), amit a veleszületett szívbetegség műtétje utáni, társuló PAH (28,4%), a veleszületett szívbetegséggel együtt járó PAH (17,6%), az öröklődő PAH (4,1%), valamint a kötőszöveti betegséggel járó PAH (2,0%) követett. Az egyidejűleg fennálló krónikus szívbetegségbe csak típusosan kisebb, kísérő eltérések tartoztak, mint például a pre</w:t>
      </w:r>
      <w:r>
        <w:noBreakHyphen/>
        <w:t>tricuspidalis és post</w:t>
      </w:r>
      <w:r>
        <w:noBreakHyphen/>
        <w:t>tricuspidalis söntök, a pitvari septum defectus, a kamrai septum defectus, az átjárható ductus arteriosus Botalli, melyek egyike sem tekinthető a PAH mértéke okozójának.</w:t>
      </w:r>
    </w:p>
    <w:p w14:paraId="4F3A8A69" w14:textId="77777777" w:rsidR="000A5F2A" w:rsidRPr="009E510B" w:rsidRDefault="000A5F2A" w:rsidP="000A5F2A">
      <w:pPr>
        <w:numPr>
          <w:ilvl w:val="12"/>
          <w:numId w:val="0"/>
        </w:numPr>
        <w:tabs>
          <w:tab w:val="clear" w:pos="567"/>
        </w:tabs>
      </w:pPr>
    </w:p>
    <w:p w14:paraId="13DCB690" w14:textId="58BA3EF0" w:rsidR="000A5F2A" w:rsidRPr="00E623B9" w:rsidRDefault="000A5F2A" w:rsidP="000A5F2A">
      <w:pPr>
        <w:numPr>
          <w:ilvl w:val="12"/>
          <w:numId w:val="0"/>
        </w:numPr>
        <w:tabs>
          <w:tab w:val="clear" w:pos="567"/>
        </w:tabs>
        <w:rPr>
          <w:szCs w:val="22"/>
        </w:rPr>
      </w:pPr>
      <w:r>
        <w:t>A randomizált vizsgálatban a kezelés átlagos időtartama 183,4 hét volt a macitentán</w:t>
      </w:r>
      <w:r>
        <w:noBreakHyphen/>
        <w:t>karon, és 130,6 hét volt a hagyományos kezelés</w:t>
      </w:r>
      <w:r w:rsidR="007F7743">
        <w:t>i</w:t>
      </w:r>
      <w:r>
        <w:t xml:space="preserve"> karon.</w:t>
      </w:r>
    </w:p>
    <w:p w14:paraId="155472AE" w14:textId="77777777" w:rsidR="000A5F2A" w:rsidRPr="00E623B9" w:rsidRDefault="000A5F2A" w:rsidP="000A5F2A">
      <w:pPr>
        <w:numPr>
          <w:ilvl w:val="12"/>
          <w:numId w:val="0"/>
        </w:numPr>
        <w:tabs>
          <w:tab w:val="clear" w:pos="567"/>
        </w:tabs>
        <w:rPr>
          <w:szCs w:val="22"/>
        </w:rPr>
      </w:pPr>
    </w:p>
    <w:p w14:paraId="63C031CF" w14:textId="6FAE490E" w:rsidR="000A5F2A" w:rsidRPr="005C0A9B" w:rsidRDefault="000A5F2A" w:rsidP="000A5F2A">
      <w:pPr>
        <w:tabs>
          <w:tab w:val="clear" w:pos="567"/>
        </w:tabs>
        <w:rPr>
          <w:szCs w:val="22"/>
        </w:rPr>
      </w:pPr>
      <w:r>
        <w:t>Kevesebb, CEC által megerősített betegség progressziót, mint legfontosabb másodlagos végpont eseményt figyeltek meg a macitentán</w:t>
      </w:r>
      <w:r>
        <w:noBreakHyphen/>
        <w:t>karon (21 esemény/73 beteg, 29%), szemben a hagyományos kezelés</w:t>
      </w:r>
      <w:r w:rsidR="007F7743">
        <w:t>i</w:t>
      </w:r>
      <w:r>
        <w:t xml:space="preserve"> karral (24 esemény/75 beteg, 32%), az abszolút kockázatcsökkenés 3%. A relatív hazárd 0,828 volt (95%</w:t>
      </w:r>
      <w:r>
        <w:noBreakHyphen/>
        <w:t>os CI: 0,460; 1,492; 2</w:t>
      </w:r>
      <w:r>
        <w:noBreakHyphen/>
        <w:t>oldalas stratifikált p</w:t>
      </w:r>
      <w:r>
        <w:noBreakHyphen/>
        <w:t>érték</w:t>
      </w:r>
      <w:del w:id="272" w:author="HU LOC 1" w:date="2026-01-12T10:57:00Z">
        <w:r w:rsidDel="00672902">
          <w:delText xml:space="preserve"> </w:delText>
        </w:r>
      </w:del>
      <w:r>
        <w:t>=</w:t>
      </w:r>
      <w:del w:id="273" w:author="HU LOC 1" w:date="2026-01-12T10:57:00Z">
        <w:r w:rsidDel="00672902">
          <w:delText xml:space="preserve"> </w:delText>
        </w:r>
      </w:del>
      <w:r>
        <w:t xml:space="preserve">0,567). A kedvező hatás irányába mutató, számszerű tendenciát főként a PAH klinikai súlyosbodása okozta. </w:t>
      </w:r>
    </w:p>
    <w:p w14:paraId="5F43BFAB" w14:textId="77777777" w:rsidR="000A5F2A" w:rsidRPr="007A74DE" w:rsidRDefault="000A5F2A" w:rsidP="000A5F2A">
      <w:pPr>
        <w:numPr>
          <w:ilvl w:val="12"/>
          <w:numId w:val="0"/>
        </w:numPr>
        <w:rPr>
          <w:color w:val="222222"/>
          <w:szCs w:val="22"/>
          <w:shd w:val="clear" w:color="auto" w:fill="FFFFFF"/>
        </w:rPr>
      </w:pPr>
    </w:p>
    <w:p w14:paraId="451CEB6C" w14:textId="77777777" w:rsidR="000A5F2A" w:rsidRPr="0085413B" w:rsidRDefault="000A5F2A" w:rsidP="007A74DE">
      <w:pPr>
        <w:keepNext/>
        <w:adjustRightInd w:val="0"/>
        <w:rPr>
          <w:i/>
          <w:iCs/>
          <w:szCs w:val="22"/>
        </w:rPr>
      </w:pPr>
      <w:r>
        <w:rPr>
          <w:i/>
        </w:rPr>
        <w:t>Egyéb másodlagos hatásossági analízisek</w:t>
      </w:r>
    </w:p>
    <w:p w14:paraId="01806215" w14:textId="77777777" w:rsidR="000A5F2A" w:rsidRPr="005C0A9B" w:rsidRDefault="000A5F2A" w:rsidP="007A74DE">
      <w:pPr>
        <w:keepNext/>
        <w:numPr>
          <w:ilvl w:val="12"/>
          <w:numId w:val="0"/>
        </w:numPr>
        <w:rPr>
          <w:szCs w:val="22"/>
        </w:rPr>
      </w:pPr>
    </w:p>
    <w:p w14:paraId="353F7CEC" w14:textId="46A20DF3" w:rsidR="000A5F2A" w:rsidRPr="0085413B" w:rsidRDefault="000A5F2A" w:rsidP="000A5F2A">
      <w:pPr>
        <w:pStyle w:val="Bullet12-1"/>
        <w:numPr>
          <w:ilvl w:val="0"/>
          <w:numId w:val="0"/>
        </w:numPr>
        <w:spacing w:after="0"/>
        <w:jc w:val="left"/>
        <w:rPr>
          <w:sz w:val="22"/>
          <w:szCs w:val="22"/>
        </w:rPr>
      </w:pPr>
      <w:r>
        <w:rPr>
          <w:sz w:val="22"/>
        </w:rPr>
        <w:t xml:space="preserve">Ugyanolyan számú, PAH miatti első, megerősített hospitalizáció eseményt figyeltek meg mindkét csoportban (macitentán 11, </w:t>
      </w:r>
      <w:r w:rsidR="007F7743">
        <w:rPr>
          <w:sz w:val="22"/>
        </w:rPr>
        <w:t>illetve</w:t>
      </w:r>
      <w:r>
        <w:rPr>
          <w:sz w:val="22"/>
        </w:rPr>
        <w:t xml:space="preserve"> hagyományos kezelés 11; korrigált HR</w:t>
      </w:r>
      <w:del w:id="274" w:author="HU LOC 1" w:date="2026-01-12T10:57:00Z">
        <w:r w:rsidDel="00672902">
          <w:rPr>
            <w:sz w:val="22"/>
          </w:rPr>
          <w:delText xml:space="preserve"> </w:delText>
        </w:r>
      </w:del>
      <w:r>
        <w:rPr>
          <w:sz w:val="22"/>
        </w:rPr>
        <w:t>=</w:t>
      </w:r>
      <w:del w:id="275" w:author="HU LOC 1" w:date="2026-01-12T10:57:00Z">
        <w:r w:rsidDel="00672902">
          <w:rPr>
            <w:sz w:val="22"/>
          </w:rPr>
          <w:delText xml:space="preserve"> </w:delText>
        </w:r>
      </w:del>
      <w:r>
        <w:rPr>
          <w:sz w:val="22"/>
        </w:rPr>
        <w:t>0,912, 95%</w:t>
      </w:r>
      <w:r>
        <w:rPr>
          <w:sz w:val="22"/>
        </w:rPr>
        <w:noBreakHyphen/>
        <w:t>os CI</w:t>
      </w:r>
      <w:del w:id="276" w:author="HU LOC 1" w:date="2026-01-12T10:58:00Z">
        <w:r w:rsidDel="00672902">
          <w:rPr>
            <w:sz w:val="22"/>
          </w:rPr>
          <w:delText xml:space="preserve"> </w:delText>
        </w:r>
      </w:del>
      <w:r>
        <w:rPr>
          <w:sz w:val="22"/>
        </w:rPr>
        <w:t>=</w:t>
      </w:r>
      <w:del w:id="277" w:author="HU LOC 1" w:date="2026-01-12T10:58:00Z">
        <w:r w:rsidDel="00672902">
          <w:rPr>
            <w:sz w:val="22"/>
          </w:rPr>
          <w:delText xml:space="preserve"> </w:delText>
        </w:r>
      </w:del>
      <w:r>
        <w:rPr>
          <w:sz w:val="22"/>
        </w:rPr>
        <w:t>[0,393; 2,118]). A PAH miatti, CEC által megerősített halálozásig és a bármely okból bekövetkezett halálozásig eltelt idő vonatkozásában 7</w:t>
      </w:r>
      <w:ins w:id="278" w:author="HU LOC 1" w:date="2026-01-12T10:58:00Z">
        <w:r w:rsidR="00672902">
          <w:rPr>
            <w:sz w:val="22"/>
          </w:rPr>
          <w:t> </w:t>
        </w:r>
      </w:ins>
      <w:del w:id="279" w:author="HU LOC 1" w:date="2026-01-12T10:58:00Z">
        <w:r w:rsidDel="00672902">
          <w:rPr>
            <w:sz w:val="22"/>
          </w:rPr>
          <w:delText xml:space="preserve"> </w:delText>
        </w:r>
      </w:del>
      <w:r>
        <w:rPr>
          <w:sz w:val="22"/>
        </w:rPr>
        <w:t>halálesetet figyeltek meg a macitentán</w:t>
      </w:r>
      <w:r>
        <w:rPr>
          <w:sz w:val="22"/>
        </w:rPr>
        <w:noBreakHyphen/>
        <w:t>karon (amelyből a CEC szerint 6</w:t>
      </w:r>
      <w:ins w:id="280" w:author="HU LOC 1" w:date="2026-01-12T18:36:00Z">
        <w:r w:rsidR="004C7356">
          <w:rPr>
            <w:sz w:val="22"/>
          </w:rPr>
          <w:t> </w:t>
        </w:r>
      </w:ins>
      <w:del w:id="281" w:author="HU LOC 1" w:date="2026-01-12T18:36:00Z">
        <w:r w:rsidDel="004C7356">
          <w:rPr>
            <w:sz w:val="22"/>
          </w:rPr>
          <w:delText xml:space="preserve"> </w:delText>
        </w:r>
      </w:del>
      <w:r>
        <w:rPr>
          <w:sz w:val="22"/>
        </w:rPr>
        <w:t>volt a PAH következménye), szemben a hagyományos kezelés</w:t>
      </w:r>
      <w:r w:rsidR="007F7743">
        <w:rPr>
          <w:sz w:val="22"/>
        </w:rPr>
        <w:t>i</w:t>
      </w:r>
      <w:r>
        <w:rPr>
          <w:sz w:val="22"/>
        </w:rPr>
        <w:t xml:space="preserve"> karon megfigyelt 6</w:t>
      </w:r>
      <w:r w:rsidR="007F7743">
        <w:rPr>
          <w:sz w:val="22"/>
        </w:rPr>
        <w:t> </w:t>
      </w:r>
      <w:r>
        <w:rPr>
          <w:sz w:val="22"/>
        </w:rPr>
        <w:t>halálesettel (amelyből a CEC szerint 4</w:t>
      </w:r>
      <w:ins w:id="282" w:author="HU LOC 1" w:date="2026-01-12T18:36:00Z">
        <w:r w:rsidR="004C7356">
          <w:rPr>
            <w:sz w:val="22"/>
          </w:rPr>
          <w:t> </w:t>
        </w:r>
      </w:ins>
      <w:del w:id="283" w:author="HU LOC 1" w:date="2026-01-12T18:36:00Z">
        <w:r w:rsidDel="004C7356">
          <w:rPr>
            <w:sz w:val="22"/>
          </w:rPr>
          <w:delText xml:space="preserve"> </w:delText>
        </w:r>
      </w:del>
      <w:r>
        <w:rPr>
          <w:sz w:val="22"/>
        </w:rPr>
        <w:t>volt a PAH következménye).</w:t>
      </w:r>
    </w:p>
    <w:p w14:paraId="5FA8338A" w14:textId="77777777" w:rsidR="000A5F2A" w:rsidRPr="00F83209" w:rsidRDefault="000A5F2A" w:rsidP="000A5F2A">
      <w:pPr>
        <w:pStyle w:val="Bullet12-1"/>
        <w:numPr>
          <w:ilvl w:val="0"/>
          <w:numId w:val="0"/>
        </w:numPr>
        <w:spacing w:after="0"/>
        <w:jc w:val="left"/>
        <w:rPr>
          <w:sz w:val="22"/>
          <w:szCs w:val="22"/>
        </w:rPr>
      </w:pPr>
    </w:p>
    <w:p w14:paraId="52CE1740" w14:textId="1EE9B4A4" w:rsidR="000A5F2A" w:rsidRDefault="000A5F2A" w:rsidP="000A5F2A">
      <w:pPr>
        <w:pStyle w:val="Bullet12-1"/>
        <w:numPr>
          <w:ilvl w:val="0"/>
          <w:numId w:val="0"/>
        </w:numPr>
        <w:spacing w:after="0"/>
        <w:jc w:val="left"/>
        <w:rPr>
          <w:sz w:val="22"/>
        </w:rPr>
      </w:pPr>
      <w:r>
        <w:rPr>
          <w:sz w:val="22"/>
        </w:rPr>
        <w:t>A 12. héten a WHO I</w:t>
      </w:r>
      <w:ins w:id="284" w:author="HU LOC 1" w:date="2026-01-12T18:37:00Z">
        <w:r w:rsidR="004C7356">
          <w:rPr>
            <w:sz w:val="22"/>
          </w:rPr>
          <w:t>.</w:t>
        </w:r>
      </w:ins>
      <w:r>
        <w:rPr>
          <w:sz w:val="22"/>
        </w:rPr>
        <w:t xml:space="preserve"> vagy II</w:t>
      </w:r>
      <w:ins w:id="285" w:author="HU LOC 1" w:date="2026-01-12T18:37:00Z">
        <w:r w:rsidR="004C7356">
          <w:rPr>
            <w:sz w:val="22"/>
          </w:rPr>
          <w:t>.</w:t>
        </w:r>
      </w:ins>
      <w:r>
        <w:rPr>
          <w:sz w:val="22"/>
        </w:rPr>
        <w:t xml:space="preserve"> funkcionális stádiumban számszerűen nagyobb arányban jelentették a macitentán</w:t>
      </w:r>
      <w:r>
        <w:rPr>
          <w:sz w:val="22"/>
        </w:rPr>
        <w:noBreakHyphen/>
        <w:t>karon, mint a hagyományos kezelés</w:t>
      </w:r>
      <w:r w:rsidR="00D318F0">
        <w:rPr>
          <w:sz w:val="22"/>
        </w:rPr>
        <w:t>i</w:t>
      </w:r>
      <w:r>
        <w:rPr>
          <w:sz w:val="22"/>
        </w:rPr>
        <w:t xml:space="preserve"> karon (88,7% a macitentán</w:t>
      </w:r>
      <w:r>
        <w:rPr>
          <w:sz w:val="22"/>
        </w:rPr>
        <w:noBreakHyphen/>
        <w:t xml:space="preserve">karon, illetve 81,7% a </w:t>
      </w:r>
      <w:r>
        <w:rPr>
          <w:sz w:val="22"/>
        </w:rPr>
        <w:lastRenderedPageBreak/>
        <w:t>hagyományos kezelés</w:t>
      </w:r>
      <w:r w:rsidR="00D318F0">
        <w:rPr>
          <w:sz w:val="22"/>
        </w:rPr>
        <w:t>i</w:t>
      </w:r>
      <w:r>
        <w:rPr>
          <w:sz w:val="22"/>
        </w:rPr>
        <w:t xml:space="preserve"> karon), csakúgy, mint a 24. héten (90,0% a macitentán</w:t>
      </w:r>
      <w:r>
        <w:rPr>
          <w:sz w:val="22"/>
        </w:rPr>
        <w:noBreakHyphen/>
        <w:t>karon, illetve 82,5% a hagyományos kezelés</w:t>
      </w:r>
      <w:r w:rsidR="00D318F0">
        <w:rPr>
          <w:sz w:val="22"/>
        </w:rPr>
        <w:t>i</w:t>
      </w:r>
      <w:r>
        <w:rPr>
          <w:sz w:val="22"/>
        </w:rPr>
        <w:t xml:space="preserve"> karon).</w:t>
      </w:r>
    </w:p>
    <w:p w14:paraId="69512F6D" w14:textId="77777777" w:rsidR="009B1C7D" w:rsidRDefault="009B1C7D" w:rsidP="000A5F2A">
      <w:pPr>
        <w:numPr>
          <w:ilvl w:val="12"/>
          <w:numId w:val="0"/>
        </w:numPr>
      </w:pPr>
    </w:p>
    <w:p w14:paraId="1CD6685D" w14:textId="442F6562" w:rsidR="000A5F2A" w:rsidRDefault="000A5F2A" w:rsidP="000A5F2A">
      <w:pPr>
        <w:numPr>
          <w:ilvl w:val="12"/>
          <w:numId w:val="0"/>
        </w:numPr>
        <w:rPr>
          <w:ins w:id="286" w:author="translator" w:date="2025-12-17T13:44:00Z"/>
        </w:rPr>
      </w:pPr>
      <w:r>
        <w:t>A macitentán</w:t>
      </w:r>
      <w:r>
        <w:noBreakHyphen/>
        <w:t>kezelés</w:t>
      </w:r>
      <w:r w:rsidR="005C51BD">
        <w:t xml:space="preserve"> </w:t>
      </w:r>
      <w:r>
        <w:t xml:space="preserve">csökkenteni </w:t>
      </w:r>
      <w:r w:rsidR="00FC34EE">
        <w:t xml:space="preserve">tudta </w:t>
      </w:r>
      <w:r>
        <w:t>a kiindulási NT</w:t>
      </w:r>
      <w:r>
        <w:noBreakHyphen/>
        <w:t>proBNP (pmol/l) százalékarányát a 12. héten, a hagyományos kezelési karhoz képest (geometriai átlagarány: 0,72; 95%</w:t>
      </w:r>
      <w:r>
        <w:noBreakHyphen/>
        <w:t>os CI: 0,49</w:t>
      </w:r>
      <w:del w:id="287" w:author="HU LOC 1" w:date="2026-01-12T10:58:00Z">
        <w:r w:rsidDel="00672902">
          <w:delText xml:space="preserve"> </w:delText>
        </w:r>
      </w:del>
      <w:r>
        <w:t>–</w:t>
      </w:r>
      <w:del w:id="288" w:author="HU LOC 1" w:date="2026-01-12T10:58:00Z">
        <w:r w:rsidDel="00672902">
          <w:delText xml:space="preserve"> </w:delText>
        </w:r>
      </w:del>
      <w:r>
        <w:t>1,05); de az eredmények nem voltak statisztikailag szignifikánsak (2</w:t>
      </w:r>
      <w:r>
        <w:noBreakHyphen/>
        <w:t>oldalas p</w:t>
      </w:r>
      <w:r>
        <w:noBreakHyphen/>
        <w:t>érték: 0,086). A nem szignifikáns tendencia kevésbé volt kifejezett a 24. héten (geometriai átlagarány: 0,97; 95%</w:t>
      </w:r>
      <w:r>
        <w:noBreakHyphen/>
        <w:t>os CI: 0,66</w:t>
      </w:r>
      <w:del w:id="289" w:author="HU LOC 1" w:date="2026-01-12T10:59:00Z">
        <w:r w:rsidDel="00672902">
          <w:delText xml:space="preserve"> </w:delText>
        </w:r>
      </w:del>
      <w:r>
        <w:t>–</w:t>
      </w:r>
      <w:del w:id="290" w:author="HU LOC 1" w:date="2026-01-12T10:59:00Z">
        <w:r w:rsidDel="00672902">
          <w:delText xml:space="preserve"> </w:delText>
        </w:r>
      </w:del>
      <w:r>
        <w:t>1,43; 2</w:t>
      </w:r>
      <w:r>
        <w:noBreakHyphen/>
        <w:t>oldalas p</w:t>
      </w:r>
      <w:r>
        <w:noBreakHyphen/>
        <w:t>érték: 0,884).</w:t>
      </w:r>
    </w:p>
    <w:p w14:paraId="14FD66F2" w14:textId="77777777" w:rsidR="00973138" w:rsidRDefault="00973138" w:rsidP="000A5F2A">
      <w:pPr>
        <w:numPr>
          <w:ilvl w:val="12"/>
          <w:numId w:val="0"/>
        </w:numPr>
        <w:rPr>
          <w:ins w:id="291" w:author="translator" w:date="2025-12-17T13:44:00Z"/>
        </w:rPr>
      </w:pPr>
    </w:p>
    <w:p w14:paraId="695C668E" w14:textId="40383E4D" w:rsidR="00973138" w:rsidRPr="009E510B" w:rsidRDefault="00973138" w:rsidP="000A5F2A">
      <w:pPr>
        <w:numPr>
          <w:ilvl w:val="12"/>
          <w:numId w:val="0"/>
        </w:numPr>
        <w:rPr>
          <w:szCs w:val="22"/>
        </w:rPr>
      </w:pPr>
      <w:ins w:id="292" w:author="translator" w:date="2025-12-17T13:44:00Z">
        <w:r>
          <w:rPr>
            <w:lang w:val="hu"/>
          </w:rPr>
          <w:t xml:space="preserve">A PAH3001 vizsgálatban további 5 japán </w:t>
        </w:r>
      </w:ins>
      <w:bookmarkStart w:id="293" w:name="_Hlk218764338"/>
      <w:ins w:id="294" w:author="HU LOC 3" w:date="2026-01-08T10:30:00Z">
        <w:r w:rsidR="003C32C9">
          <w:rPr>
            <w:lang w:val="hu"/>
          </w:rPr>
          <w:t>(</w:t>
        </w:r>
      </w:ins>
      <w:ins w:id="295" w:author="HU OGYI 49.1" w:date="2026-02-11T17:21:00Z">
        <w:r w:rsidR="00364E3D">
          <w:rPr>
            <w:lang w:val="hu"/>
          </w:rPr>
          <w:t xml:space="preserve">legalább </w:t>
        </w:r>
      </w:ins>
      <w:ins w:id="296" w:author="HU LOC 3" w:date="2026-01-08T10:30:00Z">
        <w:del w:id="297" w:author="HU OGYI 49.1" w:date="2026-02-11T17:21:00Z">
          <w:r w:rsidR="003C32C9" w:rsidRPr="00847BC7" w:rsidDel="00364E3D">
            <w:rPr>
              <w:shd w:val="clear" w:color="auto" w:fill="FFFFFF"/>
              <w:rPrChange w:id="298" w:author="EUCP MS" w:date="2026-01-13T15:36:00Z">
                <w:rPr>
                  <w:u w:val="single"/>
                  <w:shd w:val="clear" w:color="auto" w:fill="FFFFFF"/>
                </w:rPr>
              </w:rPrChange>
            </w:rPr>
            <w:delText>≥ </w:delText>
          </w:r>
        </w:del>
        <w:r w:rsidR="003C32C9" w:rsidRPr="00847BC7">
          <w:rPr>
            <w:shd w:val="clear" w:color="auto" w:fill="FFFFFF"/>
            <w:rPrChange w:id="299" w:author="EUCP MS" w:date="2026-01-13T15:36:00Z">
              <w:rPr>
                <w:u w:val="single"/>
                <w:shd w:val="clear" w:color="auto" w:fill="FFFFFF"/>
              </w:rPr>
            </w:rPrChange>
          </w:rPr>
          <w:t>2 éves</w:t>
        </w:r>
        <w:r w:rsidR="003C32C9">
          <w:t xml:space="preserve">, de 18 évesnél fiatalabb) </w:t>
        </w:r>
      </w:ins>
      <w:bookmarkEnd w:id="293"/>
      <w:ins w:id="300" w:author="translator" w:date="2025-12-17T13:44:00Z">
        <w:r>
          <w:rPr>
            <w:lang w:val="hu"/>
          </w:rPr>
          <w:t xml:space="preserve">beteget kezeltek macitentánnal. </w:t>
        </w:r>
        <w:r>
          <w:rPr>
            <w:color w:val="222222"/>
            <w:lang w:val="hu"/>
          </w:rPr>
          <w:t xml:space="preserve">A PAH3001 egy multicentrikus, </w:t>
        </w:r>
      </w:ins>
      <w:ins w:id="301" w:author="HU LOC 3" w:date="2026-01-08T10:32:00Z">
        <w:r w:rsidR="00453F01">
          <w:rPr>
            <w:color w:val="222222"/>
            <w:lang w:val="hu"/>
          </w:rPr>
          <w:t xml:space="preserve">nyílt elrendezésű, </w:t>
        </w:r>
      </w:ins>
      <w:ins w:id="302" w:author="translator" w:date="2025-12-17T13:44:00Z">
        <w:r>
          <w:rPr>
            <w:color w:val="222222"/>
            <w:lang w:val="hu"/>
          </w:rPr>
          <w:t>egykaros, III.</w:t>
        </w:r>
        <w:r>
          <w:rPr>
            <w:lang w:val="hu"/>
          </w:rPr>
          <w:t> </w:t>
        </w:r>
        <w:r>
          <w:rPr>
            <w:color w:val="222222"/>
            <w:lang w:val="hu"/>
          </w:rPr>
          <w:t xml:space="preserve">fázisú vizsgálat volt, </w:t>
        </w:r>
      </w:ins>
      <w:ins w:id="303" w:author="HU LOC 3" w:date="2026-01-08T10:35:00Z">
        <w:r w:rsidR="000A339B">
          <w:rPr>
            <w:color w:val="222222"/>
            <w:lang w:val="hu"/>
          </w:rPr>
          <w:t xml:space="preserve">melyben </w:t>
        </w:r>
      </w:ins>
      <w:ins w:id="304" w:author="translator" w:date="2025-12-17T13:44:00Z">
        <w:r>
          <w:rPr>
            <w:color w:val="222222"/>
            <w:lang w:val="hu"/>
          </w:rPr>
          <w:t>PAH</w:t>
        </w:r>
        <w:r>
          <w:rPr>
            <w:color w:val="222222"/>
            <w:lang w:val="hu"/>
          </w:rPr>
          <w:noBreakHyphen/>
          <w:t xml:space="preserve">ban szenvedő, japán </w:t>
        </w:r>
      </w:ins>
      <w:ins w:id="305" w:author="HU LOC 3" w:date="2026-01-08T10:33:00Z">
        <w:r w:rsidR="00CF5D27">
          <w:rPr>
            <w:color w:val="222222"/>
            <w:lang w:val="hu"/>
          </w:rPr>
          <w:t xml:space="preserve">gyermekek </w:t>
        </w:r>
        <w:del w:id="306" w:author="HU OGYI 49.1" w:date="2026-02-11T17:22:00Z">
          <w:r w:rsidR="00CF5D27" w:rsidDel="00364E3D">
            <w:rPr>
              <w:color w:val="222222"/>
              <w:lang w:val="hu"/>
            </w:rPr>
            <w:delText xml:space="preserve">és serdülők </w:delText>
          </w:r>
        </w:del>
      </w:ins>
      <w:ins w:id="307" w:author="HU LOC 3" w:date="2026-01-08T10:35:00Z">
        <w:r w:rsidR="000A339B">
          <w:rPr>
            <w:color w:val="222222"/>
            <w:lang w:val="hu"/>
          </w:rPr>
          <w:t>vettek részt</w:t>
        </w:r>
      </w:ins>
      <w:ins w:id="308" w:author="translator" w:date="2025-12-17T13:44:00Z">
        <w:r>
          <w:rPr>
            <w:color w:val="222222"/>
            <w:lang w:val="hu"/>
          </w:rPr>
          <w:t xml:space="preserve"> (életkoruk ≥</w:t>
        </w:r>
        <w:del w:id="309" w:author="HU LOC 1" w:date="2026-01-12T18:37:00Z">
          <w:r w:rsidDel="004C7356">
            <w:rPr>
              <w:color w:val="222222"/>
              <w:lang w:val="hu"/>
            </w:rPr>
            <w:delText> </w:delText>
          </w:r>
        </w:del>
        <w:r>
          <w:rPr>
            <w:color w:val="222222"/>
            <w:lang w:val="hu"/>
          </w:rPr>
          <w:t>3 hónap és &lt;</w:t>
        </w:r>
        <w:del w:id="310" w:author="HU LOC 1" w:date="2026-01-12T18:37:00Z">
          <w:r w:rsidDel="004C7356">
            <w:rPr>
              <w:color w:val="222222"/>
              <w:lang w:val="hu"/>
            </w:rPr>
            <w:delText> </w:delText>
          </w:r>
        </w:del>
        <w:r>
          <w:rPr>
            <w:color w:val="222222"/>
            <w:lang w:val="hu"/>
          </w:rPr>
          <w:t xml:space="preserve">15 év között volt), </w:t>
        </w:r>
      </w:ins>
      <w:ins w:id="311" w:author="HU LOC 3" w:date="2026-01-08T10:37:00Z">
        <w:r w:rsidR="00924E75">
          <w:rPr>
            <w:color w:val="222222"/>
            <w:lang w:val="hu"/>
          </w:rPr>
          <w:t xml:space="preserve">és </w:t>
        </w:r>
      </w:ins>
      <w:ins w:id="312" w:author="translator" w:date="2025-12-17T13:44:00Z">
        <w:r>
          <w:rPr>
            <w:color w:val="222222"/>
            <w:lang w:val="hu"/>
          </w:rPr>
          <w:t xml:space="preserve">amit a macitentán farmakokinetikai tulajdonságainak és hatásosságának értékelése érdekében végeztek. </w:t>
        </w:r>
        <w:r>
          <w:rPr>
            <w:lang w:val="hu"/>
          </w:rPr>
          <w:t>A beválasztáskori medián életkor 9 év volt (tartomány: 2 év</w:t>
        </w:r>
        <w:r>
          <w:rPr>
            <w:szCs w:val="22"/>
            <w:lang w:val="hu"/>
          </w:rPr>
          <w:t>–</w:t>
        </w:r>
        <w:r>
          <w:rPr>
            <w:lang w:val="hu"/>
          </w:rPr>
          <w:t>13 év). Az NT-proBNP kiindulási értékhez viszonyított medián változása a következők szerint alakult: 1,81</w:t>
        </w:r>
        <w:r>
          <w:rPr>
            <w:lang w:val="hu"/>
          </w:rPr>
          <w:noBreakHyphen/>
          <w:t>szeres (tartomány: 0,53</w:t>
        </w:r>
        <w:r>
          <w:rPr>
            <w:szCs w:val="22"/>
            <w:lang w:val="hu"/>
          </w:rPr>
          <w:t>–</w:t>
        </w:r>
        <w:r>
          <w:rPr>
            <w:lang w:val="hu"/>
          </w:rPr>
          <w:t>3,47) volt a 12. héten és 1,26</w:t>
        </w:r>
        <w:r>
          <w:rPr>
            <w:lang w:val="hu"/>
          </w:rPr>
          <w:noBreakHyphen/>
          <w:t>szoros (tartomány: 0,52</w:t>
        </w:r>
        <w:r>
          <w:rPr>
            <w:szCs w:val="22"/>
            <w:lang w:val="hu"/>
          </w:rPr>
          <w:t>–</w:t>
        </w:r>
        <w:r>
          <w:rPr>
            <w:lang w:val="hu"/>
          </w:rPr>
          <w:t>1,90) volt a 24. héten. A pulmonalis vascularis rezisztencia index (</w:t>
        </w:r>
        <w:r w:rsidRPr="00FA4C13">
          <w:rPr>
            <w:i/>
            <w:iCs/>
            <w:lang w:val="hu"/>
          </w:rPr>
          <w:t>pulmonary vascular resistance index</w:t>
        </w:r>
        <w:r>
          <w:rPr>
            <w:lang w:val="hu"/>
          </w:rPr>
          <w:t>, PVRI) kiindulási értékhez viszonyított medián csökkenése a 24. héten 0,21 WU</w:t>
        </w:r>
        <w:del w:id="313" w:author="HU OGYI 49.1" w:date="2026-02-16T11:18:00Z">
          <w:r w:rsidDel="009C4736">
            <w:rPr>
              <w:lang w:val="hu"/>
            </w:rPr>
            <w:delText xml:space="preserve"> </w:delText>
          </w:r>
        </w:del>
      </w:ins>
      <w:ins w:id="314" w:author="HU OGYI 49.1" w:date="2026-02-16T11:18:00Z">
        <w:r w:rsidR="009C4736">
          <w:rPr>
            <w:lang w:val="hu"/>
          </w:rPr>
          <w:t>·</w:t>
        </w:r>
      </w:ins>
      <w:ins w:id="315" w:author="translator" w:date="2025-12-17T13:44:00Z">
        <w:r>
          <w:rPr>
            <w:lang w:val="hu"/>
          </w:rPr>
          <w:t>m</w:t>
        </w:r>
        <w:r>
          <w:rPr>
            <w:vertAlign w:val="superscript"/>
            <w:lang w:val="hu"/>
          </w:rPr>
          <w:t>2</w:t>
        </w:r>
        <w:r>
          <w:rPr>
            <w:lang w:val="hu"/>
          </w:rPr>
          <w:t xml:space="preserve"> (Wood-egység négyzetméterenként) (tartomány: 5</w:t>
        </w:r>
        <w:r>
          <w:rPr>
            <w:lang w:val="hu"/>
          </w:rPr>
          <w:noBreakHyphen/>
          <w:t>ös értékű csökkenéstől 2,84</w:t>
        </w:r>
        <w:r>
          <w:rPr>
            <w:lang w:val="hu"/>
          </w:rPr>
          <w:noBreakHyphen/>
          <w:t>es értékű növekedésig).</w:t>
        </w:r>
      </w:ins>
    </w:p>
    <w:p w14:paraId="686E77EC" w14:textId="77777777" w:rsidR="000A5F2A" w:rsidRPr="009E510B" w:rsidRDefault="000A5F2A" w:rsidP="000A5F2A">
      <w:pPr>
        <w:numPr>
          <w:ilvl w:val="12"/>
          <w:numId w:val="0"/>
        </w:numPr>
        <w:rPr>
          <w:szCs w:val="22"/>
        </w:rPr>
      </w:pPr>
    </w:p>
    <w:p w14:paraId="70FB8527" w14:textId="2D108324" w:rsidR="000A5F2A" w:rsidRPr="009E510B" w:rsidRDefault="000A5F2A" w:rsidP="000A5F2A">
      <w:pPr>
        <w:numPr>
          <w:ilvl w:val="12"/>
          <w:numId w:val="0"/>
        </w:numPr>
        <w:rPr>
          <w:szCs w:val="22"/>
        </w:rPr>
      </w:pPr>
      <w:r>
        <w:t>A ≥2 éves kortól 18 évesnél fiatalabb korig terjedő betegek hatásossági eredményei hasonlóak voltak a felnőtt betegek eredményeihez.</w:t>
      </w:r>
    </w:p>
    <w:p w14:paraId="7C3022FF" w14:textId="77777777" w:rsidR="000A5F2A" w:rsidRPr="009E510B" w:rsidRDefault="000A5F2A" w:rsidP="000A5F2A">
      <w:pPr>
        <w:numPr>
          <w:ilvl w:val="12"/>
          <w:numId w:val="0"/>
        </w:numPr>
        <w:rPr>
          <w:szCs w:val="22"/>
        </w:rPr>
      </w:pPr>
    </w:p>
    <w:p w14:paraId="5DBB9E53" w14:textId="0E251CA0" w:rsidR="000A5F2A" w:rsidRPr="005C0A9B" w:rsidRDefault="000A5F2A" w:rsidP="007A74DE">
      <w:pPr>
        <w:keepNext/>
        <w:rPr>
          <w:i/>
          <w:iCs/>
          <w:color w:val="222222"/>
          <w:szCs w:val="16"/>
          <w:shd w:val="clear" w:color="auto" w:fill="FFFFFF"/>
        </w:rPr>
      </w:pPr>
      <w:r>
        <w:rPr>
          <w:i/>
          <w:color w:val="222222"/>
          <w:shd w:val="clear" w:color="auto" w:fill="FFFFFF"/>
        </w:rPr>
        <w:t>Gyermekek és serdülők (≥</w:t>
      </w:r>
      <w:del w:id="316" w:author="HU LOC 1" w:date="2026-01-12T18:44:00Z">
        <w:r w:rsidDel="00A751E6">
          <w:rPr>
            <w:i/>
            <w:color w:val="222222"/>
            <w:shd w:val="clear" w:color="auto" w:fill="FFFFFF"/>
          </w:rPr>
          <w:delText> </w:delText>
        </w:r>
      </w:del>
      <w:r>
        <w:rPr>
          <w:i/>
          <w:color w:val="222222"/>
          <w:shd w:val="clear" w:color="auto" w:fill="FFFFFF"/>
        </w:rPr>
        <w:t>1 hónapos kortól 2 évesnél fiatalabb korig)</w:t>
      </w:r>
    </w:p>
    <w:p w14:paraId="01B5C294" w14:textId="4BB4F2EA" w:rsidR="000A5F2A" w:rsidRPr="005C0A9B" w:rsidRDefault="000A5F2A" w:rsidP="007A74DE">
      <w:pPr>
        <w:keepNext/>
        <w:rPr>
          <w:color w:val="222222"/>
          <w:szCs w:val="16"/>
          <w:shd w:val="clear" w:color="auto" w:fill="FFFFFF"/>
        </w:rPr>
      </w:pPr>
    </w:p>
    <w:p w14:paraId="34F654E0" w14:textId="026B7121" w:rsidR="000A5F2A" w:rsidRPr="0085413B" w:rsidRDefault="000A5F2A" w:rsidP="000A5F2A">
      <w:pPr>
        <w:rPr>
          <w:color w:val="222222"/>
          <w:szCs w:val="16"/>
          <w:shd w:val="clear" w:color="auto" w:fill="FFFFFF"/>
        </w:rPr>
      </w:pPr>
      <w:r>
        <w:rPr>
          <w:color w:val="222222"/>
          <w:shd w:val="clear" w:color="auto" w:fill="FFFFFF"/>
        </w:rPr>
        <w:t>További 11,</w:t>
      </w:r>
      <w:r w:rsidR="002C3133">
        <w:rPr>
          <w:color w:val="222222"/>
          <w:shd w:val="clear" w:color="auto" w:fill="FFFFFF"/>
        </w:rPr>
        <w:t xml:space="preserve"> legalább </w:t>
      </w:r>
      <w:r>
        <w:rPr>
          <w:color w:val="222222"/>
          <w:shd w:val="clear" w:color="auto" w:fill="FFFFFF"/>
        </w:rPr>
        <w:t>1 hónapos</w:t>
      </w:r>
      <w:r w:rsidR="002C3133">
        <w:rPr>
          <w:color w:val="222222"/>
          <w:shd w:val="clear" w:color="auto" w:fill="FFFFFF"/>
        </w:rPr>
        <w:t>, de</w:t>
      </w:r>
      <w:r>
        <w:rPr>
          <w:color w:val="222222"/>
          <w:shd w:val="clear" w:color="auto" w:fill="FFFFFF"/>
        </w:rPr>
        <w:t xml:space="preserve"> 2 évesnél fiatalabb </w:t>
      </w:r>
      <w:r w:rsidR="002C3133">
        <w:rPr>
          <w:color w:val="222222"/>
          <w:shd w:val="clear" w:color="auto" w:fill="FFFFFF"/>
        </w:rPr>
        <w:t>korú</w:t>
      </w:r>
      <w:r>
        <w:rPr>
          <w:color w:val="222222"/>
          <w:shd w:val="clear" w:color="auto" w:fill="FFFFFF"/>
        </w:rPr>
        <w:t xml:space="preserve"> betegeket vontak be, aki randomizáció nélkül kapott macitentánt, 9</w:t>
      </w:r>
      <w:ins w:id="317" w:author="HU LOC 1" w:date="2026-01-12T11:00:00Z">
        <w:r w:rsidR="00672902">
          <w:t> </w:t>
        </w:r>
      </w:ins>
      <w:del w:id="318" w:author="HU LOC 1" w:date="2026-01-12T11:00:00Z">
        <w:r w:rsidDel="00672902">
          <w:rPr>
            <w:color w:val="222222"/>
            <w:shd w:val="clear" w:color="auto" w:fill="FFFFFF"/>
          </w:rPr>
          <w:delText xml:space="preserve"> </w:delText>
        </w:r>
      </w:del>
      <w:r>
        <w:rPr>
          <w:color w:val="222222"/>
          <w:shd w:val="clear" w:color="auto" w:fill="FFFFFF"/>
        </w:rPr>
        <w:t>beteget a TOMORROW</w:t>
      </w:r>
      <w:del w:id="319" w:author="HU LOC 3_additional correction" w:date="2026-01-08T11:52:00Z">
        <w:r w:rsidDel="0009328C">
          <w:rPr>
            <w:color w:val="222222"/>
            <w:shd w:val="clear" w:color="auto" w:fill="FFFFFF"/>
          </w:rPr>
          <w:noBreakHyphen/>
        </w:r>
      </w:del>
      <w:ins w:id="320" w:author="HU LOC 3_additional correction" w:date="2026-01-08T11:52:00Z">
        <w:r w:rsidR="0009328C">
          <w:rPr>
            <w:color w:val="222222"/>
            <w:shd w:val="clear" w:color="auto" w:fill="FFFFFF"/>
          </w:rPr>
          <w:t xml:space="preserve"> </w:t>
        </w:r>
      </w:ins>
      <w:r>
        <w:rPr>
          <w:color w:val="222222"/>
          <w:shd w:val="clear" w:color="auto" w:fill="FFFFFF"/>
        </w:rPr>
        <w:t>vizsgálat nyílt elrendezésű karjáról, és két</w:t>
      </w:r>
      <w:del w:id="321" w:author="HU LOC 3_additional correction" w:date="2026-01-08T11:37:00Z">
        <w:r w:rsidDel="00585FA9">
          <w:rPr>
            <w:color w:val="222222"/>
            <w:shd w:val="clear" w:color="auto" w:fill="FFFFFF"/>
          </w:rPr>
          <w:delText>,</w:delText>
        </w:r>
      </w:del>
      <w:r>
        <w:rPr>
          <w:color w:val="222222"/>
          <w:shd w:val="clear" w:color="auto" w:fill="FFFFFF"/>
        </w:rPr>
        <w:t xml:space="preserve"> japán beteget a PAH3001</w:t>
      </w:r>
      <w:del w:id="322" w:author="HU LOC 3_additional correction" w:date="2026-01-08T11:52:00Z">
        <w:r w:rsidDel="0009328C">
          <w:rPr>
            <w:color w:val="222222"/>
            <w:shd w:val="clear" w:color="auto" w:fill="FFFFFF"/>
          </w:rPr>
          <w:noBreakHyphen/>
        </w:r>
      </w:del>
      <w:ins w:id="323" w:author="HU LOC 3_additional correction" w:date="2026-01-08T11:52:00Z">
        <w:r w:rsidR="0009328C">
          <w:rPr>
            <w:color w:val="222222"/>
            <w:shd w:val="clear" w:color="auto" w:fill="FFFFFF"/>
          </w:rPr>
          <w:t xml:space="preserve"> </w:t>
        </w:r>
      </w:ins>
      <w:r>
        <w:rPr>
          <w:color w:val="222222"/>
          <w:shd w:val="clear" w:color="auto" w:fill="FFFFFF"/>
        </w:rPr>
        <w:t>vizsgálatból.</w:t>
      </w:r>
      <w:del w:id="324" w:author="translator" w:date="2025-12-17T13:44:00Z">
        <w:r w:rsidDel="00973138">
          <w:rPr>
            <w:color w:val="222222"/>
            <w:shd w:val="clear" w:color="auto" w:fill="FFFFFF"/>
          </w:rPr>
          <w:delText xml:space="preserve"> A PAH3001 egy multicentrikus, egykaros, III. fázisú vizsgálat volt, PAH</w:delText>
        </w:r>
        <w:r w:rsidDel="00973138">
          <w:rPr>
            <w:color w:val="222222"/>
            <w:shd w:val="clear" w:color="auto" w:fill="FFFFFF"/>
          </w:rPr>
          <w:noBreakHyphen/>
          <w:delText>ban szenvedő, japán gyermekgyógyászati résztvevőkkel (életkoruk ≥ 3 hónap és &lt; 15 év között volt), amit a macitentán farmakokinetikai tulajdonságainak és hatásosságának értékelése érdekében végeztek.</w:delText>
        </w:r>
      </w:del>
    </w:p>
    <w:p w14:paraId="6922D630" w14:textId="77777777" w:rsidR="000A5F2A" w:rsidRPr="0085413B" w:rsidRDefault="000A5F2A" w:rsidP="000A5F2A">
      <w:pPr>
        <w:rPr>
          <w:color w:val="222222"/>
          <w:szCs w:val="16"/>
          <w:shd w:val="clear" w:color="auto" w:fill="FFFFFF"/>
        </w:rPr>
      </w:pPr>
    </w:p>
    <w:p w14:paraId="787FE4D9" w14:textId="6B74F7D8" w:rsidR="000A5F2A" w:rsidRPr="0085413B" w:rsidRDefault="000A5F2A" w:rsidP="000A5F2A">
      <w:pPr>
        <w:rPr>
          <w:color w:val="222222"/>
          <w:szCs w:val="16"/>
          <w:shd w:val="clear" w:color="auto" w:fill="FFFFFF"/>
        </w:rPr>
      </w:pPr>
      <w:r>
        <w:rPr>
          <w:color w:val="222222"/>
          <w:shd w:val="clear" w:color="auto" w:fill="FFFFFF"/>
        </w:rPr>
        <w:t>A vizsgálat megkezdésekor a TOMORROW</w:t>
      </w:r>
      <w:del w:id="325" w:author="HU LOC 3_additional correction" w:date="2026-01-08T11:52:00Z">
        <w:r w:rsidDel="0009328C">
          <w:rPr>
            <w:color w:val="222222"/>
            <w:shd w:val="clear" w:color="auto" w:fill="FFFFFF"/>
          </w:rPr>
          <w:noBreakHyphen/>
        </w:r>
      </w:del>
      <w:ins w:id="326" w:author="HU LOC 3_additional correction" w:date="2026-01-08T11:52:00Z">
        <w:r w:rsidR="0009328C">
          <w:rPr>
            <w:color w:val="222222"/>
            <w:shd w:val="clear" w:color="auto" w:fill="FFFFFF"/>
          </w:rPr>
          <w:t xml:space="preserve"> </w:t>
        </w:r>
      </w:ins>
      <w:r>
        <w:rPr>
          <w:color w:val="222222"/>
          <w:shd w:val="clear" w:color="auto" w:fill="FFFFFF"/>
        </w:rPr>
        <w:t>vizsgálat 6</w:t>
      </w:r>
      <w:ins w:id="327" w:author="HU LOC 1" w:date="2026-01-12T11:00:00Z">
        <w:r w:rsidR="00672902">
          <w:rPr>
            <w:color w:val="222222"/>
            <w:shd w:val="clear" w:color="auto" w:fill="FFFFFF"/>
          </w:rPr>
          <w:t> </w:t>
        </w:r>
      </w:ins>
      <w:del w:id="328" w:author="HU LOC 1" w:date="2026-01-12T11:00:00Z">
        <w:r w:rsidDel="00672902">
          <w:rPr>
            <w:color w:val="222222"/>
            <w:shd w:val="clear" w:color="auto" w:fill="FFFFFF"/>
          </w:rPr>
          <w:delText xml:space="preserve"> </w:delText>
        </w:r>
      </w:del>
      <w:r>
        <w:rPr>
          <w:color w:val="222222"/>
          <w:shd w:val="clear" w:color="auto" w:fill="FFFFFF"/>
        </w:rPr>
        <w:t>betege kapott PDE5i</w:t>
      </w:r>
      <w:r>
        <w:rPr>
          <w:color w:val="222222"/>
          <w:shd w:val="clear" w:color="auto" w:fill="FFFFFF"/>
        </w:rPr>
        <w:noBreakHyphen/>
        <w:t>kezelést. A beválogatáskor a betegek életkora 1,2 év és 1,9 év közé esett. A betegek WHO funkcionális stádiuma II (4) vagy III (5) volt.</w:t>
      </w:r>
      <w:r>
        <w:rPr>
          <w:i/>
          <w:color w:val="222222"/>
          <w:shd w:val="clear" w:color="auto" w:fill="FFFFFF"/>
        </w:rPr>
        <w:t xml:space="preserve"> </w:t>
      </w:r>
      <w:r>
        <w:rPr>
          <w:color w:val="222222"/>
          <w:shd w:val="clear" w:color="auto" w:fill="FFFFFF"/>
        </w:rPr>
        <w:t xml:space="preserve">A veleszületett szívbetegséggel együtt járó PAH volt a leggyakoribb etiológia (5 beteg), amit az idiopathiás PAH követett (4 beteg). </w:t>
      </w:r>
      <w:r>
        <w:t xml:space="preserve">A kezdetben alkalmazott napi adag 2,5 mg macitentán volt, amíg a betegek elérték a 2 éves életkort. </w:t>
      </w:r>
      <w:r>
        <w:rPr>
          <w:color w:val="222222"/>
          <w:shd w:val="clear" w:color="auto" w:fill="FFFFFF"/>
        </w:rPr>
        <w:t>A 37,3 hetes medián követési idő után egyetlen betegnél sem észleltek CEC által megerősített betegség progresszió eseményt, CEC által megerősített, PAH miatti hospitalizációt, CEC által megerősített, PAH miatti halálesetet, sem bármely okból bekövetkezett halálozás eseményt. Az NT</w:t>
      </w:r>
      <w:r>
        <w:rPr>
          <w:color w:val="222222"/>
          <w:shd w:val="clear" w:color="auto" w:fill="FFFFFF"/>
        </w:rPr>
        <w:noBreakHyphen/>
        <w:t>proBNP 42,9%</w:t>
      </w:r>
      <w:r>
        <w:rPr>
          <w:color w:val="222222"/>
          <w:shd w:val="clear" w:color="auto" w:fill="FFFFFF"/>
        </w:rPr>
        <w:noBreakHyphen/>
        <w:t>kal csökkent (n</w:t>
      </w:r>
      <w:del w:id="329" w:author="HU LOC 1" w:date="2026-01-12T11:02:00Z">
        <w:r w:rsidDel="000F3053">
          <w:rPr>
            <w:color w:val="222222"/>
            <w:shd w:val="clear" w:color="auto" w:fill="FFFFFF"/>
          </w:rPr>
          <w:delText xml:space="preserve"> </w:delText>
        </w:r>
      </w:del>
      <w:r>
        <w:rPr>
          <w:color w:val="222222"/>
          <w:shd w:val="clear" w:color="auto" w:fill="FFFFFF"/>
        </w:rPr>
        <w:t>=</w:t>
      </w:r>
      <w:del w:id="330" w:author="HU LOC 1" w:date="2026-01-12T11:02:00Z">
        <w:r w:rsidDel="000F3053">
          <w:rPr>
            <w:color w:val="222222"/>
            <w:shd w:val="clear" w:color="auto" w:fill="FFFFFF"/>
          </w:rPr>
          <w:delText xml:space="preserve"> </w:delText>
        </w:r>
      </w:del>
      <w:r>
        <w:rPr>
          <w:color w:val="222222"/>
          <w:shd w:val="clear" w:color="auto" w:fill="FFFFFF"/>
        </w:rPr>
        <w:t>6) a 12. héten, 53,2%</w:t>
      </w:r>
      <w:r>
        <w:rPr>
          <w:color w:val="222222"/>
          <w:shd w:val="clear" w:color="auto" w:fill="FFFFFF"/>
        </w:rPr>
        <w:noBreakHyphen/>
        <w:t>kal (n</w:t>
      </w:r>
      <w:del w:id="331" w:author="HU LOC 1" w:date="2026-01-12T11:02:00Z">
        <w:r w:rsidDel="000F3053">
          <w:rPr>
            <w:color w:val="222222"/>
            <w:shd w:val="clear" w:color="auto" w:fill="FFFFFF"/>
          </w:rPr>
          <w:delText xml:space="preserve"> </w:delText>
        </w:r>
      </w:del>
      <w:r>
        <w:rPr>
          <w:color w:val="222222"/>
          <w:shd w:val="clear" w:color="auto" w:fill="FFFFFF"/>
        </w:rPr>
        <w:t>=</w:t>
      </w:r>
      <w:del w:id="332" w:author="HU LOC 1" w:date="2026-01-12T11:02:00Z">
        <w:r w:rsidDel="000F3053">
          <w:rPr>
            <w:color w:val="222222"/>
            <w:shd w:val="clear" w:color="auto" w:fill="FFFFFF"/>
          </w:rPr>
          <w:delText xml:space="preserve"> </w:delText>
        </w:r>
      </w:del>
      <w:r>
        <w:rPr>
          <w:color w:val="222222"/>
          <w:shd w:val="clear" w:color="auto" w:fill="FFFFFF"/>
        </w:rPr>
        <w:t>5) a 24. héten, és 26,1%</w:t>
      </w:r>
      <w:r>
        <w:rPr>
          <w:color w:val="222222"/>
          <w:shd w:val="clear" w:color="auto" w:fill="FFFFFF"/>
        </w:rPr>
        <w:noBreakHyphen/>
        <w:t>kal (n</w:t>
      </w:r>
      <w:del w:id="333" w:author="HU LOC 1" w:date="2026-01-12T11:02:00Z">
        <w:r w:rsidDel="000F3053">
          <w:rPr>
            <w:color w:val="222222"/>
            <w:shd w:val="clear" w:color="auto" w:fill="FFFFFF"/>
          </w:rPr>
          <w:delText xml:space="preserve"> </w:delText>
        </w:r>
      </w:del>
      <w:r>
        <w:rPr>
          <w:color w:val="222222"/>
          <w:shd w:val="clear" w:color="auto" w:fill="FFFFFF"/>
        </w:rPr>
        <w:t>=</w:t>
      </w:r>
      <w:del w:id="334" w:author="HU LOC 1" w:date="2026-01-12T11:02:00Z">
        <w:r w:rsidDel="000F3053">
          <w:rPr>
            <w:color w:val="222222"/>
            <w:shd w:val="clear" w:color="auto" w:fill="FFFFFF"/>
          </w:rPr>
          <w:delText xml:space="preserve"> </w:delText>
        </w:r>
      </w:del>
      <w:r>
        <w:rPr>
          <w:color w:val="222222"/>
          <w:shd w:val="clear" w:color="auto" w:fill="FFFFFF"/>
        </w:rPr>
        <w:t>6) a 36. héten.</w:t>
      </w:r>
    </w:p>
    <w:p w14:paraId="5D7B4ADF" w14:textId="77777777" w:rsidR="000A5F2A" w:rsidRPr="0085413B" w:rsidRDefault="000A5F2A" w:rsidP="000A5F2A">
      <w:pPr>
        <w:rPr>
          <w:color w:val="222222"/>
          <w:szCs w:val="16"/>
          <w:shd w:val="clear" w:color="auto" w:fill="FFFFFF"/>
        </w:rPr>
      </w:pPr>
    </w:p>
    <w:p w14:paraId="5DF43888" w14:textId="214D6E03" w:rsidR="000A5F2A" w:rsidRPr="0085413B" w:rsidRDefault="000A5F2A" w:rsidP="000A5F2A">
      <w:pPr>
        <w:rPr>
          <w:color w:val="222222"/>
          <w:szCs w:val="16"/>
          <w:shd w:val="clear" w:color="auto" w:fill="FFFFFF"/>
        </w:rPr>
      </w:pPr>
      <w:r>
        <w:rPr>
          <w:color w:val="222222"/>
          <w:shd w:val="clear" w:color="auto" w:fill="FFFFFF"/>
        </w:rPr>
        <w:t>A vizsgálat megkezdésekor a PAH3001</w:t>
      </w:r>
      <w:del w:id="335" w:author="HU LOC 3_additional correction" w:date="2026-01-08T11:52:00Z">
        <w:r w:rsidDel="0009328C">
          <w:rPr>
            <w:color w:val="222222"/>
            <w:shd w:val="clear" w:color="auto" w:fill="FFFFFF"/>
          </w:rPr>
          <w:noBreakHyphen/>
        </w:r>
      </w:del>
      <w:ins w:id="336" w:author="HU LOC 3_additional correction" w:date="2026-01-08T11:52:00Z">
        <w:r w:rsidR="0009328C">
          <w:rPr>
            <w:color w:val="222222"/>
            <w:shd w:val="clear" w:color="auto" w:fill="FFFFFF"/>
          </w:rPr>
          <w:t xml:space="preserve"> </w:t>
        </w:r>
      </w:ins>
      <w:r>
        <w:rPr>
          <w:color w:val="222222"/>
          <w:shd w:val="clear" w:color="auto" w:fill="FFFFFF"/>
        </w:rPr>
        <w:t>vizsgálat 1 japán betege kapott PDE5i</w:t>
      </w:r>
      <w:r>
        <w:rPr>
          <w:color w:val="222222"/>
          <w:shd w:val="clear" w:color="auto" w:fill="FFFFFF"/>
        </w:rPr>
        <w:noBreakHyphen/>
        <w:t>kezelést. Mindkét japán beteg fiú volt, és a bevál</w:t>
      </w:r>
      <w:ins w:id="337" w:author="HU LOC 3_additional correction" w:date="2026-01-08T10:53:00Z">
        <w:r w:rsidR="00EA36A3">
          <w:rPr>
            <w:color w:val="222222"/>
            <w:shd w:val="clear" w:color="auto" w:fill="FFFFFF"/>
          </w:rPr>
          <w:t>asztás</w:t>
        </w:r>
      </w:ins>
      <w:del w:id="338" w:author="HU LOC 3_additional correction" w:date="2026-01-08T10:53:00Z">
        <w:r w:rsidDel="00EA36A3">
          <w:rPr>
            <w:color w:val="222222"/>
            <w:shd w:val="clear" w:color="auto" w:fill="FFFFFF"/>
          </w:rPr>
          <w:delText>ogatás</w:delText>
        </w:r>
      </w:del>
      <w:r>
        <w:rPr>
          <w:color w:val="222222"/>
          <w:shd w:val="clear" w:color="auto" w:fill="FFFFFF"/>
        </w:rPr>
        <w:t>kor az életkoruk 21 hónap</w:t>
      </w:r>
      <w:ins w:id="339" w:author="HU LOC 3_additional correction" w:date="2026-01-08T10:53:00Z">
        <w:r w:rsidR="00EA36A3">
          <w:rPr>
            <w:color w:val="222222"/>
            <w:shd w:val="clear" w:color="auto" w:fill="FFFFFF"/>
          </w:rPr>
          <w:t>,</w:t>
        </w:r>
      </w:ins>
      <w:r>
        <w:rPr>
          <w:color w:val="222222"/>
          <w:shd w:val="clear" w:color="auto" w:fill="FFFFFF"/>
        </w:rPr>
        <w:t xml:space="preserve"> </w:t>
      </w:r>
      <w:r w:rsidR="005A7527">
        <w:rPr>
          <w:color w:val="222222"/>
          <w:shd w:val="clear" w:color="auto" w:fill="FFFFFF"/>
        </w:rPr>
        <w:t>illetve</w:t>
      </w:r>
      <w:r>
        <w:rPr>
          <w:color w:val="222222"/>
          <w:shd w:val="clear" w:color="auto" w:fill="FFFFFF"/>
        </w:rPr>
        <w:t xml:space="preserve"> 22 hónap volt. </w:t>
      </w:r>
      <w:del w:id="340" w:author="translator" w:date="2025-12-17T13:44:00Z">
        <w:r w:rsidDel="00973138">
          <w:rPr>
            <w:color w:val="222222"/>
            <w:shd w:val="clear" w:color="auto" w:fill="FFFFFF"/>
          </w:rPr>
          <w:delText>Mindkét beteg Panama funkcionális stádiuma I és II volt, és a</w:delText>
        </w:r>
      </w:del>
      <w:ins w:id="341" w:author="translator" w:date="2025-12-17T13:44:00Z">
        <w:r w:rsidR="00973138">
          <w:rPr>
            <w:color w:val="222222"/>
            <w:shd w:val="clear" w:color="auto" w:fill="FFFFFF"/>
          </w:rPr>
          <w:t>A</w:t>
        </w:r>
      </w:ins>
      <w:r>
        <w:rPr>
          <w:color w:val="222222"/>
          <w:shd w:val="clear" w:color="auto" w:fill="FFFFFF"/>
        </w:rPr>
        <w:t xml:space="preserve"> vezető etiológia </w:t>
      </w:r>
      <w:ins w:id="342" w:author="translator" w:date="2025-12-17T13:44:00Z">
        <w:r w:rsidR="00973138">
          <w:rPr>
            <w:color w:val="222222"/>
            <w:shd w:val="clear" w:color="auto" w:fill="FFFFFF"/>
          </w:rPr>
          <w:t xml:space="preserve">mindkettő beteg esetében </w:t>
        </w:r>
      </w:ins>
      <w:r>
        <w:rPr>
          <w:color w:val="222222"/>
          <w:shd w:val="clear" w:color="auto" w:fill="FFFFFF"/>
        </w:rPr>
        <w:t xml:space="preserve">a posztoperatív PAH volt. </w:t>
      </w:r>
      <w:ins w:id="343" w:author="HU LOC 3.2" w:date="2026-03-17T22:56:00Z">
        <w:r w:rsidR="00D51907">
          <w:t xml:space="preserve">A kezdetben alkalmazott napi </w:t>
        </w:r>
        <w:del w:id="344" w:author="HU OGYI 49.2" w:date="2026-04-07T15:29:00Z">
          <w:r w:rsidR="00D51907" w:rsidDel="00FF130C">
            <w:delText>a</w:delText>
          </w:r>
        </w:del>
        <w:r w:rsidR="00D51907">
          <w:t>d</w:t>
        </w:r>
        <w:del w:id="345" w:author="HU OGYI 49.2" w:date="2026-04-07T15:29:00Z">
          <w:r w:rsidR="00D51907" w:rsidDel="00FF130C">
            <w:delText>ag</w:delText>
          </w:r>
        </w:del>
      </w:ins>
      <w:ins w:id="346" w:author="HU OGYI 49.2" w:date="2026-04-07T15:29:00Z">
        <w:r w:rsidR="00FF130C">
          <w:t>ózis</w:t>
        </w:r>
      </w:ins>
      <w:ins w:id="347" w:author="HU LOC 3.2" w:date="2026-03-17T22:56:00Z">
        <w:r w:rsidR="00D51907">
          <w:t xml:space="preserve"> 2,5 mg macitentán volt, amíg a betegek elérték a 2 éves életkort. </w:t>
        </w:r>
      </w:ins>
      <w:r>
        <w:rPr>
          <w:color w:val="222222"/>
          <w:shd w:val="clear" w:color="auto" w:fill="FFFFFF"/>
        </w:rPr>
        <w:t>A 24. héten a kiindulási NT</w:t>
      </w:r>
      <w:r>
        <w:rPr>
          <w:color w:val="222222"/>
          <w:shd w:val="clear" w:color="auto" w:fill="FFFFFF"/>
        </w:rPr>
        <w:noBreakHyphen/>
        <w:t>proBNP</w:t>
      </w:r>
      <w:r>
        <w:rPr>
          <w:color w:val="222222"/>
          <w:shd w:val="clear" w:color="auto" w:fill="FFFFFF"/>
        </w:rPr>
        <w:noBreakHyphen/>
        <w:t xml:space="preserve">szint </w:t>
      </w:r>
      <w:del w:id="348" w:author="HU OGYI 49.2" w:date="2026-04-07T15:29:00Z">
        <w:r w:rsidDel="00FF130C">
          <w:rPr>
            <w:color w:val="222222"/>
            <w:shd w:val="clear" w:color="auto" w:fill="FFFFFF"/>
          </w:rPr>
          <w:noBreakHyphen/>
        </w:r>
      </w:del>
      <w:r>
        <w:rPr>
          <w:color w:val="222222"/>
          <w:shd w:val="clear" w:color="auto" w:fill="FFFFFF"/>
        </w:rPr>
        <w:t>3,894</w:t>
      </w:r>
      <w:ins w:id="349" w:author="HU OGYI 49.1" w:date="2026-02-11T17:24:00Z">
        <w:r w:rsidR="00364E3D">
          <w:rPr>
            <w:color w:val="222222"/>
            <w:shd w:val="clear" w:color="auto" w:fill="FFFFFF"/>
          </w:rPr>
          <w:t> </w:t>
        </w:r>
      </w:ins>
      <w:del w:id="350" w:author="HU OGYI 49.1" w:date="2026-02-11T17:24:00Z">
        <w:r w:rsidDel="00364E3D">
          <w:rPr>
            <w:color w:val="222222"/>
            <w:shd w:val="clear" w:color="auto" w:fill="FFFFFF"/>
          </w:rPr>
          <w:delText xml:space="preserve"> </w:delText>
        </w:r>
      </w:del>
      <w:r>
        <w:rPr>
          <w:color w:val="222222"/>
          <w:shd w:val="clear" w:color="auto" w:fill="FFFFFF"/>
        </w:rPr>
        <w:t>pmol/l</w:t>
      </w:r>
      <w:r>
        <w:rPr>
          <w:color w:val="222222"/>
          <w:shd w:val="clear" w:color="auto" w:fill="FFFFFF"/>
        </w:rPr>
        <w:noBreakHyphen/>
        <w:t xml:space="preserve">es, illetve </w:t>
      </w:r>
      <w:del w:id="351" w:author="HU OGYI 49.2" w:date="2026-04-07T15:29:00Z">
        <w:r w:rsidDel="00FF130C">
          <w:rPr>
            <w:color w:val="222222"/>
            <w:shd w:val="clear" w:color="auto" w:fill="FFFFFF"/>
          </w:rPr>
          <w:noBreakHyphen/>
        </w:r>
      </w:del>
      <w:r>
        <w:rPr>
          <w:color w:val="222222"/>
          <w:shd w:val="clear" w:color="auto" w:fill="FFFFFF"/>
        </w:rPr>
        <w:t>16,402</w:t>
      </w:r>
      <w:ins w:id="352" w:author="HU OGYI 49.1" w:date="2026-02-11T17:24:00Z">
        <w:r w:rsidR="00364E3D">
          <w:rPr>
            <w:color w:val="222222"/>
            <w:shd w:val="clear" w:color="auto" w:fill="FFFFFF"/>
          </w:rPr>
          <w:t> </w:t>
        </w:r>
      </w:ins>
      <w:del w:id="353" w:author="HU OGYI 49.1" w:date="2026-02-11T17:24:00Z">
        <w:r w:rsidDel="00364E3D">
          <w:rPr>
            <w:color w:val="222222"/>
            <w:shd w:val="clear" w:color="auto" w:fill="FFFFFF"/>
          </w:rPr>
          <w:delText xml:space="preserve"> </w:delText>
        </w:r>
      </w:del>
      <w:r>
        <w:rPr>
          <w:color w:val="222222"/>
          <w:shd w:val="clear" w:color="auto" w:fill="FFFFFF"/>
        </w:rPr>
        <w:t>pmol/l</w:t>
      </w:r>
      <w:r>
        <w:rPr>
          <w:color w:val="222222"/>
          <w:shd w:val="clear" w:color="auto" w:fill="FFFFFF"/>
        </w:rPr>
        <w:noBreakHyphen/>
        <w:t>es csökkenését figyelték meg.</w:t>
      </w:r>
      <w:bookmarkStart w:id="354" w:name="_Hlk216099259"/>
      <w:ins w:id="355" w:author="translator" w:date="2025-12-17T13:45:00Z">
        <w:r w:rsidR="00973138" w:rsidRPr="00973138">
          <w:rPr>
            <w:color w:val="222222"/>
            <w:lang w:val="hu"/>
          </w:rPr>
          <w:t xml:space="preserve"> </w:t>
        </w:r>
        <w:r w:rsidR="00973138">
          <w:rPr>
            <w:color w:val="222222"/>
            <w:lang w:val="hu"/>
          </w:rPr>
          <w:t xml:space="preserve">A PVRI kiindulási értékhez viszonyított csökkenése </w:t>
        </w:r>
      </w:ins>
      <w:ins w:id="356" w:author="HU LOC 3.2" w:date="2026-03-17T23:02:00Z">
        <w:r w:rsidR="00154E98">
          <w:rPr>
            <w:color w:val="222222"/>
            <w:lang w:val="hu"/>
          </w:rPr>
          <w:t>az egyik betegnél</w:t>
        </w:r>
        <w:r w:rsidR="006E6A51">
          <w:rPr>
            <w:color w:val="222222"/>
            <w:lang w:val="hu"/>
          </w:rPr>
          <w:t xml:space="preserve"> </w:t>
        </w:r>
      </w:ins>
      <w:ins w:id="357" w:author="translator" w:date="2025-12-17T13:45:00Z">
        <w:r w:rsidR="00973138">
          <w:rPr>
            <w:color w:val="222222"/>
            <w:lang w:val="hu"/>
          </w:rPr>
          <w:t>a 24. héten 2,64 WU</w:t>
        </w:r>
      </w:ins>
      <w:ins w:id="358" w:author="HU OGYI 49.1" w:date="2026-02-16T11:18:00Z">
        <w:r w:rsidR="009C4736">
          <w:rPr>
            <w:color w:val="222222"/>
            <w:lang w:val="hu"/>
          </w:rPr>
          <w:t>·</w:t>
        </w:r>
      </w:ins>
      <w:ins w:id="359" w:author="translator" w:date="2025-12-17T13:45:00Z">
        <w:del w:id="360" w:author="HU OGYI 49.1" w:date="2026-02-16T11:18:00Z">
          <w:r w:rsidR="00973138" w:rsidDel="009C4736">
            <w:rPr>
              <w:color w:val="222222"/>
              <w:lang w:val="hu"/>
            </w:rPr>
            <w:delText> </w:delText>
          </w:r>
        </w:del>
        <w:r w:rsidR="00973138">
          <w:rPr>
            <w:color w:val="222222"/>
            <w:lang w:val="hu"/>
          </w:rPr>
          <w:t>m</w:t>
        </w:r>
        <w:r w:rsidR="00973138">
          <w:rPr>
            <w:color w:val="222222"/>
            <w:vertAlign w:val="superscript"/>
            <w:lang w:val="hu"/>
          </w:rPr>
          <w:t>2</w:t>
        </w:r>
        <w:r w:rsidR="00973138">
          <w:rPr>
            <w:color w:val="222222"/>
            <w:lang w:val="hu"/>
          </w:rPr>
          <w:t>volt.</w:t>
        </w:r>
        <w:r w:rsidR="00973138">
          <w:rPr>
            <w:lang w:val="hu"/>
          </w:rPr>
          <w:t xml:space="preserve"> </w:t>
        </w:r>
      </w:ins>
      <w:ins w:id="361" w:author="HU LOC 3.2" w:date="2026-03-17T23:13:00Z">
        <w:r w:rsidR="009E54AD">
          <w:rPr>
            <w:lang w:val="hu"/>
          </w:rPr>
          <w:t>A másik betegnél a PVRI kiindulási értékhez viszonyított csökkenését a 39. héten határozták meg</w:t>
        </w:r>
      </w:ins>
      <w:ins w:id="362" w:author="HU LOC 3.2" w:date="2026-03-17T23:16:00Z">
        <w:r w:rsidR="006D7437">
          <w:rPr>
            <w:lang w:val="hu"/>
          </w:rPr>
          <w:t xml:space="preserve">, értéke pedig </w:t>
        </w:r>
        <w:r w:rsidR="006D7437">
          <w:rPr>
            <w:color w:val="222222"/>
            <w:lang w:val="hu"/>
          </w:rPr>
          <w:t>5,39 WU·m</w:t>
        </w:r>
        <w:r w:rsidR="006D7437">
          <w:rPr>
            <w:color w:val="222222"/>
            <w:vertAlign w:val="superscript"/>
            <w:lang w:val="hu"/>
          </w:rPr>
          <w:t>2</w:t>
        </w:r>
        <w:r w:rsidR="006D7437">
          <w:rPr>
            <w:color w:val="222222"/>
            <w:lang w:val="hu"/>
          </w:rPr>
          <w:t>volt</w:t>
        </w:r>
      </w:ins>
      <w:ins w:id="363" w:author="HU LOC 3.2" w:date="2026-03-17T23:12:00Z">
        <w:r w:rsidR="009E54AD" w:rsidRPr="009E54AD">
          <w:rPr>
            <w:szCs w:val="22"/>
          </w:rPr>
          <w:t>.</w:t>
        </w:r>
        <w:r w:rsidR="009E54AD" w:rsidRPr="002F0996">
          <w:rPr>
            <w:szCs w:val="22"/>
          </w:rPr>
          <w:t xml:space="preserve"> </w:t>
        </w:r>
      </w:ins>
      <w:ins w:id="364" w:author="HU LOC 3" w:date="2026-01-08T11:11:00Z">
        <w:r w:rsidR="006F4259">
          <w:rPr>
            <w:lang w:val="hu"/>
          </w:rPr>
          <w:t>A</w:t>
        </w:r>
      </w:ins>
      <w:ins w:id="365" w:author="HU LOC 3" w:date="2026-01-08T11:09:00Z">
        <w:r w:rsidR="00E56BE3">
          <w:rPr>
            <w:lang w:val="hu"/>
          </w:rPr>
          <w:t xml:space="preserve"> Panama szerinti funkcionális osztályba sorolás szempontjából</w:t>
        </w:r>
      </w:ins>
      <w:ins w:id="366" w:author="HU LOC 3" w:date="2026-01-08T11:12:00Z">
        <w:r w:rsidR="00484AE2">
          <w:rPr>
            <w:lang w:val="hu"/>
          </w:rPr>
          <w:t xml:space="preserve"> mindkét beteg stabil maradt az 52. hétig</w:t>
        </w:r>
      </w:ins>
      <w:ins w:id="367" w:author="translator" w:date="2025-12-17T13:45:00Z">
        <w:r w:rsidR="00973138">
          <w:rPr>
            <w:lang w:val="hu"/>
          </w:rPr>
          <w:t xml:space="preserve">, vagyis a kiinduláskor megállapított </w:t>
        </w:r>
      </w:ins>
      <w:ins w:id="368" w:author="HU LOC 3" w:date="2026-01-08T11:15:00Z">
        <w:r w:rsidR="0025005F">
          <w:rPr>
            <w:lang w:val="hu"/>
          </w:rPr>
          <w:t xml:space="preserve">besorolásuk maradt </w:t>
        </w:r>
      </w:ins>
      <w:ins w:id="369" w:author="HU LOC Med ML" w:date="2026-01-07T12:10:00Z">
        <w:r w:rsidR="00B10A58">
          <w:rPr>
            <w:lang w:val="hu"/>
          </w:rPr>
          <w:t>II</w:t>
        </w:r>
      </w:ins>
      <w:ins w:id="370" w:author="HU LOC 3" w:date="2026-01-08T11:10:00Z">
        <w:r w:rsidR="00E56BE3">
          <w:rPr>
            <w:lang w:val="hu"/>
          </w:rPr>
          <w:t>.</w:t>
        </w:r>
      </w:ins>
      <w:ins w:id="371" w:author="HU LOC 3" w:date="2026-01-08T10:57:00Z">
        <w:r w:rsidR="00923398">
          <w:rPr>
            <w:lang w:val="hu"/>
          </w:rPr>
          <w:t>, illetve</w:t>
        </w:r>
      </w:ins>
      <w:ins w:id="372" w:author="translator" w:date="2025-12-17T13:45:00Z">
        <w:r w:rsidR="00973138">
          <w:rPr>
            <w:lang w:val="hu"/>
          </w:rPr>
          <w:t xml:space="preserve"> </w:t>
        </w:r>
      </w:ins>
      <w:ins w:id="373" w:author="HU LOC Med ML" w:date="2026-01-07T12:10:00Z">
        <w:r w:rsidR="00B10A58">
          <w:rPr>
            <w:lang w:val="hu"/>
          </w:rPr>
          <w:t>I</w:t>
        </w:r>
      </w:ins>
      <w:ins w:id="374" w:author="HU LOC 3" w:date="2026-01-08T11:10:00Z">
        <w:r w:rsidR="00E56BE3">
          <w:rPr>
            <w:lang w:val="hu"/>
          </w:rPr>
          <w:t>.</w:t>
        </w:r>
      </w:ins>
      <w:ins w:id="375" w:author="HU LOC 3" w:date="2026-01-08T11:16:00Z">
        <w:r w:rsidR="003B0822">
          <w:rPr>
            <w:lang w:val="hu"/>
          </w:rPr>
          <w:t> </w:t>
        </w:r>
      </w:ins>
      <w:ins w:id="376" w:author="HU LOC 3" w:date="2026-01-08T11:10:00Z">
        <w:r w:rsidR="00E56BE3">
          <w:rPr>
            <w:lang w:val="hu"/>
          </w:rPr>
          <w:t>osztály</w:t>
        </w:r>
      </w:ins>
      <w:ins w:id="377" w:author="HU LOC 3" w:date="2026-01-08T11:17:00Z">
        <w:r w:rsidR="003B0822">
          <w:rPr>
            <w:lang w:val="hu"/>
          </w:rPr>
          <w:t>ú</w:t>
        </w:r>
      </w:ins>
      <w:ins w:id="378" w:author="translator" w:date="2025-12-17T13:45:00Z">
        <w:r w:rsidR="00973138">
          <w:rPr>
            <w:lang w:val="hu"/>
          </w:rPr>
          <w:t>.</w:t>
        </w:r>
      </w:ins>
      <w:bookmarkEnd w:id="354"/>
    </w:p>
    <w:p w14:paraId="7D29AC58" w14:textId="77777777" w:rsidR="000A5F2A" w:rsidRPr="005C0A9B" w:rsidRDefault="000A5F2A" w:rsidP="000A5F2A">
      <w:pPr>
        <w:rPr>
          <w:color w:val="222222"/>
          <w:szCs w:val="16"/>
          <w:shd w:val="clear" w:color="auto" w:fill="FFFFFF"/>
        </w:rPr>
      </w:pPr>
    </w:p>
    <w:p w14:paraId="42C59E3C" w14:textId="77777777" w:rsidR="000A5F2A" w:rsidRPr="000A2E66" w:rsidRDefault="000A5F2A" w:rsidP="000A5F2A">
      <w:pPr>
        <w:rPr>
          <w:color w:val="222222"/>
          <w:szCs w:val="16"/>
          <w:shd w:val="clear" w:color="auto" w:fill="FFFFFF"/>
        </w:rPr>
      </w:pPr>
      <w:bookmarkStart w:id="379" w:name="_Hlk170397194"/>
      <w:r>
        <w:rPr>
          <w:color w:val="222222"/>
          <w:shd w:val="clear" w:color="auto" w:fill="FFFFFF"/>
        </w:rPr>
        <w:t>Felnőtt betegekhez való expozíció megfelelőséget nem állapítottak meg ebben a korcsoportban (lásd 4.2 és 5.2 pont).</w:t>
      </w:r>
    </w:p>
    <w:bookmarkEnd w:id="379"/>
    <w:p w14:paraId="3BE2DAC2" w14:textId="77777777" w:rsidR="002F3686" w:rsidRPr="002F547A" w:rsidRDefault="002F3686">
      <w:pPr>
        <w:numPr>
          <w:ilvl w:val="12"/>
          <w:numId w:val="0"/>
        </w:numPr>
        <w:ind w:right="-2"/>
        <w:rPr>
          <w:iCs/>
          <w:noProof/>
          <w:szCs w:val="22"/>
        </w:rPr>
      </w:pPr>
    </w:p>
    <w:p w14:paraId="08EF1660" w14:textId="77777777" w:rsidR="002F3686" w:rsidRPr="002F547A" w:rsidRDefault="002F3686" w:rsidP="00AD1839">
      <w:pPr>
        <w:keepNext/>
        <w:ind w:left="567" w:hanging="567"/>
        <w:outlineLvl w:val="0"/>
        <w:rPr>
          <w:b/>
          <w:noProof/>
          <w:szCs w:val="22"/>
        </w:rPr>
      </w:pPr>
      <w:r w:rsidRPr="002F547A">
        <w:rPr>
          <w:b/>
        </w:rPr>
        <w:t>5.2</w:t>
      </w:r>
      <w:r w:rsidRPr="002F547A">
        <w:tab/>
      </w:r>
      <w:r w:rsidRPr="002F547A">
        <w:rPr>
          <w:b/>
        </w:rPr>
        <w:t>Farmakokinetikai tulajdonságok</w:t>
      </w:r>
    </w:p>
    <w:p w14:paraId="573A28CE" w14:textId="77777777" w:rsidR="002F3686" w:rsidRPr="002F547A" w:rsidRDefault="002F3686" w:rsidP="00AD1839">
      <w:pPr>
        <w:keepNext/>
        <w:ind w:left="567" w:hanging="567"/>
        <w:outlineLvl w:val="0"/>
        <w:rPr>
          <w:noProof/>
          <w:szCs w:val="22"/>
        </w:rPr>
      </w:pPr>
    </w:p>
    <w:p w14:paraId="6D3C4F0F" w14:textId="67ADBFC0" w:rsidR="002F3686" w:rsidRPr="002F547A" w:rsidRDefault="002F3686">
      <w:r w:rsidRPr="002F547A">
        <w:t xml:space="preserve">A </w:t>
      </w:r>
      <w:r w:rsidR="00ED44E9">
        <w:t>macitentán</w:t>
      </w:r>
      <w:r w:rsidRPr="002F547A">
        <w:t xml:space="preserve"> és aktív metabolitjainak farmakokinetikáját főként egészséges</w:t>
      </w:r>
      <w:r w:rsidR="00874491">
        <w:t xml:space="preserve"> felnőtt vizsgálati alanyokra vonatkozóan dokumentálták</w:t>
      </w:r>
      <w:r w:rsidRPr="002F547A">
        <w:t>. A </w:t>
      </w:r>
      <w:r w:rsidR="00ED44E9">
        <w:t>macitentán</w:t>
      </w:r>
      <w:r w:rsidRPr="002F547A">
        <w:t xml:space="preserve"> expozíció</w:t>
      </w:r>
      <w:r w:rsidR="001B460D">
        <w:t>ja</w:t>
      </w:r>
      <w:r w:rsidRPr="002F547A">
        <w:t xml:space="preserve"> PAH betegekn</w:t>
      </w:r>
      <w:r w:rsidR="001B460D">
        <w:t>él</w:t>
      </w:r>
      <w:r w:rsidRPr="002F547A">
        <w:t xml:space="preserve"> körülbelül 1,2</w:t>
      </w:r>
      <w:r w:rsidRPr="002F547A">
        <w:noBreakHyphen/>
        <w:t xml:space="preserve">szer nagyobb volt, mint egészséges </w:t>
      </w:r>
      <w:r w:rsidR="00D318F0">
        <w:t>vizsgálati alanyoknál</w:t>
      </w:r>
      <w:r w:rsidRPr="002F547A">
        <w:t>. Betegekn</w:t>
      </w:r>
      <w:r w:rsidR="001B460D">
        <w:t>él</w:t>
      </w:r>
      <w:r w:rsidRPr="002F547A">
        <w:t xml:space="preserve"> az aktív metabolit – amely körülbelül </w:t>
      </w:r>
      <w:r w:rsidRPr="002F547A">
        <w:lastRenderedPageBreak/>
        <w:t>5</w:t>
      </w:r>
      <w:r w:rsidRPr="002F547A">
        <w:noBreakHyphen/>
        <w:t>ször kevésbé hatásos mint a </w:t>
      </w:r>
      <w:r w:rsidR="00ED44E9">
        <w:t>macitentán</w:t>
      </w:r>
      <w:r w:rsidRPr="002F547A">
        <w:t xml:space="preserve"> –expozíció</w:t>
      </w:r>
      <w:r w:rsidR="001B460D">
        <w:t>ja</w:t>
      </w:r>
      <w:r w:rsidRPr="002F547A">
        <w:t xml:space="preserve"> körülbelül 1,3</w:t>
      </w:r>
      <w:r w:rsidRPr="002F547A">
        <w:noBreakHyphen/>
        <w:t>sz</w:t>
      </w:r>
      <w:r w:rsidR="001B460D">
        <w:t>e</w:t>
      </w:r>
      <w:r w:rsidRPr="002F547A">
        <w:t xml:space="preserve">r </w:t>
      </w:r>
      <w:r w:rsidR="001B460D">
        <w:t>nagyo</w:t>
      </w:r>
      <w:r w:rsidR="001B460D" w:rsidRPr="002F547A">
        <w:t xml:space="preserve">bb </w:t>
      </w:r>
      <w:r w:rsidRPr="002F547A">
        <w:t>volt, mint egészséges</w:t>
      </w:r>
      <w:r w:rsidR="001B460D">
        <w:t>eknél</w:t>
      </w:r>
      <w:r w:rsidRPr="002F547A">
        <w:t>. A</w:t>
      </w:r>
      <w:ins w:id="380" w:author="HU LOC 1" w:date="2026-01-12T18:45:00Z">
        <w:r w:rsidR="00A751E6">
          <w:t xml:space="preserve"> </w:t>
        </w:r>
      </w:ins>
      <w:del w:id="381" w:author="HU LOC 1" w:date="2026-01-12T18:45:00Z">
        <w:r w:rsidRPr="002F547A" w:rsidDel="00A751E6">
          <w:delText> </w:delText>
        </w:r>
      </w:del>
      <w:r w:rsidR="00ED44E9">
        <w:t>macitentán</w:t>
      </w:r>
      <w:r w:rsidRPr="002F547A">
        <w:t xml:space="preserve"> farmakokinetikáját nem befolyásolta a betegség súlyossága PAH betegekn</w:t>
      </w:r>
      <w:r w:rsidR="00250DA5">
        <w:t>él</w:t>
      </w:r>
      <w:r w:rsidRPr="002F547A">
        <w:t>.</w:t>
      </w:r>
    </w:p>
    <w:p w14:paraId="3DB1E5B0" w14:textId="77777777" w:rsidR="002F3686" w:rsidRPr="002F547A" w:rsidRDefault="002F3686">
      <w:pPr>
        <w:jc w:val="both"/>
      </w:pPr>
    </w:p>
    <w:p w14:paraId="6CC578DC" w14:textId="309D8DBF" w:rsidR="002F3686" w:rsidRPr="002F547A" w:rsidRDefault="002F3686">
      <w:pPr>
        <w:widowControl w:val="0"/>
      </w:pPr>
      <w:r w:rsidRPr="002F547A">
        <w:t xml:space="preserve">Ismételt alkalmazást követően a </w:t>
      </w:r>
      <w:r w:rsidR="00ED44E9">
        <w:t>macitentán</w:t>
      </w:r>
      <w:r w:rsidRPr="002F547A">
        <w:t xml:space="preserve"> farmakokinetikája dózisarányos egészen</w:t>
      </w:r>
      <w:ins w:id="382" w:author="HU LOC 1" w:date="2026-01-12T18:46:00Z">
        <w:r w:rsidR="00A751E6">
          <w:t xml:space="preserve"> </w:t>
        </w:r>
      </w:ins>
      <w:del w:id="383" w:author="HU LOC 1" w:date="2026-01-12T18:46:00Z">
        <w:r w:rsidRPr="002F547A" w:rsidDel="00A751E6">
          <w:delText> </w:delText>
        </w:r>
      </w:del>
      <w:r w:rsidRPr="002F547A">
        <w:t>30 mg</w:t>
      </w:r>
      <w:r w:rsidRPr="002F547A">
        <w:noBreakHyphen/>
        <w:t>ig.</w:t>
      </w:r>
    </w:p>
    <w:p w14:paraId="6EBA8DA6" w14:textId="77777777" w:rsidR="002F3686" w:rsidRPr="002F547A" w:rsidRDefault="002F3686">
      <w:pPr>
        <w:widowControl w:val="0"/>
        <w:rPr>
          <w:i/>
          <w:szCs w:val="22"/>
          <w:u w:val="single"/>
        </w:rPr>
      </w:pPr>
    </w:p>
    <w:p w14:paraId="05D911B8" w14:textId="77777777"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Felszívódás</w:t>
      </w:r>
      <w:proofErr w:type="spellEnd"/>
    </w:p>
    <w:p w14:paraId="73896F6C" w14:textId="77777777" w:rsidR="002F3686" w:rsidRPr="002F547A" w:rsidRDefault="002F3686" w:rsidP="00AD1839">
      <w:pPr>
        <w:keepNext/>
        <w:widowControl w:val="0"/>
        <w:rPr>
          <w:szCs w:val="22"/>
        </w:rPr>
      </w:pPr>
    </w:p>
    <w:p w14:paraId="7A84692F" w14:textId="46C7B402" w:rsidR="002F3686" w:rsidRPr="002F547A" w:rsidRDefault="002F3686">
      <w:pPr>
        <w:widowControl w:val="0"/>
        <w:rPr>
          <w:szCs w:val="22"/>
        </w:rPr>
      </w:pPr>
      <w:r w:rsidRPr="002F547A">
        <w:t xml:space="preserve">A </w:t>
      </w:r>
      <w:r w:rsidR="00ED44E9">
        <w:t>macitentán</w:t>
      </w:r>
      <w:r w:rsidRPr="002F547A">
        <w:t xml:space="preserve"> maximális plazmakoncentrációját az alkalmazást követően körülbelül</w:t>
      </w:r>
      <w:ins w:id="384" w:author="HU LOC 1" w:date="2026-01-12T18:46:00Z">
        <w:r w:rsidR="00A751E6">
          <w:t xml:space="preserve"> </w:t>
        </w:r>
      </w:ins>
      <w:del w:id="385" w:author="HU LOC 1" w:date="2026-01-12T18:46:00Z">
        <w:r w:rsidRPr="002F547A" w:rsidDel="00A751E6">
          <w:delText> </w:delText>
        </w:r>
      </w:del>
      <w:r w:rsidRPr="002F547A">
        <w:t>8</w:t>
      </w:r>
      <w:r w:rsidR="00BC531D">
        <w:t>–9</w:t>
      </w:r>
      <w:r w:rsidRPr="002F547A">
        <w:t> óra múlva éri el</w:t>
      </w:r>
      <w:r w:rsidR="00BC531D">
        <w:t xml:space="preserve"> a filmtabletta és a diszpergálódó tabletta esetén</w:t>
      </w:r>
      <w:r w:rsidRPr="002F547A">
        <w:t xml:space="preserve">. Ezt követően a </w:t>
      </w:r>
      <w:r w:rsidR="00ED44E9">
        <w:t>macitentán</w:t>
      </w:r>
      <w:r w:rsidRPr="002F547A">
        <w:t xml:space="preserve"> és aktív metabolitjának plazmakoncentrációja lassan csökkenni kezd, így a</w:t>
      </w:r>
      <w:ins w:id="386" w:author="HU LOC 1" w:date="2026-01-12T18:46:00Z">
        <w:r w:rsidR="00A751E6">
          <w:t xml:space="preserve"> </w:t>
        </w:r>
      </w:ins>
      <w:del w:id="387" w:author="HU LOC 1" w:date="2026-01-12T18:46:00Z">
        <w:r w:rsidRPr="002F547A" w:rsidDel="00A751E6">
          <w:delText> </w:delText>
        </w:r>
      </w:del>
      <w:r w:rsidR="00ED44E9">
        <w:t>macitentán</w:t>
      </w:r>
      <w:r w:rsidRPr="002F547A">
        <w:t xml:space="preserve"> látszólagos </w:t>
      </w:r>
      <w:r w:rsidR="00D323B3">
        <w:rPr>
          <w:bCs/>
          <w:color w:val="222222"/>
          <w:szCs w:val="22"/>
          <w:lang w:val="pl-PL"/>
        </w:rPr>
        <w:t xml:space="preserve">eliminációs </w:t>
      </w:r>
      <w:r w:rsidRPr="002F547A">
        <w:t xml:space="preserve">felezési ideje körülbelül 16 óra, </w:t>
      </w:r>
      <w:r w:rsidR="00250DA5">
        <w:t xml:space="preserve">aktív </w:t>
      </w:r>
      <w:r w:rsidRPr="002F547A">
        <w:t>metabolitjáé pedig körülbelül</w:t>
      </w:r>
      <w:ins w:id="388" w:author="HU LOC 1" w:date="2026-01-12T18:46:00Z">
        <w:r w:rsidR="00A751E6">
          <w:t xml:space="preserve"> </w:t>
        </w:r>
      </w:ins>
      <w:del w:id="389" w:author="HU LOC 1" w:date="2026-01-12T18:46:00Z">
        <w:r w:rsidRPr="002F547A" w:rsidDel="00A751E6">
          <w:delText> </w:delText>
        </w:r>
      </w:del>
      <w:r w:rsidRPr="002F547A">
        <w:t>48 óra.</w:t>
      </w:r>
    </w:p>
    <w:p w14:paraId="44C42018" w14:textId="77777777" w:rsidR="002F3686" w:rsidRPr="002F547A" w:rsidRDefault="002F3686">
      <w:pPr>
        <w:widowControl w:val="0"/>
        <w:rPr>
          <w:szCs w:val="22"/>
        </w:rPr>
      </w:pPr>
    </w:p>
    <w:p w14:paraId="3310017A" w14:textId="7622E20A" w:rsidR="002F3686" w:rsidRPr="002F547A" w:rsidRDefault="002F3686">
      <w:pPr>
        <w:widowControl w:val="0"/>
        <w:rPr>
          <w:szCs w:val="22"/>
        </w:rPr>
      </w:pPr>
      <w:r w:rsidRPr="002F547A">
        <w:t>Egészséges</w:t>
      </w:r>
      <w:r w:rsidR="00D318F0">
        <w:t xml:space="preserve"> vizsgálati alanyoknál</w:t>
      </w:r>
      <w:r w:rsidRPr="002F547A">
        <w:t xml:space="preserve"> a </w:t>
      </w:r>
      <w:r w:rsidR="00ED44E9">
        <w:t>macitentán</w:t>
      </w:r>
      <w:r w:rsidRPr="002F547A">
        <w:t xml:space="preserve"> és aktív metabolitj</w:t>
      </w:r>
      <w:r w:rsidR="00250DA5">
        <w:t>ának</w:t>
      </w:r>
      <w:r w:rsidRPr="002F547A">
        <w:t xml:space="preserve"> expozíció</w:t>
      </w:r>
      <w:r w:rsidR="00250DA5">
        <w:t>já</w:t>
      </w:r>
      <w:r w:rsidRPr="002F547A">
        <w:t xml:space="preserve">t az étel nem befolyásolja, ezért a </w:t>
      </w:r>
      <w:r w:rsidR="00ED44E9">
        <w:t>macitentán</w:t>
      </w:r>
      <w:r w:rsidRPr="002F547A">
        <w:t>t étkezés közben és attól függetlenül is be lehet venni.</w:t>
      </w:r>
    </w:p>
    <w:p w14:paraId="0815671C" w14:textId="77777777" w:rsidR="002F3686" w:rsidRPr="002F547A" w:rsidRDefault="002F3686">
      <w:pPr>
        <w:widowControl w:val="0"/>
        <w:rPr>
          <w:szCs w:val="22"/>
        </w:rPr>
      </w:pPr>
    </w:p>
    <w:p w14:paraId="38216315" w14:textId="77777777"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Eloszlás</w:t>
      </w:r>
      <w:proofErr w:type="spellEnd"/>
    </w:p>
    <w:p w14:paraId="73E2E229" w14:textId="77777777" w:rsidR="002F3686" w:rsidRPr="002F547A" w:rsidRDefault="002F3686" w:rsidP="00AD1839">
      <w:pPr>
        <w:keepNext/>
        <w:widowControl w:val="0"/>
        <w:rPr>
          <w:szCs w:val="22"/>
        </w:rPr>
      </w:pPr>
    </w:p>
    <w:p w14:paraId="620B2E50" w14:textId="7E8D1565" w:rsidR="002F3686" w:rsidRPr="002F547A" w:rsidRDefault="002F3686">
      <w:pPr>
        <w:widowControl w:val="0"/>
        <w:rPr>
          <w:szCs w:val="22"/>
        </w:rPr>
      </w:pPr>
      <w:r w:rsidRPr="002F547A">
        <w:t xml:space="preserve">A </w:t>
      </w:r>
      <w:r w:rsidR="00ED44E9">
        <w:t>macitentán</w:t>
      </w:r>
      <w:r w:rsidRPr="002F547A">
        <w:t xml:space="preserve"> és aktív metabolitja</w:t>
      </w:r>
      <w:r w:rsidR="00934547">
        <w:t>,</w:t>
      </w:r>
      <w:r w:rsidRPr="002F547A">
        <w:t xml:space="preserve"> </w:t>
      </w:r>
      <w:r w:rsidR="00111D09">
        <w:t xml:space="preserve">az aprocitentán </w:t>
      </w:r>
      <w:r w:rsidRPr="002F547A">
        <w:t>nagymértékben kötődik plazmafehérjékhez</w:t>
      </w:r>
      <w:r w:rsidR="00934547">
        <w:t xml:space="preserve"> </w:t>
      </w:r>
      <w:r w:rsidRPr="002F547A">
        <w:t>(&gt;</w:t>
      </w:r>
      <w:del w:id="390" w:author="HU LOC 1" w:date="2026-01-12T11:03:00Z">
        <w:r w:rsidRPr="002F547A" w:rsidDel="000F3053">
          <w:delText> </w:delText>
        </w:r>
      </w:del>
      <w:r w:rsidRPr="002F547A">
        <w:t>99%), elsősorban az albuminhoz, kisebb mértékben az alfa</w:t>
      </w:r>
      <w:r w:rsidRPr="002F547A">
        <w:noBreakHyphen/>
        <w:t xml:space="preserve">1 savas glikoproteinhez. A </w:t>
      </w:r>
      <w:r w:rsidR="00ED44E9">
        <w:t>macitentán</w:t>
      </w:r>
      <w:r w:rsidRPr="002F547A">
        <w:t xml:space="preserve"> látszólagos eloszlási térfogata</w:t>
      </w:r>
      <w:ins w:id="391" w:author="HU LOC 1" w:date="2026-01-12T18:46:00Z">
        <w:r w:rsidR="00A751E6">
          <w:t xml:space="preserve"> </w:t>
        </w:r>
      </w:ins>
      <w:del w:id="392" w:author="HU LOC 1" w:date="2026-01-12T18:46:00Z">
        <w:r w:rsidRPr="002F547A" w:rsidDel="00A751E6">
          <w:delText> </w:delText>
        </w:r>
      </w:del>
      <w:r w:rsidRPr="002F547A">
        <w:t>(Vss/F) körülbelül 50 l, míg aktív metabolitjáé</w:t>
      </w:r>
      <w:r w:rsidR="00396AAB">
        <w:t>,</w:t>
      </w:r>
      <w:r w:rsidRPr="002F547A">
        <w:t xml:space="preserve"> </w:t>
      </w:r>
      <w:r w:rsidR="00934547">
        <w:t>az aprocitentáné</w:t>
      </w:r>
      <w:r w:rsidRPr="002F547A">
        <w:t xml:space="preserve"> körülbelül 40 l, ami jelzi, hogy a </w:t>
      </w:r>
      <w:r w:rsidR="00ED44E9">
        <w:t>macitentán</w:t>
      </w:r>
      <w:r w:rsidRPr="002F547A">
        <w:t xml:space="preserve"> és az </w:t>
      </w:r>
      <w:r w:rsidR="00934547">
        <w:t>aprocitentán</w:t>
      </w:r>
      <w:r w:rsidRPr="002F547A">
        <w:t xml:space="preserve"> jól eloszlik a szövetekben.</w:t>
      </w:r>
    </w:p>
    <w:p w14:paraId="61FC90CC" w14:textId="77777777" w:rsidR="002F3686" w:rsidRPr="002F547A" w:rsidRDefault="002F3686">
      <w:pPr>
        <w:widowControl w:val="0"/>
        <w:rPr>
          <w:szCs w:val="22"/>
        </w:rPr>
      </w:pPr>
    </w:p>
    <w:p w14:paraId="314BC4DE" w14:textId="087A3A26"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Biotranszformáció</w:t>
      </w:r>
      <w:proofErr w:type="spellEnd"/>
    </w:p>
    <w:p w14:paraId="42CC3B8F" w14:textId="77777777" w:rsidR="002F3686" w:rsidRPr="002F547A" w:rsidRDefault="002F3686" w:rsidP="00AD1839">
      <w:pPr>
        <w:keepNext/>
        <w:widowControl w:val="0"/>
        <w:rPr>
          <w:szCs w:val="22"/>
        </w:rPr>
      </w:pPr>
    </w:p>
    <w:p w14:paraId="3015BEA8" w14:textId="221CA140" w:rsidR="002F3686" w:rsidRPr="002F547A" w:rsidRDefault="002F3686">
      <w:pPr>
        <w:widowControl w:val="0"/>
        <w:rPr>
          <w:color w:val="222222"/>
          <w:szCs w:val="22"/>
          <w:shd w:val="clear" w:color="auto" w:fill="FFFFFF"/>
        </w:rPr>
      </w:pPr>
      <w:r w:rsidRPr="002F547A">
        <w:rPr>
          <w:color w:val="222222"/>
          <w:shd w:val="clear" w:color="auto" w:fill="FFFFFF"/>
        </w:rPr>
        <w:t xml:space="preserve">A </w:t>
      </w:r>
      <w:r w:rsidR="00ED44E9">
        <w:rPr>
          <w:color w:val="222222"/>
          <w:shd w:val="clear" w:color="auto" w:fill="FFFFFF"/>
        </w:rPr>
        <w:t>macitentán</w:t>
      </w:r>
      <w:r w:rsidRPr="002F547A">
        <w:rPr>
          <w:color w:val="222222"/>
          <w:shd w:val="clear" w:color="auto" w:fill="FFFFFF"/>
        </w:rPr>
        <w:t>nak négy elsődleges anyagcsereútja van. A szulfamid propil-csoportjának eltávolítása oxidatív úton farmakológiailag aktív metabolitot</w:t>
      </w:r>
      <w:r w:rsidR="00934547">
        <w:rPr>
          <w:color w:val="222222"/>
          <w:shd w:val="clear" w:color="auto" w:fill="FFFFFF"/>
        </w:rPr>
        <w:t>, aprocitentánt</w:t>
      </w:r>
      <w:r w:rsidRPr="002F547A">
        <w:rPr>
          <w:color w:val="222222"/>
          <w:shd w:val="clear" w:color="auto" w:fill="FFFFFF"/>
        </w:rPr>
        <w:t xml:space="preserve"> eredményez. Ez a reakció a citokróm P450 enzimrendszeren keresztül játszódik le, főként (körülbelül</w:t>
      </w:r>
      <w:ins w:id="393" w:author="HU LOC 1" w:date="2026-01-12T11:08:00Z">
        <w:r w:rsidR="000F3053">
          <w:rPr>
            <w:color w:val="222222"/>
            <w:shd w:val="clear" w:color="auto" w:fill="FFFFFF"/>
          </w:rPr>
          <w:t xml:space="preserve"> </w:t>
        </w:r>
      </w:ins>
      <w:del w:id="394" w:author="HU LOC 1" w:date="2026-01-12T11:08:00Z">
        <w:r w:rsidRPr="002F547A" w:rsidDel="000F3053">
          <w:rPr>
            <w:color w:val="222222"/>
            <w:shd w:val="clear" w:color="auto" w:fill="FFFFFF"/>
          </w:rPr>
          <w:delText> </w:delText>
        </w:r>
      </w:del>
      <w:r w:rsidRPr="002F547A">
        <w:rPr>
          <w:color w:val="222222"/>
          <w:shd w:val="clear" w:color="auto" w:fill="FFFFFF"/>
        </w:rPr>
        <w:t>99%</w:t>
      </w:r>
      <w:r w:rsidRPr="002F547A">
        <w:rPr>
          <w:color w:val="222222"/>
          <w:shd w:val="clear" w:color="auto" w:fill="FFFFFF"/>
        </w:rPr>
        <w:noBreakHyphen/>
        <w:t>ban) a CYP3A4, kis mértékben pedig a</w:t>
      </w:r>
      <w:ins w:id="395" w:author="HU LOC 1" w:date="2026-01-12T11:08:00Z">
        <w:r w:rsidR="000F3053">
          <w:rPr>
            <w:color w:val="222222"/>
            <w:shd w:val="clear" w:color="auto" w:fill="FFFFFF"/>
          </w:rPr>
          <w:t xml:space="preserve"> </w:t>
        </w:r>
      </w:ins>
      <w:del w:id="396" w:author="HU LOC 1" w:date="2026-01-12T11:08:00Z">
        <w:r w:rsidRPr="002F547A" w:rsidDel="000F3053">
          <w:rPr>
            <w:color w:val="222222"/>
            <w:shd w:val="clear" w:color="auto" w:fill="FFFFFF"/>
          </w:rPr>
          <w:delText> </w:delText>
        </w:r>
      </w:del>
      <w:r w:rsidRPr="002F547A">
        <w:rPr>
          <w:color w:val="222222"/>
          <w:shd w:val="clear" w:color="auto" w:fill="FFFFFF"/>
        </w:rPr>
        <w:t xml:space="preserve">CYP2C8, CYP2C9 és CYP2C19 felelősek érte. Az aktív metabolit a humán plazmában kering és hozzájárulhat a farmakológiai hatáshoz. Az egyéb anyagcsereutak nem eredményeznek farmakológiailag aktív termékeket. </w:t>
      </w:r>
      <w:r w:rsidR="00F12971">
        <w:rPr>
          <w:color w:val="222222"/>
          <w:szCs w:val="22"/>
          <w:shd w:val="clear" w:color="auto" w:fill="FFFFFF"/>
        </w:rPr>
        <w:t>Ezen útvonalak</w:t>
      </w:r>
      <w:r w:rsidR="00844409">
        <w:rPr>
          <w:color w:val="222222"/>
          <w:szCs w:val="22"/>
          <w:shd w:val="clear" w:color="auto" w:fill="FFFFFF"/>
        </w:rPr>
        <w:t>ban túlnyomórészt a</w:t>
      </w:r>
      <w:r w:rsidR="00F12971">
        <w:rPr>
          <w:color w:val="222222"/>
          <w:szCs w:val="22"/>
          <w:shd w:val="clear" w:color="auto" w:fill="FFFFFF"/>
        </w:rPr>
        <w:t xml:space="preserve"> CYP2C9 szerep</w:t>
      </w:r>
      <w:r w:rsidR="00844409">
        <w:rPr>
          <w:color w:val="222222"/>
          <w:szCs w:val="22"/>
          <w:shd w:val="clear" w:color="auto" w:fill="FFFFFF"/>
        </w:rPr>
        <w:t>el</w:t>
      </w:r>
      <w:r w:rsidR="00F12971">
        <w:rPr>
          <w:color w:val="222222"/>
          <w:szCs w:val="22"/>
          <w:shd w:val="clear" w:color="auto" w:fill="FFFFFF"/>
        </w:rPr>
        <w:t>, a CYP2C8</w:t>
      </w:r>
      <w:r w:rsidR="00F12971">
        <w:rPr>
          <w:color w:val="222222"/>
          <w:szCs w:val="22"/>
          <w:shd w:val="clear" w:color="auto" w:fill="FFFFFF"/>
        </w:rPr>
        <w:noBreakHyphen/>
        <w:t>, CYP2C19</w:t>
      </w:r>
      <w:r w:rsidR="00F12971">
        <w:rPr>
          <w:color w:val="222222"/>
          <w:szCs w:val="22"/>
          <w:shd w:val="clear" w:color="auto" w:fill="FFFFFF"/>
        </w:rPr>
        <w:noBreakHyphen/>
        <w:t xml:space="preserve"> és CYP3A4 csekély mérték</w:t>
      </w:r>
      <w:r w:rsidR="00844409">
        <w:rPr>
          <w:color w:val="222222"/>
          <w:szCs w:val="22"/>
          <w:shd w:val="clear" w:color="auto" w:fill="FFFFFF"/>
        </w:rPr>
        <w:t>ben vesz részt</w:t>
      </w:r>
      <w:r w:rsidR="00F12971">
        <w:rPr>
          <w:color w:val="222222"/>
          <w:szCs w:val="22"/>
          <w:shd w:val="clear" w:color="auto" w:fill="FFFFFF"/>
        </w:rPr>
        <w:t>.</w:t>
      </w:r>
    </w:p>
    <w:p w14:paraId="4D40077A" w14:textId="77777777" w:rsidR="002F3686" w:rsidRPr="002F547A" w:rsidRDefault="002F3686">
      <w:pPr>
        <w:widowControl w:val="0"/>
        <w:rPr>
          <w:szCs w:val="22"/>
        </w:rPr>
      </w:pPr>
    </w:p>
    <w:p w14:paraId="2C6BA1FF" w14:textId="77777777"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Elimináció</w:t>
      </w:r>
      <w:proofErr w:type="spellEnd"/>
    </w:p>
    <w:p w14:paraId="383282D6" w14:textId="77777777" w:rsidR="002F3686" w:rsidRPr="002F547A" w:rsidRDefault="002F3686" w:rsidP="00AD1839">
      <w:pPr>
        <w:keepNext/>
        <w:widowControl w:val="0"/>
        <w:rPr>
          <w:szCs w:val="22"/>
        </w:rPr>
      </w:pPr>
    </w:p>
    <w:p w14:paraId="04D2255C" w14:textId="563BD208" w:rsidR="002F3686" w:rsidRPr="002F547A" w:rsidRDefault="002F3686">
      <w:pPr>
        <w:widowControl w:val="0"/>
      </w:pPr>
      <w:r w:rsidRPr="002F547A">
        <w:t xml:space="preserve">A </w:t>
      </w:r>
      <w:r w:rsidR="00ED44E9">
        <w:t>macitentán</w:t>
      </w:r>
      <w:r w:rsidRPr="002F547A">
        <w:t xml:space="preserve"> csak azután választódik ki, miután az nagymértékben metabolizálódott. A</w:t>
      </w:r>
      <w:r w:rsidR="00250DA5">
        <w:t xml:space="preserve"> fő eliminációs útvonal a </w:t>
      </w:r>
      <w:r w:rsidRPr="002F547A">
        <w:t xml:space="preserve">vizelettel </w:t>
      </w:r>
      <w:r w:rsidR="00250DA5">
        <w:t>keresztü</w:t>
      </w:r>
      <w:r w:rsidRPr="002F547A">
        <w:t>l</w:t>
      </w:r>
      <w:r w:rsidR="00250DA5">
        <w:t>i kiürülés</w:t>
      </w:r>
      <w:r w:rsidRPr="002F547A">
        <w:t>, ez körülbelül a dózis</w:t>
      </w:r>
      <w:ins w:id="397" w:author="HU LOC 1" w:date="2026-01-12T18:46:00Z">
        <w:r w:rsidR="00A751E6">
          <w:t xml:space="preserve"> </w:t>
        </w:r>
      </w:ins>
      <w:del w:id="398" w:author="HU LOC 1" w:date="2026-01-12T18:46:00Z">
        <w:r w:rsidRPr="002F547A" w:rsidDel="00A751E6">
          <w:delText> </w:delText>
        </w:r>
      </w:del>
      <w:r w:rsidRPr="002F547A">
        <w:t>50%</w:t>
      </w:r>
      <w:r w:rsidRPr="002F547A">
        <w:noBreakHyphen/>
        <w:t>át jelenti.</w:t>
      </w:r>
    </w:p>
    <w:p w14:paraId="0CEFF731" w14:textId="46C5CF2E" w:rsidR="002F3686" w:rsidRDefault="002F3686">
      <w:pPr>
        <w:widowControl w:val="0"/>
        <w:rPr>
          <w:szCs w:val="22"/>
        </w:rPr>
      </w:pPr>
    </w:p>
    <w:p w14:paraId="635558DA" w14:textId="77777777" w:rsidR="00D4323D" w:rsidRPr="009E510B" w:rsidRDefault="00D4323D" w:rsidP="00326AF7">
      <w:pPr>
        <w:pStyle w:val="PlainText"/>
        <w:keepNext/>
        <w:outlineLvl w:val="2"/>
        <w:rPr>
          <w:rFonts w:ascii="Times New Roman" w:hAnsi="Times New Roman"/>
          <w:sz w:val="22"/>
          <w:szCs w:val="22"/>
          <w:u w:val="single"/>
        </w:rPr>
      </w:pPr>
      <w:r>
        <w:rPr>
          <w:rFonts w:ascii="Times New Roman" w:hAnsi="Times New Roman"/>
          <w:sz w:val="22"/>
          <w:u w:val="single"/>
        </w:rPr>
        <w:t xml:space="preserve">A </w:t>
      </w:r>
      <w:proofErr w:type="spellStart"/>
      <w:r>
        <w:rPr>
          <w:rFonts w:ascii="Times New Roman" w:hAnsi="Times New Roman"/>
          <w:sz w:val="22"/>
          <w:u w:val="single"/>
        </w:rPr>
        <w:t>filmtabletta</w:t>
      </w:r>
      <w:proofErr w:type="spellEnd"/>
      <w:r>
        <w:rPr>
          <w:rFonts w:ascii="Times New Roman" w:hAnsi="Times New Roman"/>
          <w:sz w:val="22"/>
          <w:u w:val="single"/>
        </w:rPr>
        <w:t xml:space="preserve"> </w:t>
      </w:r>
      <w:proofErr w:type="spellStart"/>
      <w:r>
        <w:rPr>
          <w:rFonts w:ascii="Times New Roman" w:hAnsi="Times New Roman"/>
          <w:sz w:val="22"/>
          <w:u w:val="single"/>
        </w:rPr>
        <w:t>és</w:t>
      </w:r>
      <w:proofErr w:type="spellEnd"/>
      <w:r>
        <w:rPr>
          <w:rFonts w:ascii="Times New Roman" w:hAnsi="Times New Roman"/>
          <w:sz w:val="22"/>
          <w:u w:val="single"/>
        </w:rPr>
        <w:t xml:space="preserve"> a </w:t>
      </w:r>
      <w:proofErr w:type="spellStart"/>
      <w:r>
        <w:rPr>
          <w:rFonts w:ascii="Times New Roman" w:hAnsi="Times New Roman"/>
          <w:sz w:val="22"/>
          <w:u w:val="single"/>
        </w:rPr>
        <w:t>diszpergálódó</w:t>
      </w:r>
      <w:proofErr w:type="spellEnd"/>
      <w:r>
        <w:rPr>
          <w:rFonts w:ascii="Times New Roman" w:hAnsi="Times New Roman"/>
          <w:sz w:val="22"/>
          <w:u w:val="single"/>
        </w:rPr>
        <w:t xml:space="preserve"> </w:t>
      </w:r>
      <w:proofErr w:type="spellStart"/>
      <w:r>
        <w:rPr>
          <w:rFonts w:ascii="Times New Roman" w:hAnsi="Times New Roman"/>
          <w:sz w:val="22"/>
          <w:u w:val="single"/>
        </w:rPr>
        <w:t>tabletta</w:t>
      </w:r>
      <w:proofErr w:type="spellEnd"/>
      <w:r>
        <w:rPr>
          <w:rFonts w:ascii="Times New Roman" w:hAnsi="Times New Roman"/>
          <w:sz w:val="22"/>
          <w:u w:val="single"/>
        </w:rPr>
        <w:t xml:space="preserve"> </w:t>
      </w:r>
      <w:proofErr w:type="spellStart"/>
      <w:r>
        <w:rPr>
          <w:rFonts w:ascii="Times New Roman" w:hAnsi="Times New Roman"/>
          <w:sz w:val="22"/>
          <w:u w:val="single"/>
        </w:rPr>
        <w:t>gyógyszerformák</w:t>
      </w:r>
      <w:proofErr w:type="spellEnd"/>
      <w:r>
        <w:rPr>
          <w:rFonts w:ascii="Times New Roman" w:hAnsi="Times New Roman"/>
          <w:sz w:val="22"/>
          <w:u w:val="single"/>
        </w:rPr>
        <w:t xml:space="preserve"> </w:t>
      </w:r>
      <w:proofErr w:type="spellStart"/>
      <w:r>
        <w:rPr>
          <w:rFonts w:ascii="Times New Roman" w:hAnsi="Times New Roman"/>
          <w:sz w:val="22"/>
          <w:u w:val="single"/>
        </w:rPr>
        <w:t>összehasonlítása</w:t>
      </w:r>
      <w:proofErr w:type="spellEnd"/>
    </w:p>
    <w:p w14:paraId="5C3E862D" w14:textId="77777777" w:rsidR="00D4323D" w:rsidRPr="009E510B" w:rsidRDefault="00D4323D" w:rsidP="00AD1839">
      <w:pPr>
        <w:keepNext/>
      </w:pPr>
    </w:p>
    <w:p w14:paraId="2DA9EBC8" w14:textId="7C7045B7" w:rsidR="00D4323D" w:rsidRDefault="00D4323D" w:rsidP="00D4323D">
      <w:pPr>
        <w:widowControl w:val="0"/>
        <w:rPr>
          <w:color w:val="222222"/>
          <w:shd w:val="clear" w:color="auto" w:fill="FFFFFF"/>
        </w:rPr>
      </w:pPr>
      <w:r>
        <w:rPr>
          <w:color w:val="222222"/>
          <w:shd w:val="clear" w:color="auto" w:fill="FFFFFF"/>
        </w:rPr>
        <w:t>A 10 mg macitentán bioekvivalenciáját a filmtabletta és a 4 × 2,5 mg diszpergálódó tabletta között egy vizsgálatban 28, egészséges vizsgálati alanynál igazolták.</w:t>
      </w:r>
    </w:p>
    <w:p w14:paraId="33FF65CB" w14:textId="77777777" w:rsidR="00D4323D" w:rsidRPr="002F547A" w:rsidRDefault="00D4323D" w:rsidP="00D4323D">
      <w:pPr>
        <w:widowControl w:val="0"/>
        <w:rPr>
          <w:szCs w:val="22"/>
        </w:rPr>
      </w:pPr>
    </w:p>
    <w:p w14:paraId="6CEAD230" w14:textId="77777777" w:rsidR="002F3686" w:rsidRPr="003868D9" w:rsidRDefault="00250DA5" w:rsidP="00326AF7">
      <w:pPr>
        <w:pStyle w:val="PlainText"/>
        <w:keepNext/>
        <w:widowControl w:val="0"/>
        <w:rPr>
          <w:rFonts w:ascii="Times New Roman" w:hAnsi="Times New Roman"/>
          <w:sz w:val="22"/>
          <w:szCs w:val="22"/>
          <w:u w:val="single"/>
          <w:lang w:val="hu-HU"/>
        </w:rPr>
      </w:pPr>
      <w:r>
        <w:rPr>
          <w:rFonts w:ascii="Times New Roman" w:hAnsi="Times New Roman"/>
          <w:sz w:val="22"/>
          <w:u w:val="single"/>
          <w:lang w:val="hu-HU"/>
        </w:rPr>
        <w:t>Különleges betegcsoportok</w:t>
      </w:r>
    </w:p>
    <w:p w14:paraId="078E6EE8" w14:textId="77777777" w:rsidR="002F3686" w:rsidRPr="002F547A" w:rsidRDefault="002F3686" w:rsidP="00AD1839">
      <w:pPr>
        <w:keepNext/>
        <w:widowControl w:val="0"/>
        <w:rPr>
          <w:szCs w:val="22"/>
        </w:rPr>
      </w:pPr>
    </w:p>
    <w:p w14:paraId="7E416A4F" w14:textId="1E39815C" w:rsidR="002F3686" w:rsidRPr="002F547A" w:rsidRDefault="002F3686">
      <w:pPr>
        <w:widowControl w:val="0"/>
        <w:rPr>
          <w:szCs w:val="22"/>
        </w:rPr>
      </w:pPr>
      <w:r w:rsidRPr="002F547A">
        <w:t xml:space="preserve">A kornak, a nemnek és az etnikai hovatartozásnak nincs klinikailag jelentős hatása a </w:t>
      </w:r>
      <w:r w:rsidR="00ED44E9">
        <w:t>macitentán</w:t>
      </w:r>
      <w:r w:rsidRPr="002F547A">
        <w:t xml:space="preserve"> és aktív metabolitjának farmakokinetikájára.</w:t>
      </w:r>
    </w:p>
    <w:p w14:paraId="2E984319" w14:textId="77777777" w:rsidR="002F3686" w:rsidRPr="002F547A" w:rsidRDefault="002F3686">
      <w:pPr>
        <w:widowControl w:val="0"/>
        <w:outlineLvl w:val="0"/>
        <w:rPr>
          <w:szCs w:val="22"/>
        </w:rPr>
      </w:pPr>
    </w:p>
    <w:p w14:paraId="2252ED3A" w14:textId="77777777"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Vesekárosodás</w:t>
      </w:r>
      <w:proofErr w:type="spellEnd"/>
    </w:p>
    <w:p w14:paraId="6263870F" w14:textId="77777777" w:rsidR="002F3686" w:rsidRPr="002F547A" w:rsidRDefault="002F3686" w:rsidP="00AD1839">
      <w:pPr>
        <w:keepNext/>
        <w:widowControl w:val="0"/>
        <w:rPr>
          <w:szCs w:val="22"/>
        </w:rPr>
      </w:pPr>
    </w:p>
    <w:p w14:paraId="1F41451C" w14:textId="3346968A" w:rsidR="002F3686" w:rsidRPr="002F547A" w:rsidRDefault="002F3686">
      <w:pPr>
        <w:widowControl w:val="0"/>
        <w:rPr>
          <w:szCs w:val="22"/>
        </w:rPr>
      </w:pPr>
      <w:r w:rsidRPr="002F547A">
        <w:t>Súlyos vesekárosodás</w:t>
      </w:r>
      <w:r w:rsidR="008E6622">
        <w:t>ban szenvedő</w:t>
      </w:r>
      <w:r w:rsidRPr="002F547A">
        <w:t xml:space="preserve"> </w:t>
      </w:r>
      <w:r w:rsidR="000E12FF">
        <w:t>felnőtt</w:t>
      </w:r>
      <w:r w:rsidR="008E6622">
        <w:t xml:space="preserve"> betegeknél</w:t>
      </w:r>
      <w:r w:rsidR="000E12FF">
        <w:t xml:space="preserve"> </w:t>
      </w:r>
      <w:r w:rsidRPr="002F547A">
        <w:t xml:space="preserve">a </w:t>
      </w:r>
      <w:r w:rsidR="00ED44E9">
        <w:t>macitentán</w:t>
      </w:r>
      <w:r w:rsidRPr="002F547A">
        <w:t xml:space="preserve"> expozíció</w:t>
      </w:r>
      <w:r w:rsidR="00250DA5">
        <w:t>ja</w:t>
      </w:r>
      <w:r w:rsidRPr="002F547A">
        <w:t xml:space="preserve"> 1,3</w:t>
      </w:r>
      <w:r w:rsidRPr="002F547A">
        <w:noBreakHyphen/>
        <w:t>szorosával, az aktív metabolitj</w:t>
      </w:r>
      <w:r w:rsidR="00250DA5">
        <w:t>ának</w:t>
      </w:r>
      <w:r w:rsidRPr="002F547A">
        <w:t xml:space="preserve"> expozíció</w:t>
      </w:r>
      <w:r w:rsidR="00250DA5">
        <w:t>ja</w:t>
      </w:r>
      <w:r w:rsidRPr="002F547A">
        <w:t xml:space="preserve"> pedig 1,6</w:t>
      </w:r>
      <w:r w:rsidRPr="002F547A">
        <w:noBreakHyphen/>
        <w:t>szorosával növekedett. Ez az emelkedés nem tekinthető klinikailag jelentősnek (lásd 4.2 és 4.4 pont</w:t>
      </w:r>
      <w:del w:id="399" w:author="HU LOC 1" w:date="2026-01-12T18:47:00Z">
        <w:r w:rsidRPr="002F547A" w:rsidDel="00A751E6">
          <w:delText>ok</w:delText>
        </w:r>
      </w:del>
      <w:r w:rsidRPr="002F547A">
        <w:t>).</w:t>
      </w:r>
    </w:p>
    <w:p w14:paraId="260503E9" w14:textId="77777777" w:rsidR="002F3686" w:rsidRPr="002F547A" w:rsidRDefault="002F3686">
      <w:pPr>
        <w:widowControl w:val="0"/>
        <w:rPr>
          <w:szCs w:val="22"/>
        </w:rPr>
      </w:pPr>
    </w:p>
    <w:p w14:paraId="2973D916" w14:textId="77777777" w:rsidR="002F3686" w:rsidRPr="002F547A" w:rsidRDefault="002F3686" w:rsidP="00AD1839">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Májkárosodás</w:t>
      </w:r>
      <w:proofErr w:type="spellEnd"/>
    </w:p>
    <w:p w14:paraId="5C5BF9DB" w14:textId="77777777" w:rsidR="002F3686" w:rsidRPr="002F547A" w:rsidRDefault="002F3686" w:rsidP="00AD1839">
      <w:pPr>
        <w:keepNext/>
        <w:widowControl w:val="0"/>
        <w:rPr>
          <w:szCs w:val="22"/>
        </w:rPr>
      </w:pPr>
    </w:p>
    <w:p w14:paraId="4F8D30BB" w14:textId="3609FE2E" w:rsidR="002F3686" w:rsidRPr="002F547A" w:rsidRDefault="002F3686">
      <w:pPr>
        <w:widowControl w:val="0"/>
        <w:rPr>
          <w:szCs w:val="22"/>
        </w:rPr>
      </w:pPr>
      <w:r w:rsidRPr="002F547A">
        <w:t xml:space="preserve">Enyhe, közepesen </w:t>
      </w:r>
      <w:r w:rsidR="00250DA5">
        <w:t>súlyos</w:t>
      </w:r>
      <w:r w:rsidRPr="002F547A">
        <w:t>, illetve súlyos májkárosodás</w:t>
      </w:r>
      <w:r w:rsidR="008E6622">
        <w:t>ban szenvedő felnőtt betegeknél</w:t>
      </w:r>
      <w:r w:rsidRPr="002F547A">
        <w:t xml:space="preserve"> a </w:t>
      </w:r>
      <w:r w:rsidR="00ED44E9">
        <w:t>macitentán</w:t>
      </w:r>
      <w:r w:rsidRPr="002F547A">
        <w:t xml:space="preserve"> </w:t>
      </w:r>
      <w:r w:rsidRPr="002F547A">
        <w:lastRenderedPageBreak/>
        <w:t>expozíció</w:t>
      </w:r>
      <w:r w:rsidR="00250DA5">
        <w:t>ja</w:t>
      </w:r>
      <w:r w:rsidRPr="002F547A">
        <w:t xml:space="preserve"> 21%</w:t>
      </w:r>
      <w:r w:rsidRPr="002F547A">
        <w:noBreakHyphen/>
        <w:t>kal, 34%</w:t>
      </w:r>
      <w:r w:rsidRPr="002F547A">
        <w:noBreakHyphen/>
        <w:t>kal, illetve 6%</w:t>
      </w:r>
      <w:r w:rsidRPr="002F547A">
        <w:noBreakHyphen/>
        <w:t>kal, míg az aktív metabolit expozíció</w:t>
      </w:r>
      <w:r w:rsidR="00250DA5">
        <w:t>ja</w:t>
      </w:r>
      <w:r w:rsidRPr="002F547A">
        <w:t xml:space="preserve"> 20%</w:t>
      </w:r>
      <w:r w:rsidRPr="002F547A">
        <w:noBreakHyphen/>
        <w:t>kal, 25%</w:t>
      </w:r>
      <w:r w:rsidRPr="002F547A">
        <w:noBreakHyphen/>
        <w:t>kal, illetve 25%</w:t>
      </w:r>
      <w:r w:rsidRPr="002F547A">
        <w:noBreakHyphen/>
        <w:t>kal csökkent. Ez a csökkenés nem tekinthető klinikailag jelentősnek (lásd 4.2 és 4.4 pont</w:t>
      </w:r>
      <w:del w:id="400" w:author="HU LOC 1" w:date="2026-01-12T18:47:00Z">
        <w:r w:rsidRPr="002F547A" w:rsidDel="00A751E6">
          <w:delText>ok</w:delText>
        </w:r>
      </w:del>
      <w:r w:rsidRPr="002F547A">
        <w:t>).</w:t>
      </w:r>
    </w:p>
    <w:p w14:paraId="76935E88" w14:textId="3228F9CC" w:rsidR="002F3686" w:rsidRDefault="002F3686">
      <w:pPr>
        <w:outlineLvl w:val="0"/>
        <w:rPr>
          <w:szCs w:val="22"/>
          <w:u w:val="single"/>
        </w:rPr>
      </w:pPr>
    </w:p>
    <w:p w14:paraId="061A8E95" w14:textId="77777777" w:rsidR="00DB1CA6" w:rsidRPr="0085413B" w:rsidRDefault="00DB1CA6" w:rsidP="00326AF7">
      <w:pPr>
        <w:pStyle w:val="PlainText"/>
        <w:keepNext/>
        <w:rPr>
          <w:rFonts w:ascii="Times New Roman" w:hAnsi="Times New Roman"/>
          <w:sz w:val="22"/>
          <w:szCs w:val="22"/>
        </w:rPr>
      </w:pPr>
      <w:proofErr w:type="spellStart"/>
      <w:r>
        <w:rPr>
          <w:rFonts w:ascii="Times New Roman" w:hAnsi="Times New Roman"/>
          <w:sz w:val="22"/>
          <w:u w:val="single"/>
        </w:rPr>
        <w:t>Gyermekek</w:t>
      </w:r>
      <w:proofErr w:type="spellEnd"/>
      <w:r>
        <w:rPr>
          <w:rFonts w:ascii="Times New Roman" w:hAnsi="Times New Roman"/>
          <w:sz w:val="22"/>
          <w:u w:val="single"/>
        </w:rPr>
        <w:t xml:space="preserve"> </w:t>
      </w:r>
      <w:proofErr w:type="spellStart"/>
      <w:r>
        <w:rPr>
          <w:rFonts w:ascii="Times New Roman" w:hAnsi="Times New Roman"/>
          <w:sz w:val="22"/>
          <w:u w:val="single"/>
        </w:rPr>
        <w:t>és</w:t>
      </w:r>
      <w:proofErr w:type="spellEnd"/>
      <w:r>
        <w:rPr>
          <w:rFonts w:ascii="Times New Roman" w:hAnsi="Times New Roman"/>
          <w:sz w:val="22"/>
          <w:u w:val="single"/>
        </w:rPr>
        <w:t xml:space="preserve"> </w:t>
      </w:r>
      <w:proofErr w:type="spellStart"/>
      <w:r>
        <w:rPr>
          <w:rFonts w:ascii="Times New Roman" w:hAnsi="Times New Roman"/>
          <w:sz w:val="22"/>
          <w:u w:val="single"/>
        </w:rPr>
        <w:t>serdülők</w:t>
      </w:r>
      <w:proofErr w:type="spellEnd"/>
      <w:r>
        <w:rPr>
          <w:rFonts w:ascii="Times New Roman" w:hAnsi="Times New Roman"/>
          <w:sz w:val="22"/>
          <w:u w:val="single"/>
        </w:rPr>
        <w:t xml:space="preserve"> (≥</w:t>
      </w:r>
      <w:del w:id="401" w:author="HU LOC 1" w:date="2026-01-12T11:09:00Z">
        <w:r w:rsidDel="000F3053">
          <w:rPr>
            <w:rFonts w:ascii="Times New Roman" w:hAnsi="Times New Roman"/>
            <w:sz w:val="22"/>
            <w:u w:val="single"/>
          </w:rPr>
          <w:delText> </w:delText>
        </w:r>
      </w:del>
      <w:r>
        <w:rPr>
          <w:rFonts w:ascii="Times New Roman" w:hAnsi="Times New Roman"/>
          <w:sz w:val="22"/>
          <w:u w:val="single"/>
        </w:rPr>
        <w:t>1 </w:t>
      </w:r>
      <w:proofErr w:type="spellStart"/>
      <w:r>
        <w:rPr>
          <w:rFonts w:ascii="Times New Roman" w:hAnsi="Times New Roman"/>
          <w:sz w:val="22"/>
          <w:u w:val="single"/>
        </w:rPr>
        <w:t>hónapos</w:t>
      </w:r>
      <w:proofErr w:type="spellEnd"/>
      <w:r>
        <w:rPr>
          <w:rFonts w:ascii="Times New Roman" w:hAnsi="Times New Roman"/>
          <w:sz w:val="22"/>
          <w:u w:val="single"/>
        </w:rPr>
        <w:t xml:space="preserve"> </w:t>
      </w:r>
      <w:proofErr w:type="spellStart"/>
      <w:r>
        <w:rPr>
          <w:rFonts w:ascii="Times New Roman" w:hAnsi="Times New Roman"/>
          <w:sz w:val="22"/>
          <w:u w:val="single"/>
        </w:rPr>
        <w:t>kortól</w:t>
      </w:r>
      <w:proofErr w:type="spellEnd"/>
      <w:r>
        <w:rPr>
          <w:rFonts w:ascii="Times New Roman" w:hAnsi="Times New Roman"/>
          <w:sz w:val="22"/>
          <w:u w:val="single"/>
        </w:rPr>
        <w:t xml:space="preserve"> 18 </w:t>
      </w:r>
      <w:proofErr w:type="spellStart"/>
      <w:r>
        <w:rPr>
          <w:rFonts w:ascii="Times New Roman" w:hAnsi="Times New Roman"/>
          <w:sz w:val="22"/>
          <w:u w:val="single"/>
        </w:rPr>
        <w:t>évesnél</w:t>
      </w:r>
      <w:proofErr w:type="spellEnd"/>
      <w:r>
        <w:rPr>
          <w:rFonts w:ascii="Times New Roman" w:hAnsi="Times New Roman"/>
          <w:sz w:val="22"/>
          <w:u w:val="single"/>
        </w:rPr>
        <w:t xml:space="preserve"> </w:t>
      </w:r>
      <w:proofErr w:type="spellStart"/>
      <w:r>
        <w:rPr>
          <w:rFonts w:ascii="Times New Roman" w:hAnsi="Times New Roman"/>
          <w:sz w:val="22"/>
          <w:u w:val="single"/>
        </w:rPr>
        <w:t>fiatalabb</w:t>
      </w:r>
      <w:proofErr w:type="spellEnd"/>
      <w:r>
        <w:rPr>
          <w:rFonts w:ascii="Times New Roman" w:hAnsi="Times New Roman"/>
          <w:sz w:val="22"/>
          <w:u w:val="single"/>
        </w:rPr>
        <w:t xml:space="preserve"> </w:t>
      </w:r>
      <w:proofErr w:type="spellStart"/>
      <w:r>
        <w:rPr>
          <w:rFonts w:ascii="Times New Roman" w:hAnsi="Times New Roman"/>
          <w:sz w:val="22"/>
          <w:u w:val="single"/>
        </w:rPr>
        <w:t>korig</w:t>
      </w:r>
      <w:proofErr w:type="spellEnd"/>
      <w:r>
        <w:rPr>
          <w:rFonts w:ascii="Times New Roman" w:hAnsi="Times New Roman"/>
          <w:sz w:val="22"/>
          <w:u w:val="single"/>
        </w:rPr>
        <w:t>)</w:t>
      </w:r>
    </w:p>
    <w:p w14:paraId="43DC9CB5" w14:textId="77777777" w:rsidR="00DB1CA6" w:rsidRPr="0085413B" w:rsidRDefault="00DB1CA6" w:rsidP="00AD1839">
      <w:pPr>
        <w:keepNext/>
        <w:tabs>
          <w:tab w:val="clear" w:pos="567"/>
        </w:tabs>
        <w:rPr>
          <w:szCs w:val="22"/>
        </w:rPr>
      </w:pPr>
    </w:p>
    <w:p w14:paraId="01749689" w14:textId="2BC9150F" w:rsidR="00DB1CA6" w:rsidRDefault="00DB1CA6" w:rsidP="00DB1CA6">
      <w:pPr>
        <w:tabs>
          <w:tab w:val="clear" w:pos="567"/>
        </w:tabs>
        <w:rPr>
          <w:ins w:id="402" w:author="EUCP MS" w:date="2026-01-13T15:22:00Z"/>
          <w:szCs w:val="22"/>
          <w:lang w:val="hu"/>
        </w:rPr>
      </w:pPr>
      <w:r>
        <w:t xml:space="preserve">A macitentán és aktív metabolitjának, az aprocitentánnak a farmakokinetikai tulajdonságait </w:t>
      </w:r>
      <w:del w:id="403" w:author="translator" w:date="2025-12-17T13:45:00Z">
        <w:r w:rsidDel="00973138">
          <w:delText>47</w:delText>
        </w:r>
      </w:del>
      <w:ins w:id="404" w:author="translator" w:date="2025-12-17T13:45:00Z">
        <w:r w:rsidR="00973138">
          <w:t>52</w:t>
        </w:r>
      </w:ins>
      <w:r>
        <w:t>,</w:t>
      </w:r>
      <w:r w:rsidR="00AC091D">
        <w:t xml:space="preserve"> legalább </w:t>
      </w:r>
      <w:r>
        <w:t xml:space="preserve">2 éves gyermekgyógyászati betegnél, és 11, </w:t>
      </w:r>
      <w:r w:rsidR="008E6622">
        <w:t xml:space="preserve">legalább </w:t>
      </w:r>
      <w:r>
        <w:t>1 hónapos</w:t>
      </w:r>
      <w:r w:rsidR="008E6622">
        <w:t>, de</w:t>
      </w:r>
      <w:r>
        <w:t xml:space="preserve"> 2 évesnél fiatalabb betegnél jellemezték. </w:t>
      </w:r>
      <w:ins w:id="405" w:author="translator" w:date="2025-12-17T13:45:00Z">
        <w:r w:rsidR="00973138">
          <w:rPr>
            <w:szCs w:val="22"/>
            <w:lang w:val="hu"/>
          </w:rPr>
          <w:t>Ebbe a populációba beletartozik 5, legalább 2 éves, illetve 2, legalább 1 hónapos, de 2 évesnél fiatalabb japán beteg, akik a PAH3001 vizsgálatban vettek részt.</w:t>
        </w:r>
      </w:ins>
    </w:p>
    <w:p w14:paraId="03E8EB15" w14:textId="77777777" w:rsidR="008C5B80" w:rsidRPr="0085413B" w:rsidRDefault="008C5B80" w:rsidP="00DB1CA6">
      <w:pPr>
        <w:tabs>
          <w:tab w:val="clear" w:pos="567"/>
        </w:tabs>
        <w:rPr>
          <w:szCs w:val="22"/>
        </w:rPr>
      </w:pPr>
    </w:p>
    <w:p w14:paraId="70BFC3E2" w14:textId="2F480DC0" w:rsidR="00DB1CA6" w:rsidRDefault="00DB1CA6" w:rsidP="00DB1CA6">
      <w:pPr>
        <w:tabs>
          <w:tab w:val="clear" w:pos="567"/>
        </w:tabs>
        <w:rPr>
          <w:ins w:id="406" w:author="EUCP MS" w:date="2026-01-13T15:22:00Z"/>
        </w:rPr>
      </w:pPr>
      <w:r>
        <w:t>A macitentán testtömegen alapuló adagolási rendje olyan megfigyelt/szimulált expozíciókat eredményezett a 2 éve</w:t>
      </w:r>
      <w:r w:rsidR="00AC091D">
        <w:t>s és idősebb, de</w:t>
      </w:r>
      <w:r>
        <w:t>18 évesnél fiatalabb gyermekgyógyászati betegeknél, ami a naponta egyszer 10 mg</w:t>
      </w:r>
      <w:r>
        <w:noBreakHyphen/>
        <w:t>ot kapott felnőtt, PAH</w:t>
      </w:r>
      <w:r>
        <w:noBreakHyphen/>
        <w:t>ban szenvedő betegeknél és egészséges vizsgálati alanyoknál megfigyelt expozícióhoz hasonló volt.</w:t>
      </w:r>
    </w:p>
    <w:p w14:paraId="181F7B4F" w14:textId="77777777" w:rsidR="008C5B80" w:rsidRPr="0085413B" w:rsidRDefault="008C5B80" w:rsidP="00DB1CA6">
      <w:pPr>
        <w:tabs>
          <w:tab w:val="clear" w:pos="567"/>
        </w:tabs>
        <w:rPr>
          <w:szCs w:val="22"/>
        </w:rPr>
      </w:pPr>
    </w:p>
    <w:p w14:paraId="07CAA533" w14:textId="521E23E9" w:rsidR="00DB1CA6" w:rsidRPr="0085413B" w:rsidRDefault="00DB1CA6" w:rsidP="00DB1CA6">
      <w:pPr>
        <w:tabs>
          <w:tab w:val="clear" w:pos="567"/>
        </w:tabs>
        <w:rPr>
          <w:szCs w:val="22"/>
        </w:rPr>
      </w:pPr>
      <w:r>
        <w:t>A naponta egyszer 10 mg</w:t>
      </w:r>
      <w:r>
        <w:noBreakHyphen/>
        <w:t>ot kapott felnőtt, PAH</w:t>
      </w:r>
      <w:r>
        <w:noBreakHyphen/>
        <w:t>ban szenvedő betegeknél észlelt macitentán</w:t>
      </w:r>
      <w:r>
        <w:noBreakHyphen/>
        <w:t xml:space="preserve">expozícióhoz hasonló expozíció nem került elérésre a </w:t>
      </w:r>
      <w:r w:rsidR="008E6622">
        <w:t xml:space="preserve">legalább </w:t>
      </w:r>
      <w:r>
        <w:t>1 hónapos</w:t>
      </w:r>
      <w:r w:rsidR="008E6622">
        <w:t>, de</w:t>
      </w:r>
      <w:r>
        <w:t xml:space="preserve"> 2 éves</w:t>
      </w:r>
      <w:r w:rsidR="008E6622">
        <w:t>nél fiatalabb</w:t>
      </w:r>
      <w:r>
        <w:t xml:space="preserve"> korcsoportban (lásd 4.2 pont).</w:t>
      </w:r>
    </w:p>
    <w:p w14:paraId="6903C513" w14:textId="77777777" w:rsidR="00E54ABE" w:rsidRPr="002F547A" w:rsidRDefault="00E54ABE">
      <w:pPr>
        <w:outlineLvl w:val="0"/>
        <w:rPr>
          <w:szCs w:val="22"/>
          <w:u w:val="single"/>
        </w:rPr>
      </w:pPr>
    </w:p>
    <w:p w14:paraId="0E9E7721" w14:textId="77777777" w:rsidR="002F3686" w:rsidRPr="002F547A" w:rsidRDefault="002F3686" w:rsidP="00AD1839">
      <w:pPr>
        <w:keepNext/>
        <w:autoSpaceDE w:val="0"/>
        <w:autoSpaceDN w:val="0"/>
        <w:adjustRightInd w:val="0"/>
        <w:rPr>
          <w:b/>
          <w:i/>
          <w:szCs w:val="22"/>
        </w:rPr>
      </w:pPr>
      <w:r w:rsidRPr="002F547A">
        <w:rPr>
          <w:b/>
        </w:rPr>
        <w:t>5.3</w:t>
      </w:r>
      <w:r w:rsidRPr="002F547A">
        <w:tab/>
      </w:r>
      <w:r w:rsidRPr="002F547A">
        <w:rPr>
          <w:b/>
        </w:rPr>
        <w:t>A preklinikai biztonságossági vizsgálatok eredményei</w:t>
      </w:r>
    </w:p>
    <w:p w14:paraId="704CD9DE" w14:textId="77777777" w:rsidR="002F3686" w:rsidRPr="002F547A" w:rsidRDefault="002F3686" w:rsidP="00AD1839">
      <w:pPr>
        <w:keepNext/>
      </w:pPr>
    </w:p>
    <w:p w14:paraId="4F4F1248" w14:textId="773E48E5" w:rsidR="002F3686" w:rsidRPr="002F547A" w:rsidRDefault="002F3686">
      <w:r w:rsidRPr="002F547A">
        <w:t xml:space="preserve">Kutyákban, a humán terápiás expozíciónak megfelelő expozíció mellett, a </w:t>
      </w:r>
      <w:r w:rsidR="00ED44E9">
        <w:t>macitentán</w:t>
      </w:r>
      <w:r w:rsidRPr="002F547A">
        <w:t xml:space="preserve"> csökkentette a vérnyomást. A humán terápiás expozíció 17</w:t>
      </w:r>
      <w:r w:rsidRPr="002F547A">
        <w:noBreakHyphen/>
        <w:t>szeresénél, 4</w:t>
      </w:r>
      <w:r w:rsidRPr="002F547A">
        <w:noBreakHyphen/>
        <w:t xml:space="preserve">39 hetes kezelést követően megfigyelhető volt az intima megvastagodása a koszorúereknél. A fajspecifikus érzékenység és a biztonságossági határ miatt ez az eredmény nem tekinthető </w:t>
      </w:r>
      <w:r w:rsidR="00250DA5">
        <w:t>releváns</w:t>
      </w:r>
      <w:r w:rsidR="00250DA5" w:rsidRPr="002F547A">
        <w:t>n</w:t>
      </w:r>
      <w:r w:rsidR="00250DA5">
        <w:t>a</w:t>
      </w:r>
      <w:r w:rsidR="00250DA5" w:rsidRPr="002F547A">
        <w:t xml:space="preserve">k </w:t>
      </w:r>
      <w:r w:rsidRPr="002F547A">
        <w:t>az emberre nézve.</w:t>
      </w:r>
    </w:p>
    <w:p w14:paraId="277D3F15" w14:textId="77777777" w:rsidR="002F3686" w:rsidRPr="002F547A" w:rsidRDefault="002F3686"/>
    <w:p w14:paraId="0AE9C3D3" w14:textId="2B7F6C48" w:rsidR="002F3686" w:rsidRPr="002F547A" w:rsidRDefault="002F3686">
      <w:r w:rsidRPr="002F547A">
        <w:t xml:space="preserve">A </w:t>
      </w:r>
      <w:r w:rsidR="00ED44E9">
        <w:t>macitentán</w:t>
      </w:r>
      <w:r w:rsidR="00250DA5">
        <w:t>-</w:t>
      </w:r>
      <w:r w:rsidRPr="002F547A">
        <w:t>kezelést követően a máj súlyának növekedése és a májsejtek hipertrófiája volt megfigyelhető egerekben, patkányokban és kutyákban. Ezek a nagyrészt reverzibilis változások a máj a megnövekedett metabolikus igényhez való fiziológiás adaptációjának tekinthetők.</w:t>
      </w:r>
    </w:p>
    <w:p w14:paraId="450A3C29" w14:textId="77777777" w:rsidR="002F3686" w:rsidRPr="002F547A" w:rsidRDefault="002F3686"/>
    <w:p w14:paraId="34B2C7D0" w14:textId="33F20F6D" w:rsidR="002F3686" w:rsidRPr="002F547A" w:rsidRDefault="002F3686">
      <w:r w:rsidRPr="002F547A">
        <w:t xml:space="preserve">Egereken végzett karcinogenitási vizsgálatokban a </w:t>
      </w:r>
      <w:r w:rsidR="00ED44E9">
        <w:t>macitentán</w:t>
      </w:r>
      <w:r w:rsidRPr="002F547A">
        <w:t xml:space="preserve"> minden dózisa minimális vagy enyhe nyálkahártya-hiperpláziát és gyulladásos infiltrációt indukált az orrüreg submucosa rétegében. A</w:t>
      </w:r>
      <w:ins w:id="407" w:author="HU LOC 1" w:date="2026-01-12T18:48:00Z">
        <w:r w:rsidR="009F1DB1">
          <w:t xml:space="preserve"> </w:t>
        </w:r>
      </w:ins>
      <w:del w:id="408" w:author="HU LOC 1" w:date="2026-01-12T18:48:00Z">
        <w:r w:rsidRPr="002F547A" w:rsidDel="009F1DB1">
          <w:delText> </w:delText>
        </w:r>
      </w:del>
      <w:r w:rsidRPr="002F547A">
        <w:t>3 hónapig tartó, egereken, valamint a patkányokon és kutyákon végzett toxikológiai vizsgálatok során nem észleltek elváltozásokat az orrüregben.</w:t>
      </w:r>
    </w:p>
    <w:p w14:paraId="49A84503" w14:textId="77777777" w:rsidR="002F3686" w:rsidRPr="002F547A" w:rsidRDefault="002F3686"/>
    <w:p w14:paraId="576C64BF" w14:textId="65FA13FD" w:rsidR="002F3686" w:rsidRPr="002F547A" w:rsidRDefault="002F3686">
      <w:r w:rsidRPr="002F547A">
        <w:t xml:space="preserve">A </w:t>
      </w:r>
      <w:r w:rsidR="00ED44E9">
        <w:t>macitentán</w:t>
      </w:r>
      <w:r w:rsidRPr="002F547A">
        <w:t xml:space="preserve"> standard </w:t>
      </w:r>
      <w:r w:rsidRPr="002F547A">
        <w:rPr>
          <w:i/>
        </w:rPr>
        <w:t>in vitro</w:t>
      </w:r>
      <w:r w:rsidRPr="002F547A">
        <w:t xml:space="preserve"> és </w:t>
      </w:r>
      <w:r w:rsidRPr="002F547A">
        <w:rPr>
          <w:i/>
        </w:rPr>
        <w:t>in vivo</w:t>
      </w:r>
      <w:r w:rsidRPr="002F547A">
        <w:t xml:space="preserve"> tesztsorozatban nem mutatott genotoxikus hatást. A</w:t>
      </w:r>
      <w:ins w:id="409" w:author="HU LOC 1" w:date="2026-01-12T18:48:00Z">
        <w:r w:rsidR="009F1DB1">
          <w:t xml:space="preserve"> </w:t>
        </w:r>
      </w:ins>
      <w:del w:id="410" w:author="HU LOC 1" w:date="2026-01-12T18:48:00Z">
        <w:r w:rsidRPr="002F547A" w:rsidDel="009F1DB1">
          <w:delText> </w:delText>
        </w:r>
      </w:del>
      <w:r w:rsidR="00ED44E9">
        <w:t>macitentán</w:t>
      </w:r>
      <w:r w:rsidRPr="002F547A">
        <w:t xml:space="preserve"> </w:t>
      </w:r>
      <w:r w:rsidRPr="002F547A">
        <w:rPr>
          <w:i/>
        </w:rPr>
        <w:t>in vivo</w:t>
      </w:r>
      <w:r w:rsidRPr="002F547A">
        <w:t xml:space="preserve"> nem mutatott fototoxikus hatást a humán terápiás dózis akár 24</w:t>
      </w:r>
      <w:r w:rsidRPr="002F547A">
        <w:noBreakHyphen/>
        <w:t>szeresének megfelelő egyszeri dózis</w:t>
      </w:r>
      <w:r w:rsidR="00250DA5">
        <w:t>nak megfelelő</w:t>
      </w:r>
      <w:r w:rsidRPr="002F547A">
        <w:t xml:space="preserve"> expozíciónál sem.</w:t>
      </w:r>
    </w:p>
    <w:p w14:paraId="7461D95C" w14:textId="6910AE2D" w:rsidR="002F3686" w:rsidRPr="002F547A" w:rsidRDefault="002F3686">
      <w:r w:rsidRPr="002F547A">
        <w:t>Patkányokban a humán terápiás expozíció</w:t>
      </w:r>
      <w:ins w:id="411" w:author="HU LOC 1" w:date="2026-01-12T18:49:00Z">
        <w:r w:rsidR="009F1DB1">
          <w:t xml:space="preserve"> </w:t>
        </w:r>
      </w:ins>
      <w:del w:id="412" w:author="HU LOC 1" w:date="2026-01-12T18:49:00Z">
        <w:r w:rsidRPr="002F547A" w:rsidDel="009F1DB1">
          <w:delText> </w:delText>
        </w:r>
      </w:del>
      <w:r w:rsidRPr="002F547A">
        <w:t>18</w:t>
      </w:r>
      <w:r w:rsidRPr="002F547A">
        <w:noBreakHyphen/>
        <w:t>szorosa, egerekben annak</w:t>
      </w:r>
      <w:ins w:id="413" w:author="HU LOC 1" w:date="2026-01-12T18:49:00Z">
        <w:r w:rsidR="009F1DB1">
          <w:t xml:space="preserve"> </w:t>
        </w:r>
      </w:ins>
      <w:del w:id="414" w:author="HU LOC 1" w:date="2026-01-12T18:49:00Z">
        <w:r w:rsidRPr="002F547A" w:rsidDel="009F1DB1">
          <w:delText> </w:delText>
        </w:r>
      </w:del>
      <w:r w:rsidRPr="002F547A">
        <w:t>116</w:t>
      </w:r>
      <w:r w:rsidRPr="002F547A">
        <w:noBreakHyphen/>
        <w:t>szorosa mellett sem találtak karcinogenitásra utaló jeleket a karcinogenitási vizsgálatok 2 éves időtartama alatt.</w:t>
      </w:r>
    </w:p>
    <w:p w14:paraId="68DCA6CA" w14:textId="77777777" w:rsidR="002F3686" w:rsidRPr="002F547A" w:rsidRDefault="002F3686"/>
    <w:p w14:paraId="73F783B3" w14:textId="208D9ADB" w:rsidR="002F3686" w:rsidRPr="002F547A" w:rsidRDefault="002F3686">
      <w:r w:rsidRPr="002F547A">
        <w:t>Hím patkányokon és kutyákon végzett krónikus toxicitási vizsgálatok során testicularis tubularis dilatációt figyeltek meg</w:t>
      </w:r>
      <w:ins w:id="415" w:author="HU LOC 1" w:date="2026-01-12T18:49:00Z">
        <w:r w:rsidR="009F1DB1">
          <w:t xml:space="preserve"> </w:t>
        </w:r>
      </w:ins>
      <w:del w:id="416" w:author="HU LOC 1" w:date="2026-01-12T18:49:00Z">
        <w:r w:rsidRPr="002F547A" w:rsidDel="009F1DB1">
          <w:delText> </w:delText>
        </w:r>
      </w:del>
      <w:r w:rsidRPr="002F547A">
        <w:t>11,6</w:t>
      </w:r>
      <w:r w:rsidRPr="002F547A">
        <w:noBreakHyphen/>
        <w:t>os (patkány) és 5,8</w:t>
      </w:r>
      <w:r w:rsidRPr="002F547A">
        <w:noBreakHyphen/>
        <w:t>as (kutya) biztonsági határokkal. A tubularis dilatáció teljesen reverzibilis volt. A humán terápiás expozíció 4</w:t>
      </w:r>
      <w:r w:rsidRPr="002F547A">
        <w:noBreakHyphen/>
        <w:t xml:space="preserve">szerese mellett testicularis tubularis atrófia volt megfigyelhető patkányokban 2 éves kezelést követően. Alacsony spermatermelést figyeltek meg teljes élettartamot lefedő karcinogenicitási vizsgálatban patkányokban, és ismételt adagolású toxicitási vizsgálatokban kutyákban olyan </w:t>
      </w:r>
      <w:r w:rsidR="00CF77D5">
        <w:t>expozíció esetén</w:t>
      </w:r>
      <w:r w:rsidRPr="002F547A">
        <w:t>, amely alapján a biztonsági határ értéke patkányokban</w:t>
      </w:r>
      <w:ins w:id="417" w:author="HU LOC 1" w:date="2026-01-12T18:49:00Z">
        <w:r w:rsidR="009F1DB1">
          <w:t xml:space="preserve"> </w:t>
        </w:r>
      </w:ins>
      <w:del w:id="418" w:author="HU LOC 1" w:date="2026-01-12T18:49:00Z">
        <w:r w:rsidRPr="002F547A" w:rsidDel="009F1DB1">
          <w:delText> </w:delText>
        </w:r>
      </w:del>
      <w:r w:rsidRPr="002F547A">
        <w:t>9,7 és kutyákban 23 volt. A termékenységet illetően a biztonsági határ értéke 18 volt a hím és 44 volt a nőstény patkányok esetében. Az egerek 2 évig tartó kezelése alatt nem észleltek hereelváltozásokat.</w:t>
      </w:r>
    </w:p>
    <w:p w14:paraId="79844E94" w14:textId="77777777" w:rsidR="002F3686" w:rsidRPr="002F547A" w:rsidRDefault="002F3686"/>
    <w:p w14:paraId="63C77AFA" w14:textId="6943C6E1" w:rsidR="002F3686" w:rsidRPr="002F547A" w:rsidRDefault="002F3686">
      <w:pPr>
        <w:rPr>
          <w:szCs w:val="22"/>
        </w:rPr>
      </w:pPr>
      <w:r w:rsidRPr="002F547A">
        <w:t xml:space="preserve">A </w:t>
      </w:r>
      <w:r w:rsidR="00ED44E9">
        <w:t>macitentán</w:t>
      </w:r>
      <w:r w:rsidRPr="002F547A">
        <w:t xml:space="preserve"> minden vizsgált dózisban teratogén hatásúnak bizonyult nyulakban és patkányokban. Mindkét fajban tapasztaltak eltéréseket a mandibuláris ív fúziójánál, valamint kardiovaszkuláris rendellenességeket is.</w:t>
      </w:r>
    </w:p>
    <w:p w14:paraId="76C5A25B" w14:textId="77777777" w:rsidR="002F3686" w:rsidRPr="002F547A" w:rsidRDefault="002F3686">
      <w:pPr>
        <w:rPr>
          <w:szCs w:val="22"/>
        </w:rPr>
      </w:pPr>
    </w:p>
    <w:p w14:paraId="16F27F96" w14:textId="267CCDF9" w:rsidR="002F3686" w:rsidRPr="002F547A" w:rsidRDefault="002F3686">
      <w:pPr>
        <w:rPr>
          <w:szCs w:val="22"/>
          <w:shd w:val="clear" w:color="auto" w:fill="FFFFFF"/>
        </w:rPr>
      </w:pPr>
      <w:r w:rsidRPr="002F547A">
        <w:rPr>
          <w:shd w:val="clear" w:color="auto" w:fill="FFFFFF"/>
        </w:rPr>
        <w:t>Egy nőstény patkányokon végzett vizsgálatban a humán terápiás expozíció</w:t>
      </w:r>
      <w:r w:rsidRPr="002F547A">
        <w:rPr>
          <w:rStyle w:val="apple-converted-space"/>
          <w:shd w:val="clear" w:color="auto" w:fill="FFFFFF"/>
        </w:rPr>
        <w:t xml:space="preserve"> </w:t>
      </w:r>
      <w:r w:rsidRPr="002F547A">
        <w:rPr>
          <w:shd w:val="clear" w:color="auto" w:fill="FFFFFF"/>
        </w:rPr>
        <w:t>5</w:t>
      </w:r>
      <w:r w:rsidRPr="002F547A">
        <w:rPr>
          <w:shd w:val="clear" w:color="auto" w:fill="FFFFFF"/>
        </w:rPr>
        <w:noBreakHyphen/>
        <w:t xml:space="preserve">szörösének megfelelő anyai expozíciót okozó </w:t>
      </w:r>
      <w:r w:rsidR="00ED44E9">
        <w:rPr>
          <w:shd w:val="clear" w:color="auto" w:fill="FFFFFF"/>
        </w:rPr>
        <w:t>macitentán</w:t>
      </w:r>
      <w:r w:rsidRPr="002F547A">
        <w:rPr>
          <w:shd w:val="clear" w:color="auto" w:fill="FFFFFF"/>
        </w:rPr>
        <w:t xml:space="preserve">nal kezelték az állatokat a terhesség késői szakaszától kezdve, végig </w:t>
      </w:r>
      <w:r w:rsidRPr="002F547A">
        <w:rPr>
          <w:shd w:val="clear" w:color="auto" w:fill="FFFFFF"/>
        </w:rPr>
        <w:lastRenderedPageBreak/>
        <w:t>a szoptatás ideje alatt. A kezelés</w:t>
      </w:r>
      <w:r w:rsidRPr="002F547A">
        <w:rPr>
          <w:rStyle w:val="apple-converted-space"/>
          <w:shd w:val="clear" w:color="auto" w:fill="FFFFFF"/>
        </w:rPr>
        <w:t xml:space="preserve"> </w:t>
      </w:r>
      <w:r w:rsidRPr="002F547A">
        <w:rPr>
          <w:shd w:val="clear" w:color="auto" w:fill="FFFFFF"/>
        </w:rPr>
        <w:t>csökkentette a vemhesség kései szakaszában, illetve</w:t>
      </w:r>
      <w:ins w:id="419" w:author="HU LOC 1" w:date="2026-01-12T18:49:00Z">
        <w:r w:rsidR="009F1DB1">
          <w:rPr>
            <w:rStyle w:val="apple-converted-space"/>
            <w:shd w:val="clear" w:color="auto" w:fill="FFFFFF"/>
          </w:rPr>
          <w:t xml:space="preserve"> </w:t>
        </w:r>
      </w:ins>
      <w:del w:id="420" w:author="HU LOC 1" w:date="2026-01-12T18:49:00Z">
        <w:r w:rsidRPr="002F547A" w:rsidDel="009F1DB1">
          <w:rPr>
            <w:rStyle w:val="apple-converted-space"/>
            <w:shd w:val="clear" w:color="auto" w:fill="FFFFFF"/>
          </w:rPr>
          <w:delText> </w:delText>
        </w:r>
      </w:del>
      <w:r w:rsidRPr="002F547A">
        <w:rPr>
          <w:shd w:val="clear" w:color="auto" w:fill="FFFFFF"/>
        </w:rPr>
        <w:t xml:space="preserve">a szoptatási időszakban – a tej által – </w:t>
      </w:r>
      <w:r w:rsidR="00ED44E9">
        <w:rPr>
          <w:shd w:val="clear" w:color="auto" w:fill="FFFFFF"/>
        </w:rPr>
        <w:t>macitentán</w:t>
      </w:r>
      <w:r w:rsidRPr="002F547A">
        <w:rPr>
          <w:shd w:val="clear" w:color="auto" w:fill="FFFFFF"/>
        </w:rPr>
        <w:t>nak kitett utódok túlélését, valamint azok reprodukciós képességét.</w:t>
      </w:r>
    </w:p>
    <w:p w14:paraId="70156126" w14:textId="77777777" w:rsidR="002F3686" w:rsidRPr="002F547A" w:rsidRDefault="002F3686">
      <w:pPr>
        <w:rPr>
          <w:szCs w:val="22"/>
        </w:rPr>
      </w:pPr>
    </w:p>
    <w:p w14:paraId="7F3CEFD4" w14:textId="4D920261" w:rsidR="002F3686" w:rsidRPr="002F547A" w:rsidRDefault="002F3686">
      <w:pPr>
        <w:tabs>
          <w:tab w:val="clear" w:pos="567"/>
        </w:tabs>
        <w:autoSpaceDE w:val="0"/>
        <w:autoSpaceDN w:val="0"/>
        <w:adjustRightInd w:val="0"/>
        <w:rPr>
          <w:szCs w:val="22"/>
        </w:rPr>
      </w:pPr>
      <w:r w:rsidRPr="002F547A">
        <w:t>A fiatal patkányok esetében a születés utáni</w:t>
      </w:r>
      <w:ins w:id="421" w:author="HU LOC 1" w:date="2026-01-12T11:10:00Z">
        <w:r w:rsidR="000F3053">
          <w:t xml:space="preserve"> </w:t>
        </w:r>
      </w:ins>
      <w:del w:id="422" w:author="HU LOC 1" w:date="2026-01-12T11:10:00Z">
        <w:r w:rsidRPr="002F547A" w:rsidDel="000F3053">
          <w:delText> </w:delText>
        </w:r>
      </w:del>
      <w:r w:rsidRPr="002F547A">
        <w:t>4. és 114. nap között végzett kezelés hatására csökkent a</w:t>
      </w:r>
      <w:ins w:id="423" w:author="HU LOC 1" w:date="2026-01-12T11:11:00Z">
        <w:r w:rsidR="00CE3D6C">
          <w:t xml:space="preserve"> </w:t>
        </w:r>
      </w:ins>
      <w:del w:id="424" w:author="HU LOC 1" w:date="2026-01-12T11:11:00Z">
        <w:r w:rsidRPr="002F547A" w:rsidDel="00CE3D6C">
          <w:delText> </w:delText>
        </w:r>
      </w:del>
      <w:r w:rsidRPr="002F547A">
        <w:t>súlygyarapodás, aminek másodlagos hatásai voltak a fejlődésre (a herék enyhén késve szálltak le, a</w:t>
      </w:r>
      <w:ins w:id="425" w:author="HU LOC 1" w:date="2026-01-12T11:11:00Z">
        <w:r w:rsidR="00CE3D6C">
          <w:t xml:space="preserve"> </w:t>
        </w:r>
      </w:ins>
      <w:del w:id="426" w:author="HU LOC 1" w:date="2026-01-12T11:11:00Z">
        <w:r w:rsidRPr="002F547A" w:rsidDel="00CE3D6C">
          <w:delText> </w:delText>
        </w:r>
      </w:del>
      <w:r w:rsidRPr="002F547A">
        <w:t>csöves csontok hossza reverzibilisen csökkent, megnyúlt az ivari ciklus). Enyhén megnövekedett pre- és posztimplantációs veszteséget, csökkent átlagutódszámot, valamint csökkent here- és mellékheresúlyt figyeltek meg a humán terápiás expozíció 7</w:t>
      </w:r>
      <w:r w:rsidRPr="002F547A">
        <w:noBreakHyphen/>
        <w:t>szeresének megfelelő expozíció mellett. A humán terápiás expozíció 3,8</w:t>
      </w:r>
      <w:r w:rsidRPr="002F547A">
        <w:noBreakHyphen/>
        <w:t>szorosának megfelelő expozíció mellett testicularis tubularis atrófiát, illetve a reprodukciós változók és a spermiumok morfológiájának minimális változását jegyezték fel.</w:t>
      </w:r>
    </w:p>
    <w:p w14:paraId="5FC99020" w14:textId="77777777" w:rsidR="002F3686" w:rsidRPr="002F547A" w:rsidRDefault="002F3686">
      <w:pPr>
        <w:rPr>
          <w:noProof/>
          <w:szCs w:val="22"/>
        </w:rPr>
      </w:pPr>
    </w:p>
    <w:p w14:paraId="52AAFC0F" w14:textId="77777777" w:rsidR="002F3686" w:rsidRPr="002F547A" w:rsidRDefault="002F3686">
      <w:pPr>
        <w:rPr>
          <w:noProof/>
          <w:szCs w:val="22"/>
        </w:rPr>
      </w:pPr>
    </w:p>
    <w:p w14:paraId="04949C87" w14:textId="77777777" w:rsidR="002F3686" w:rsidRPr="002F547A" w:rsidRDefault="002F3686" w:rsidP="00AD1839">
      <w:pPr>
        <w:keepNext/>
        <w:ind w:left="567" w:hanging="567"/>
        <w:rPr>
          <w:b/>
          <w:noProof/>
          <w:szCs w:val="22"/>
        </w:rPr>
      </w:pPr>
      <w:r w:rsidRPr="002F547A">
        <w:rPr>
          <w:b/>
          <w:noProof/>
        </w:rPr>
        <w:t>6.</w:t>
      </w:r>
      <w:r w:rsidRPr="002F547A">
        <w:tab/>
      </w:r>
      <w:r w:rsidRPr="002F547A">
        <w:rPr>
          <w:b/>
          <w:noProof/>
        </w:rPr>
        <w:t>GYÓGYSZERÉSZETI JELLEMZŐK</w:t>
      </w:r>
    </w:p>
    <w:p w14:paraId="544588AF" w14:textId="77777777" w:rsidR="002F3686" w:rsidRPr="002F547A" w:rsidRDefault="002F3686" w:rsidP="00AD1839">
      <w:pPr>
        <w:keepNext/>
        <w:rPr>
          <w:noProof/>
          <w:szCs w:val="22"/>
        </w:rPr>
      </w:pPr>
    </w:p>
    <w:p w14:paraId="0A9990C5" w14:textId="77777777" w:rsidR="002F3686" w:rsidRPr="002F547A" w:rsidRDefault="002F3686" w:rsidP="00AD1839">
      <w:pPr>
        <w:keepNext/>
        <w:ind w:left="567" w:hanging="567"/>
        <w:outlineLvl w:val="0"/>
        <w:rPr>
          <w:noProof/>
          <w:szCs w:val="22"/>
        </w:rPr>
      </w:pPr>
      <w:r w:rsidRPr="002F547A">
        <w:rPr>
          <w:b/>
          <w:noProof/>
        </w:rPr>
        <w:t>6.1</w:t>
      </w:r>
      <w:r w:rsidRPr="002F547A">
        <w:tab/>
      </w:r>
      <w:r w:rsidRPr="002F547A">
        <w:rPr>
          <w:b/>
        </w:rPr>
        <w:t>Segédanyagok felsorolása</w:t>
      </w:r>
    </w:p>
    <w:p w14:paraId="40539E52" w14:textId="77777777" w:rsidR="002F3686" w:rsidRPr="002F547A" w:rsidRDefault="002F3686" w:rsidP="00AD1839">
      <w:pPr>
        <w:keepNext/>
        <w:rPr>
          <w:i/>
          <w:noProof/>
          <w:szCs w:val="22"/>
        </w:rPr>
      </w:pPr>
    </w:p>
    <w:p w14:paraId="62ED97F0" w14:textId="77777777" w:rsidR="002F3686" w:rsidRPr="002F547A" w:rsidRDefault="002F3686" w:rsidP="00AD1839">
      <w:pPr>
        <w:keepNext/>
        <w:rPr>
          <w:noProof/>
          <w:szCs w:val="22"/>
          <w:u w:val="single"/>
        </w:rPr>
      </w:pPr>
      <w:r w:rsidRPr="002F547A">
        <w:rPr>
          <w:noProof/>
          <w:u w:val="single"/>
        </w:rPr>
        <w:t>Tablettamag</w:t>
      </w:r>
    </w:p>
    <w:p w14:paraId="4FEABE75" w14:textId="77777777" w:rsidR="002F3686" w:rsidRPr="002F547A" w:rsidRDefault="00CF77D5">
      <w:pPr>
        <w:rPr>
          <w:noProof/>
          <w:szCs w:val="22"/>
        </w:rPr>
      </w:pPr>
      <w:r>
        <w:t>l</w:t>
      </w:r>
      <w:r w:rsidR="002F3686" w:rsidRPr="002F547A">
        <w:t>aktóz-monohidrát</w:t>
      </w:r>
    </w:p>
    <w:p w14:paraId="7B997A66" w14:textId="77777777" w:rsidR="002F3686" w:rsidRPr="002F547A" w:rsidRDefault="00CF77D5">
      <w:pPr>
        <w:rPr>
          <w:noProof/>
          <w:szCs w:val="22"/>
        </w:rPr>
      </w:pPr>
      <w:r>
        <w:t>m</w:t>
      </w:r>
      <w:r w:rsidR="002F3686" w:rsidRPr="002F547A">
        <w:t>ikrokristályos cellulóz (E460i)</w:t>
      </w:r>
    </w:p>
    <w:p w14:paraId="49F98A79" w14:textId="77777777" w:rsidR="002F3686" w:rsidRPr="002F547A" w:rsidRDefault="00005414">
      <w:pPr>
        <w:rPr>
          <w:noProof/>
          <w:szCs w:val="22"/>
        </w:rPr>
      </w:pPr>
      <w:r>
        <w:t>karboximetil-keményítő-nátrium (</w:t>
      </w:r>
      <w:r w:rsidR="002F3686" w:rsidRPr="002F547A">
        <w:t>A típus</w:t>
      </w:r>
      <w:r>
        <w:t>)</w:t>
      </w:r>
    </w:p>
    <w:p w14:paraId="054221B2" w14:textId="2932DF9C" w:rsidR="002F3686" w:rsidRPr="002F547A" w:rsidRDefault="00CF77D5">
      <w:pPr>
        <w:rPr>
          <w:noProof/>
          <w:szCs w:val="22"/>
        </w:rPr>
      </w:pPr>
      <w:r>
        <w:t>p</w:t>
      </w:r>
      <w:r w:rsidR="002F3686" w:rsidRPr="002F547A">
        <w:t>ovidon</w:t>
      </w:r>
    </w:p>
    <w:p w14:paraId="5513660E" w14:textId="1FB92A55" w:rsidR="002F3686" w:rsidRPr="002F547A" w:rsidRDefault="00CF77D5">
      <w:pPr>
        <w:rPr>
          <w:noProof/>
          <w:szCs w:val="22"/>
        </w:rPr>
      </w:pPr>
      <w:r>
        <w:t>m</w:t>
      </w:r>
      <w:r w:rsidR="002F3686" w:rsidRPr="002F547A">
        <w:t>agnézium-sztearát (</w:t>
      </w:r>
      <w:r w:rsidR="003C651C" w:rsidRPr="002F547A">
        <w:t>E</w:t>
      </w:r>
      <w:r w:rsidR="003C651C">
        <w:t>470b</w:t>
      </w:r>
      <w:r w:rsidR="002F3686" w:rsidRPr="002F547A">
        <w:t>)</w:t>
      </w:r>
    </w:p>
    <w:p w14:paraId="643F105C" w14:textId="77777777" w:rsidR="002F3686" w:rsidRPr="002F547A" w:rsidRDefault="00CF77D5">
      <w:pPr>
        <w:rPr>
          <w:noProof/>
          <w:szCs w:val="22"/>
        </w:rPr>
      </w:pPr>
      <w:r>
        <w:t>p</w:t>
      </w:r>
      <w:r w:rsidR="002F3686" w:rsidRPr="002F547A">
        <w:t>oliszorbát 80 (E433)</w:t>
      </w:r>
    </w:p>
    <w:p w14:paraId="62637B20" w14:textId="77777777" w:rsidR="002F3686" w:rsidRPr="002F547A" w:rsidRDefault="002F3686">
      <w:pPr>
        <w:rPr>
          <w:noProof/>
          <w:szCs w:val="22"/>
        </w:rPr>
      </w:pPr>
    </w:p>
    <w:p w14:paraId="1D77756F" w14:textId="77777777" w:rsidR="002F3686" w:rsidRPr="002F547A" w:rsidRDefault="002F3686" w:rsidP="00AD1839">
      <w:pPr>
        <w:keepNext/>
        <w:rPr>
          <w:noProof/>
          <w:szCs w:val="22"/>
          <w:u w:val="single"/>
        </w:rPr>
      </w:pPr>
      <w:r w:rsidRPr="002F547A">
        <w:rPr>
          <w:noProof/>
          <w:u w:val="single"/>
        </w:rPr>
        <w:t>Filmbevonat</w:t>
      </w:r>
    </w:p>
    <w:p w14:paraId="0AE0F201" w14:textId="77777777" w:rsidR="002F3686" w:rsidRPr="002F547A" w:rsidRDefault="00CF77D5">
      <w:pPr>
        <w:rPr>
          <w:noProof/>
          <w:szCs w:val="22"/>
        </w:rPr>
      </w:pPr>
      <w:r>
        <w:t>p</w:t>
      </w:r>
      <w:r w:rsidR="002F3686" w:rsidRPr="002F547A">
        <w:t>oli(vinil-alkohol) (E1203)</w:t>
      </w:r>
    </w:p>
    <w:p w14:paraId="72B0B932" w14:textId="77777777" w:rsidR="002F3686" w:rsidRPr="002F547A" w:rsidRDefault="00CF77D5">
      <w:pPr>
        <w:rPr>
          <w:noProof/>
          <w:szCs w:val="22"/>
        </w:rPr>
      </w:pPr>
      <w:r>
        <w:t>t</w:t>
      </w:r>
      <w:r w:rsidR="002F3686" w:rsidRPr="002F547A">
        <w:t>itán-dioxid (E171)</w:t>
      </w:r>
    </w:p>
    <w:p w14:paraId="00BDB325" w14:textId="77777777" w:rsidR="002F3686" w:rsidRPr="002F547A" w:rsidRDefault="00CF77D5">
      <w:pPr>
        <w:widowControl w:val="0"/>
        <w:rPr>
          <w:noProof/>
          <w:szCs w:val="22"/>
        </w:rPr>
      </w:pPr>
      <w:r>
        <w:t>t</w:t>
      </w:r>
      <w:r w:rsidR="002F3686" w:rsidRPr="002F547A">
        <w:t>alkum (E553b)</w:t>
      </w:r>
    </w:p>
    <w:p w14:paraId="088E4F36" w14:textId="77777777" w:rsidR="002F3686" w:rsidRPr="002F547A" w:rsidRDefault="00CF77D5">
      <w:pPr>
        <w:widowControl w:val="0"/>
        <w:rPr>
          <w:noProof/>
          <w:szCs w:val="22"/>
        </w:rPr>
      </w:pPr>
      <w:r>
        <w:t>s</w:t>
      </w:r>
      <w:r w:rsidR="002F3686" w:rsidRPr="002F547A">
        <w:t>zójalecitin (E322)</w:t>
      </w:r>
    </w:p>
    <w:p w14:paraId="56818A02" w14:textId="77777777" w:rsidR="002F3686" w:rsidRPr="002F547A" w:rsidRDefault="00CF77D5">
      <w:pPr>
        <w:widowControl w:val="0"/>
        <w:rPr>
          <w:noProof/>
          <w:szCs w:val="22"/>
        </w:rPr>
      </w:pPr>
      <w:r>
        <w:t>x</w:t>
      </w:r>
      <w:r w:rsidR="002F3686" w:rsidRPr="002F547A">
        <w:t>antángumi (E415)</w:t>
      </w:r>
    </w:p>
    <w:p w14:paraId="42984754" w14:textId="77777777" w:rsidR="002F3686" w:rsidRPr="002F547A" w:rsidRDefault="002F3686">
      <w:pPr>
        <w:widowControl w:val="0"/>
        <w:rPr>
          <w:noProof/>
          <w:szCs w:val="22"/>
        </w:rPr>
      </w:pPr>
    </w:p>
    <w:p w14:paraId="66F54684" w14:textId="77777777" w:rsidR="002F3686" w:rsidRPr="002F547A" w:rsidRDefault="002F3686" w:rsidP="00AD1839">
      <w:pPr>
        <w:keepNext/>
        <w:widowControl w:val="0"/>
        <w:ind w:left="567" w:hanging="567"/>
        <w:outlineLvl w:val="0"/>
        <w:rPr>
          <w:noProof/>
          <w:szCs w:val="22"/>
        </w:rPr>
      </w:pPr>
      <w:r w:rsidRPr="002F547A">
        <w:rPr>
          <w:b/>
          <w:noProof/>
        </w:rPr>
        <w:t>6.2</w:t>
      </w:r>
      <w:r w:rsidRPr="002F547A">
        <w:tab/>
      </w:r>
      <w:r w:rsidRPr="002F547A">
        <w:rPr>
          <w:b/>
        </w:rPr>
        <w:t>Inkompatibilitások</w:t>
      </w:r>
    </w:p>
    <w:p w14:paraId="6A9F3075" w14:textId="77777777" w:rsidR="002F3686" w:rsidRPr="002F547A" w:rsidRDefault="002F3686" w:rsidP="00AD1839">
      <w:pPr>
        <w:keepNext/>
        <w:widowControl w:val="0"/>
        <w:rPr>
          <w:noProof/>
          <w:szCs w:val="22"/>
        </w:rPr>
      </w:pPr>
    </w:p>
    <w:p w14:paraId="7812F807" w14:textId="77777777" w:rsidR="002F3686" w:rsidRPr="002F547A" w:rsidRDefault="002F3686">
      <w:pPr>
        <w:widowControl w:val="0"/>
        <w:rPr>
          <w:noProof/>
          <w:szCs w:val="22"/>
        </w:rPr>
      </w:pPr>
      <w:r w:rsidRPr="002F547A">
        <w:t>Nem értelmezhető.</w:t>
      </w:r>
    </w:p>
    <w:p w14:paraId="0AC22A98" w14:textId="77777777" w:rsidR="002F3686" w:rsidRPr="002F547A" w:rsidRDefault="002F3686">
      <w:pPr>
        <w:widowControl w:val="0"/>
        <w:rPr>
          <w:noProof/>
          <w:szCs w:val="22"/>
        </w:rPr>
      </w:pPr>
    </w:p>
    <w:p w14:paraId="55E8BB0C" w14:textId="77777777" w:rsidR="002F3686" w:rsidRPr="002F547A" w:rsidRDefault="002F3686" w:rsidP="00AD1839">
      <w:pPr>
        <w:keepNext/>
        <w:widowControl w:val="0"/>
        <w:ind w:left="567" w:hanging="567"/>
        <w:outlineLvl w:val="0"/>
        <w:rPr>
          <w:noProof/>
          <w:szCs w:val="22"/>
        </w:rPr>
      </w:pPr>
      <w:r w:rsidRPr="002F547A">
        <w:rPr>
          <w:b/>
          <w:noProof/>
        </w:rPr>
        <w:t>6.3</w:t>
      </w:r>
      <w:r w:rsidRPr="002F547A">
        <w:tab/>
      </w:r>
      <w:r w:rsidRPr="002F547A">
        <w:rPr>
          <w:b/>
        </w:rPr>
        <w:t>Felhasználhatósági időtartam</w:t>
      </w:r>
    </w:p>
    <w:p w14:paraId="5C5C8D2E" w14:textId="77777777" w:rsidR="002F3686" w:rsidRPr="002F547A" w:rsidRDefault="002F3686" w:rsidP="00AD1839">
      <w:pPr>
        <w:keepNext/>
        <w:rPr>
          <w:noProof/>
          <w:szCs w:val="22"/>
        </w:rPr>
      </w:pPr>
    </w:p>
    <w:p w14:paraId="65A10509" w14:textId="77777777" w:rsidR="002F3686" w:rsidRPr="002F547A" w:rsidRDefault="002F3686">
      <w:pPr>
        <w:rPr>
          <w:noProof/>
          <w:szCs w:val="22"/>
        </w:rPr>
      </w:pPr>
      <w:r w:rsidRPr="002F547A">
        <w:t>5 év</w:t>
      </w:r>
    </w:p>
    <w:p w14:paraId="6D4B169D" w14:textId="77777777" w:rsidR="002F3686" w:rsidRPr="002F547A" w:rsidRDefault="002F3686">
      <w:pPr>
        <w:rPr>
          <w:noProof/>
          <w:szCs w:val="22"/>
        </w:rPr>
      </w:pPr>
    </w:p>
    <w:p w14:paraId="74AF77E6" w14:textId="77777777" w:rsidR="002F3686" w:rsidRPr="002F547A" w:rsidRDefault="002F3686" w:rsidP="00AD1839">
      <w:pPr>
        <w:keepNext/>
        <w:ind w:left="567" w:hanging="567"/>
        <w:outlineLvl w:val="0"/>
        <w:rPr>
          <w:b/>
          <w:noProof/>
          <w:szCs w:val="22"/>
        </w:rPr>
      </w:pPr>
      <w:r w:rsidRPr="002F547A">
        <w:rPr>
          <w:b/>
          <w:noProof/>
        </w:rPr>
        <w:t>6.4</w:t>
      </w:r>
      <w:r w:rsidRPr="002F547A">
        <w:tab/>
      </w:r>
      <w:r w:rsidRPr="002F547A">
        <w:rPr>
          <w:b/>
        </w:rPr>
        <w:t>Különleges tárolási előírások</w:t>
      </w:r>
    </w:p>
    <w:p w14:paraId="0A979DEE" w14:textId="77777777" w:rsidR="002F3686" w:rsidRPr="002F547A" w:rsidRDefault="002F3686" w:rsidP="00AD1839">
      <w:pPr>
        <w:keepNext/>
        <w:ind w:left="567" w:hanging="567"/>
        <w:outlineLvl w:val="0"/>
        <w:rPr>
          <w:noProof/>
          <w:szCs w:val="22"/>
        </w:rPr>
      </w:pPr>
    </w:p>
    <w:p w14:paraId="7592722C" w14:textId="7A5B708F" w:rsidR="002F3686" w:rsidRPr="002F547A" w:rsidRDefault="002F3686">
      <w:pPr>
        <w:autoSpaceDE w:val="0"/>
        <w:autoSpaceDN w:val="0"/>
        <w:adjustRightInd w:val="0"/>
        <w:rPr>
          <w:szCs w:val="22"/>
        </w:rPr>
      </w:pPr>
      <w:r w:rsidRPr="002F547A">
        <w:t>Legfeljebb 30</w:t>
      </w:r>
      <w:r w:rsidR="008B419B">
        <w:t xml:space="preserve"> </w:t>
      </w:r>
      <w:r w:rsidRPr="002F547A">
        <w:t>°C</w:t>
      </w:r>
      <w:r w:rsidRPr="002F547A">
        <w:noBreakHyphen/>
        <w:t>on tárolandó.</w:t>
      </w:r>
    </w:p>
    <w:p w14:paraId="0E330377" w14:textId="77777777" w:rsidR="002F3686" w:rsidRPr="002F547A" w:rsidRDefault="002F3686">
      <w:pPr>
        <w:rPr>
          <w:noProof/>
          <w:szCs w:val="22"/>
        </w:rPr>
      </w:pPr>
    </w:p>
    <w:p w14:paraId="56189AE9" w14:textId="77777777" w:rsidR="002F3686" w:rsidRPr="002F547A" w:rsidRDefault="002F3686" w:rsidP="00AD1839">
      <w:pPr>
        <w:keepNext/>
        <w:outlineLvl w:val="0"/>
        <w:rPr>
          <w:b/>
          <w:noProof/>
          <w:szCs w:val="22"/>
        </w:rPr>
      </w:pPr>
      <w:r w:rsidRPr="002F547A">
        <w:rPr>
          <w:b/>
          <w:noProof/>
        </w:rPr>
        <w:t>6.5</w:t>
      </w:r>
      <w:r w:rsidRPr="002F547A">
        <w:tab/>
      </w:r>
      <w:r w:rsidRPr="002F547A">
        <w:rPr>
          <w:b/>
        </w:rPr>
        <w:t>Csomagolás típusa és kiszerelése</w:t>
      </w:r>
    </w:p>
    <w:p w14:paraId="08FBBCB5" w14:textId="77777777" w:rsidR="002F3686" w:rsidRPr="002F547A" w:rsidRDefault="002F3686" w:rsidP="00AD1839">
      <w:pPr>
        <w:keepNext/>
        <w:outlineLvl w:val="0"/>
        <w:rPr>
          <w:noProof/>
          <w:szCs w:val="22"/>
        </w:rPr>
      </w:pPr>
    </w:p>
    <w:p w14:paraId="3C8319FC" w14:textId="77777777" w:rsidR="002F3686" w:rsidRPr="002F547A" w:rsidRDefault="002F3686">
      <w:pPr>
        <w:pStyle w:val="BodyText"/>
        <w:rPr>
          <w:i w:val="0"/>
          <w:snapToGrid w:val="0"/>
          <w:color w:val="auto"/>
        </w:rPr>
      </w:pPr>
      <w:r w:rsidRPr="002F547A">
        <w:rPr>
          <w:i w:val="0"/>
          <w:snapToGrid w:val="0"/>
          <w:color w:val="auto"/>
        </w:rPr>
        <w:t>Fehér, átlátszatlan PVC/PE/PVdC/alumínium buborékcsomagolásban, 15 vagy 30 filmtablettát tartalmazó dobozban.</w:t>
      </w:r>
    </w:p>
    <w:p w14:paraId="0C88B529" w14:textId="77777777" w:rsidR="002F3686" w:rsidRPr="002F547A" w:rsidRDefault="002F3686">
      <w:pPr>
        <w:rPr>
          <w:noProof/>
          <w:szCs w:val="22"/>
        </w:rPr>
      </w:pPr>
    </w:p>
    <w:p w14:paraId="739AACD9" w14:textId="77777777" w:rsidR="002F3686" w:rsidRPr="002F547A" w:rsidRDefault="002F3686">
      <w:pPr>
        <w:rPr>
          <w:noProof/>
          <w:szCs w:val="22"/>
        </w:rPr>
      </w:pPr>
      <w:r w:rsidRPr="002F547A">
        <w:t>Nem feltétlenül kerül mindegyik kiszerelés kereskedelmi forgalomba.</w:t>
      </w:r>
    </w:p>
    <w:p w14:paraId="0FE60190" w14:textId="77777777" w:rsidR="002F3686" w:rsidRPr="002F547A" w:rsidRDefault="002F3686">
      <w:pPr>
        <w:rPr>
          <w:noProof/>
          <w:szCs w:val="22"/>
        </w:rPr>
      </w:pPr>
    </w:p>
    <w:p w14:paraId="05D6A731" w14:textId="77777777" w:rsidR="002F3686" w:rsidRPr="002F547A" w:rsidRDefault="002F3686" w:rsidP="00AD1839">
      <w:pPr>
        <w:keepNext/>
        <w:ind w:left="567" w:hanging="567"/>
        <w:outlineLvl w:val="0"/>
        <w:rPr>
          <w:noProof/>
          <w:szCs w:val="22"/>
        </w:rPr>
      </w:pPr>
      <w:r w:rsidRPr="002F547A">
        <w:rPr>
          <w:b/>
          <w:noProof/>
        </w:rPr>
        <w:t>6.6</w:t>
      </w:r>
      <w:r w:rsidRPr="002F547A">
        <w:tab/>
      </w:r>
      <w:r w:rsidRPr="002F547A">
        <w:rPr>
          <w:b/>
        </w:rPr>
        <w:t>A megsemmisítésre vonatkozó különleges óvintézkedések és egyéb, a készítmény kezelésével kapcsolatos információk</w:t>
      </w:r>
    </w:p>
    <w:p w14:paraId="16D8A6EB" w14:textId="77777777" w:rsidR="002F3686" w:rsidRPr="002F547A" w:rsidRDefault="002F3686" w:rsidP="00AD1839">
      <w:pPr>
        <w:keepNext/>
        <w:rPr>
          <w:noProof/>
          <w:szCs w:val="22"/>
        </w:rPr>
      </w:pPr>
    </w:p>
    <w:p w14:paraId="10884DFB" w14:textId="77777777" w:rsidR="002F3686" w:rsidRPr="002F547A" w:rsidRDefault="00CF77D5">
      <w:pPr>
        <w:rPr>
          <w:noProof/>
          <w:szCs w:val="22"/>
        </w:rPr>
      </w:pPr>
      <w:r>
        <w:t>Bármilyen fel nem használt gyógyszer, illetve hulladékanyag megsemmisítését a gyógyszerekre vonatkozó</w:t>
      </w:r>
      <w:r w:rsidR="002F3686" w:rsidRPr="002F547A">
        <w:t xml:space="preserve"> előírások</w:t>
      </w:r>
      <w:r>
        <w:t xml:space="preserve"> szerint kell végrehajtani</w:t>
      </w:r>
      <w:r w:rsidR="002F3686" w:rsidRPr="002F547A">
        <w:t>.</w:t>
      </w:r>
    </w:p>
    <w:p w14:paraId="58244A08" w14:textId="77777777" w:rsidR="002F3686" w:rsidRPr="002F547A" w:rsidRDefault="002F3686">
      <w:pPr>
        <w:rPr>
          <w:noProof/>
          <w:szCs w:val="22"/>
        </w:rPr>
      </w:pPr>
    </w:p>
    <w:p w14:paraId="0339096C" w14:textId="77777777" w:rsidR="002F3686" w:rsidRPr="002F547A" w:rsidRDefault="002F3686">
      <w:pPr>
        <w:rPr>
          <w:noProof/>
          <w:szCs w:val="22"/>
        </w:rPr>
      </w:pPr>
    </w:p>
    <w:p w14:paraId="3E2B3905" w14:textId="77777777" w:rsidR="002F3686" w:rsidRPr="002F547A" w:rsidRDefault="002F3686" w:rsidP="00AD1839">
      <w:pPr>
        <w:keepNext/>
        <w:ind w:left="567" w:hanging="567"/>
        <w:rPr>
          <w:noProof/>
          <w:szCs w:val="22"/>
        </w:rPr>
      </w:pPr>
      <w:r w:rsidRPr="002F547A">
        <w:rPr>
          <w:b/>
          <w:noProof/>
        </w:rPr>
        <w:t>7.</w:t>
      </w:r>
      <w:r w:rsidRPr="002F547A">
        <w:tab/>
      </w:r>
      <w:r w:rsidRPr="002F547A">
        <w:rPr>
          <w:b/>
          <w:noProof/>
        </w:rPr>
        <w:t>A FORGALOMBA HOZATALI ENGEDÉLY JOGOSULTJA</w:t>
      </w:r>
    </w:p>
    <w:p w14:paraId="1B3744EB" w14:textId="77777777" w:rsidR="002F3686" w:rsidRPr="002F547A" w:rsidRDefault="002F3686" w:rsidP="00AD1839">
      <w:pPr>
        <w:keepNext/>
        <w:rPr>
          <w:noProof/>
          <w:szCs w:val="22"/>
        </w:rPr>
      </w:pPr>
    </w:p>
    <w:p w14:paraId="325BBC85" w14:textId="77777777" w:rsidR="00C22F8F" w:rsidRPr="002F547A" w:rsidRDefault="00AC4A46" w:rsidP="00C22F8F">
      <w:r w:rsidRPr="002F547A">
        <w:t>Janssen-</w:t>
      </w:r>
      <w:r w:rsidR="00C22F8F" w:rsidRPr="002F547A">
        <w:t>Cilag International NV</w:t>
      </w:r>
    </w:p>
    <w:p w14:paraId="045C094B" w14:textId="77777777" w:rsidR="00C22F8F" w:rsidRPr="002F547A" w:rsidRDefault="00C22F8F" w:rsidP="00C22F8F">
      <w:r w:rsidRPr="002F547A">
        <w:t>Turnhoutseweg 30</w:t>
      </w:r>
    </w:p>
    <w:p w14:paraId="59DD46F4" w14:textId="77777777" w:rsidR="00C22F8F" w:rsidRPr="002F547A" w:rsidRDefault="00C22F8F" w:rsidP="00C22F8F">
      <w:r w:rsidRPr="002F547A">
        <w:t>B-2340 Beerse</w:t>
      </w:r>
    </w:p>
    <w:p w14:paraId="18F7EE23" w14:textId="1A02E8F3" w:rsidR="00C22F8F" w:rsidRPr="002F547A" w:rsidRDefault="00C22F8F" w:rsidP="00C22F8F">
      <w:r w:rsidRPr="002F547A">
        <w:t>Belgium</w:t>
      </w:r>
    </w:p>
    <w:p w14:paraId="7A7772FA" w14:textId="77777777" w:rsidR="002F3686" w:rsidRPr="002F547A" w:rsidRDefault="002F3686">
      <w:pPr>
        <w:rPr>
          <w:noProof/>
          <w:szCs w:val="22"/>
        </w:rPr>
      </w:pPr>
    </w:p>
    <w:p w14:paraId="5382DED9" w14:textId="77777777" w:rsidR="002F3686" w:rsidRPr="002F547A" w:rsidRDefault="002F3686">
      <w:pPr>
        <w:rPr>
          <w:noProof/>
          <w:szCs w:val="22"/>
        </w:rPr>
      </w:pPr>
    </w:p>
    <w:p w14:paraId="5EAC18C0" w14:textId="7CAF7D0D" w:rsidR="002F3686" w:rsidRPr="002F547A" w:rsidRDefault="002F3686" w:rsidP="00AD1839">
      <w:pPr>
        <w:keepNext/>
        <w:ind w:left="567" w:hanging="567"/>
        <w:rPr>
          <w:noProof/>
          <w:szCs w:val="22"/>
        </w:rPr>
      </w:pPr>
      <w:r w:rsidRPr="002F547A">
        <w:rPr>
          <w:b/>
          <w:noProof/>
        </w:rPr>
        <w:t>8.</w:t>
      </w:r>
      <w:r w:rsidRPr="002F547A">
        <w:tab/>
      </w:r>
      <w:r w:rsidRPr="002F547A">
        <w:rPr>
          <w:b/>
          <w:noProof/>
        </w:rPr>
        <w:t>A FORGALOMBA HOZATALI ENGEDÉLY SZÁMA(I)</w:t>
      </w:r>
    </w:p>
    <w:p w14:paraId="0B3E6980" w14:textId="77777777" w:rsidR="002F3686" w:rsidRPr="002F547A" w:rsidRDefault="002F3686" w:rsidP="00AD1839">
      <w:pPr>
        <w:keepNext/>
        <w:rPr>
          <w:noProof/>
          <w:szCs w:val="22"/>
        </w:rPr>
      </w:pPr>
    </w:p>
    <w:p w14:paraId="70D7A94C" w14:textId="2E02ABB9" w:rsidR="002F3686" w:rsidRPr="002F547A" w:rsidRDefault="002F3686">
      <w:pPr>
        <w:shd w:val="clear" w:color="auto" w:fill="FFFFFF"/>
        <w:tabs>
          <w:tab w:val="clear" w:pos="567"/>
        </w:tabs>
        <w:rPr>
          <w:color w:val="000000"/>
        </w:rPr>
      </w:pPr>
      <w:r w:rsidRPr="002F547A">
        <w:rPr>
          <w:color w:val="000000"/>
        </w:rPr>
        <w:t>EU/1/13/893/001</w:t>
      </w:r>
    </w:p>
    <w:p w14:paraId="1C86CA03" w14:textId="37829340" w:rsidR="002F3686" w:rsidRPr="002F547A" w:rsidRDefault="002F3686">
      <w:pPr>
        <w:shd w:val="clear" w:color="auto" w:fill="FFFFFF"/>
        <w:tabs>
          <w:tab w:val="clear" w:pos="567"/>
        </w:tabs>
        <w:rPr>
          <w:color w:val="222222"/>
        </w:rPr>
      </w:pPr>
      <w:r w:rsidRPr="002F547A">
        <w:rPr>
          <w:color w:val="000000"/>
        </w:rPr>
        <w:t>EU/1/13/893/002</w:t>
      </w:r>
    </w:p>
    <w:p w14:paraId="7A00A33D" w14:textId="77777777" w:rsidR="002F3686" w:rsidRPr="002F547A" w:rsidRDefault="002F3686">
      <w:pPr>
        <w:shd w:val="clear" w:color="auto" w:fill="FFFFFF"/>
        <w:tabs>
          <w:tab w:val="clear" w:pos="567"/>
        </w:tabs>
        <w:rPr>
          <w:color w:val="000000"/>
        </w:rPr>
      </w:pPr>
    </w:p>
    <w:p w14:paraId="05834650" w14:textId="77777777" w:rsidR="002F3686" w:rsidRPr="002F547A" w:rsidRDefault="002F3686">
      <w:pPr>
        <w:rPr>
          <w:noProof/>
          <w:szCs w:val="22"/>
        </w:rPr>
      </w:pPr>
    </w:p>
    <w:p w14:paraId="182D14F3" w14:textId="77777777" w:rsidR="002F3686" w:rsidRPr="002F547A" w:rsidRDefault="002F3686" w:rsidP="00AD1839">
      <w:pPr>
        <w:keepNext/>
        <w:ind w:left="567" w:hanging="567"/>
        <w:rPr>
          <w:noProof/>
          <w:szCs w:val="22"/>
        </w:rPr>
      </w:pPr>
      <w:r w:rsidRPr="002F547A">
        <w:rPr>
          <w:b/>
          <w:noProof/>
        </w:rPr>
        <w:t>9.</w:t>
      </w:r>
      <w:r w:rsidRPr="002F547A">
        <w:tab/>
      </w:r>
      <w:r w:rsidRPr="002F547A">
        <w:rPr>
          <w:b/>
          <w:noProof/>
        </w:rPr>
        <w:t>A FORGALOMBA HOZATALI ENGEDÉLY ELSŐ KIADÁSÁNAK/ MEGÚJÍTÁSÁNAK DÁTUMA</w:t>
      </w:r>
    </w:p>
    <w:p w14:paraId="1489765D" w14:textId="77777777" w:rsidR="002F3686" w:rsidRPr="002F547A" w:rsidRDefault="002F3686" w:rsidP="00AD1839">
      <w:pPr>
        <w:keepNext/>
        <w:rPr>
          <w:noProof/>
          <w:szCs w:val="22"/>
        </w:rPr>
      </w:pPr>
    </w:p>
    <w:p w14:paraId="788E7738" w14:textId="481C9CD1" w:rsidR="002F3686" w:rsidRPr="002F547A" w:rsidRDefault="002F3686">
      <w:pPr>
        <w:rPr>
          <w:noProof/>
          <w:szCs w:val="22"/>
        </w:rPr>
      </w:pPr>
      <w:r w:rsidRPr="002F547A">
        <w:rPr>
          <w:noProof/>
          <w:szCs w:val="22"/>
        </w:rPr>
        <w:t>A forgalomba hozatali engedély első kiadásának dátuma:</w:t>
      </w:r>
      <w:ins w:id="427" w:author="HU LOC 1" w:date="2026-01-13T06:28:00Z">
        <w:r w:rsidR="00016124">
          <w:rPr>
            <w:noProof/>
            <w:szCs w:val="22"/>
          </w:rPr>
          <w:t xml:space="preserve"> </w:t>
        </w:r>
      </w:ins>
      <w:del w:id="428" w:author="HU LOC 1" w:date="2026-01-13T06:28:00Z">
        <w:r w:rsidRPr="002F547A" w:rsidDel="00016124">
          <w:rPr>
            <w:noProof/>
            <w:szCs w:val="22"/>
          </w:rPr>
          <w:delText> </w:delText>
        </w:r>
      </w:del>
      <w:r w:rsidRPr="002F547A">
        <w:rPr>
          <w:noProof/>
          <w:szCs w:val="22"/>
        </w:rPr>
        <w:t>2013.</w:t>
      </w:r>
      <w:ins w:id="429" w:author="HU LOC 1" w:date="2026-01-13T06:28:00Z">
        <w:r w:rsidR="00016124">
          <w:rPr>
            <w:noProof/>
            <w:szCs w:val="22"/>
          </w:rPr>
          <w:t xml:space="preserve"> </w:t>
        </w:r>
      </w:ins>
      <w:del w:id="430" w:author="HU LOC 1" w:date="2026-01-13T06:28:00Z">
        <w:r w:rsidRPr="002F547A" w:rsidDel="00016124">
          <w:rPr>
            <w:noProof/>
            <w:szCs w:val="22"/>
          </w:rPr>
          <w:delText> </w:delText>
        </w:r>
      </w:del>
      <w:r w:rsidRPr="002F547A">
        <w:rPr>
          <w:noProof/>
          <w:szCs w:val="22"/>
        </w:rPr>
        <w:t>december</w:t>
      </w:r>
      <w:ins w:id="431" w:author="HU LOC 1" w:date="2026-01-13T06:28:00Z">
        <w:r w:rsidR="00016124">
          <w:rPr>
            <w:noProof/>
            <w:szCs w:val="22"/>
          </w:rPr>
          <w:t xml:space="preserve"> </w:t>
        </w:r>
      </w:ins>
      <w:del w:id="432" w:author="HU LOC 1" w:date="2026-01-13T06:28:00Z">
        <w:r w:rsidRPr="002F547A" w:rsidDel="00016124">
          <w:rPr>
            <w:noProof/>
            <w:szCs w:val="22"/>
          </w:rPr>
          <w:delText> </w:delText>
        </w:r>
      </w:del>
      <w:r w:rsidRPr="002F547A">
        <w:rPr>
          <w:noProof/>
          <w:szCs w:val="22"/>
        </w:rPr>
        <w:t>20.</w:t>
      </w:r>
    </w:p>
    <w:p w14:paraId="0C808A58" w14:textId="77777777" w:rsidR="002F3686" w:rsidRPr="002F547A" w:rsidRDefault="002F3686">
      <w:pPr>
        <w:rPr>
          <w:noProof/>
          <w:szCs w:val="22"/>
        </w:rPr>
      </w:pPr>
      <w:r w:rsidRPr="002F547A">
        <w:rPr>
          <w:noProof/>
          <w:szCs w:val="22"/>
          <w:lang w:eastAsia="en-US"/>
        </w:rPr>
        <w:t>A forgalomba hozatali engedély legutóbbi megújításának dátuma:</w:t>
      </w:r>
      <w:r w:rsidR="00B30B4B" w:rsidRPr="002F547A">
        <w:rPr>
          <w:noProof/>
          <w:szCs w:val="22"/>
          <w:lang w:eastAsia="en-US"/>
        </w:rPr>
        <w:t xml:space="preserve"> </w:t>
      </w:r>
      <w:r w:rsidR="00B30B4B" w:rsidRPr="002F547A">
        <w:rPr>
          <w:szCs w:val="22"/>
        </w:rPr>
        <w:t>2018. augusztus 23</w:t>
      </w:r>
      <w:r w:rsidR="00CF77D5">
        <w:rPr>
          <w:szCs w:val="22"/>
        </w:rPr>
        <w:t>.</w:t>
      </w:r>
    </w:p>
    <w:p w14:paraId="3A481422" w14:textId="77777777" w:rsidR="002F3686" w:rsidRPr="002F547A" w:rsidRDefault="002F3686">
      <w:pPr>
        <w:rPr>
          <w:noProof/>
          <w:szCs w:val="22"/>
        </w:rPr>
      </w:pPr>
    </w:p>
    <w:p w14:paraId="7A391EBC" w14:textId="77777777" w:rsidR="002F3686" w:rsidRPr="002F547A" w:rsidRDefault="002F3686">
      <w:pPr>
        <w:rPr>
          <w:noProof/>
          <w:szCs w:val="22"/>
        </w:rPr>
      </w:pPr>
    </w:p>
    <w:p w14:paraId="7C5D0FF3" w14:textId="77777777" w:rsidR="002F3686" w:rsidRPr="002F547A" w:rsidRDefault="002F3686" w:rsidP="00AD1839">
      <w:pPr>
        <w:keepNext/>
        <w:ind w:left="567" w:hanging="567"/>
        <w:rPr>
          <w:b/>
          <w:noProof/>
        </w:rPr>
      </w:pPr>
      <w:r w:rsidRPr="002F547A">
        <w:rPr>
          <w:b/>
          <w:noProof/>
        </w:rPr>
        <w:t>10.</w:t>
      </w:r>
      <w:r w:rsidRPr="002F547A">
        <w:tab/>
      </w:r>
      <w:r w:rsidRPr="002F547A">
        <w:rPr>
          <w:b/>
          <w:noProof/>
        </w:rPr>
        <w:t>A SZÖVEG ELLENŐRZÉSÉNEK DÁTUMA</w:t>
      </w:r>
    </w:p>
    <w:p w14:paraId="1939CEA6" w14:textId="77777777" w:rsidR="002F3686" w:rsidRPr="00200AF3" w:rsidRDefault="002F3686" w:rsidP="00AD1839">
      <w:pPr>
        <w:keepNext/>
        <w:rPr>
          <w:noProof/>
          <w:szCs w:val="22"/>
        </w:rPr>
      </w:pPr>
    </w:p>
    <w:p w14:paraId="59B96309" w14:textId="77777777" w:rsidR="002F3686" w:rsidRPr="00200AF3" w:rsidRDefault="002F3686" w:rsidP="00200AF3">
      <w:pPr>
        <w:rPr>
          <w:noProof/>
          <w:szCs w:val="22"/>
        </w:rPr>
      </w:pPr>
    </w:p>
    <w:p w14:paraId="38193AF8" w14:textId="77777777" w:rsidR="002F3686" w:rsidRPr="002F547A" w:rsidRDefault="002F3686">
      <w:pPr>
        <w:numPr>
          <w:ilvl w:val="12"/>
          <w:numId w:val="0"/>
        </w:numPr>
        <w:ind w:right="-2"/>
        <w:rPr>
          <w:iCs/>
          <w:noProof/>
          <w:szCs w:val="22"/>
        </w:rPr>
      </w:pPr>
    </w:p>
    <w:p w14:paraId="3AF808BF" w14:textId="0163B3CE" w:rsidR="002F3686" w:rsidRPr="002F547A" w:rsidRDefault="002F3686">
      <w:pPr>
        <w:numPr>
          <w:ilvl w:val="12"/>
          <w:numId w:val="0"/>
        </w:numPr>
        <w:ind w:right="-2"/>
        <w:rPr>
          <w:noProof/>
          <w:szCs w:val="22"/>
        </w:rPr>
      </w:pPr>
      <w:r w:rsidRPr="002F547A">
        <w:t>A gyógyszerről részletes információ az Európai Gyógyszerügynökség internetes honlapján (</w:t>
      </w:r>
      <w:r w:rsidR="0005314F">
        <w:fldChar w:fldCharType="begin"/>
      </w:r>
      <w:r w:rsidR="0005314F">
        <w:instrText>HYPERLINK "https://www.ema.europa.eu"</w:instrText>
      </w:r>
      <w:r w:rsidR="0005314F">
        <w:fldChar w:fldCharType="separate"/>
      </w:r>
      <w:r w:rsidR="0005314F" w:rsidRPr="0005314F">
        <w:rPr>
          <w:rStyle w:val="Hyperlink"/>
          <w:noProof/>
        </w:rPr>
        <w:t>https://www.ema.europa.eu</w:t>
      </w:r>
      <w:r w:rsidR="0005314F">
        <w:fldChar w:fldCharType="end"/>
      </w:r>
      <w:r w:rsidRPr="002F547A">
        <w:t>) található.</w:t>
      </w:r>
    </w:p>
    <w:p w14:paraId="569BBB7B" w14:textId="77777777" w:rsidR="001047AB" w:rsidRDefault="001047AB" w:rsidP="00C15507">
      <w:pPr>
        <w:jc w:val="center"/>
      </w:pPr>
    </w:p>
    <w:p w14:paraId="06679417" w14:textId="77777777" w:rsidR="001047AB" w:rsidRDefault="001047AB" w:rsidP="00C15507">
      <w:pPr>
        <w:jc w:val="center"/>
      </w:pPr>
    </w:p>
    <w:p w14:paraId="19506AD2" w14:textId="77777777" w:rsidR="001047AB" w:rsidRDefault="001047AB">
      <w:pPr>
        <w:tabs>
          <w:tab w:val="clear" w:pos="567"/>
        </w:tabs>
      </w:pPr>
      <w:r>
        <w:br w:type="page"/>
      </w:r>
    </w:p>
    <w:p w14:paraId="002FE7C1" w14:textId="77777777" w:rsidR="001047AB" w:rsidRPr="002F547A" w:rsidRDefault="001047AB" w:rsidP="0018343D">
      <w:pPr>
        <w:keepNext/>
        <w:widowControl w:val="0"/>
        <w:rPr>
          <w:noProof/>
          <w:szCs w:val="22"/>
        </w:rPr>
      </w:pPr>
      <w:r w:rsidRPr="002F547A">
        <w:rPr>
          <w:b/>
          <w:noProof/>
        </w:rPr>
        <w:lastRenderedPageBreak/>
        <w:t>1.</w:t>
      </w:r>
      <w:r w:rsidRPr="002F547A">
        <w:tab/>
      </w:r>
      <w:r w:rsidRPr="002F547A">
        <w:rPr>
          <w:b/>
          <w:noProof/>
        </w:rPr>
        <w:t>A GYÓGYSZER NEVE</w:t>
      </w:r>
    </w:p>
    <w:p w14:paraId="48DA7F80" w14:textId="77777777" w:rsidR="001047AB" w:rsidRPr="002F547A" w:rsidRDefault="001047AB" w:rsidP="0018343D">
      <w:pPr>
        <w:keepNext/>
        <w:rPr>
          <w:iCs/>
          <w:noProof/>
          <w:szCs w:val="22"/>
        </w:rPr>
      </w:pPr>
    </w:p>
    <w:p w14:paraId="015A27AC" w14:textId="0663E3EE" w:rsidR="001047AB" w:rsidRPr="002F547A" w:rsidRDefault="001047AB" w:rsidP="001047AB">
      <w:pPr>
        <w:outlineLvl w:val="0"/>
        <w:rPr>
          <w:szCs w:val="22"/>
        </w:rPr>
      </w:pPr>
      <w:r w:rsidRPr="002F547A">
        <w:t xml:space="preserve">Opsumit </w:t>
      </w:r>
      <w:r w:rsidR="00297AF7">
        <w:t>2,5</w:t>
      </w:r>
      <w:r w:rsidRPr="002F547A">
        <w:t xml:space="preserve"> mg </w:t>
      </w:r>
      <w:r w:rsidR="00297AF7">
        <w:t>diszpergálódó tabletta</w:t>
      </w:r>
    </w:p>
    <w:p w14:paraId="7AB0AEFF" w14:textId="77777777" w:rsidR="001047AB" w:rsidRPr="002F547A" w:rsidRDefault="001047AB" w:rsidP="001047AB">
      <w:pPr>
        <w:outlineLvl w:val="0"/>
        <w:rPr>
          <w:szCs w:val="22"/>
        </w:rPr>
      </w:pPr>
    </w:p>
    <w:p w14:paraId="673671B5" w14:textId="77777777" w:rsidR="001047AB" w:rsidRPr="002F547A" w:rsidRDefault="001047AB" w:rsidP="001047AB">
      <w:pPr>
        <w:rPr>
          <w:iCs/>
          <w:noProof/>
          <w:szCs w:val="22"/>
        </w:rPr>
      </w:pPr>
    </w:p>
    <w:p w14:paraId="2EB528E9" w14:textId="77777777" w:rsidR="001047AB" w:rsidRPr="002F547A" w:rsidRDefault="001047AB" w:rsidP="0018343D">
      <w:pPr>
        <w:keepNext/>
        <w:widowControl w:val="0"/>
        <w:rPr>
          <w:noProof/>
          <w:szCs w:val="22"/>
        </w:rPr>
      </w:pPr>
      <w:r w:rsidRPr="002F547A">
        <w:rPr>
          <w:b/>
          <w:noProof/>
        </w:rPr>
        <w:t>2.</w:t>
      </w:r>
      <w:r w:rsidRPr="002F547A">
        <w:tab/>
      </w:r>
      <w:r w:rsidRPr="002F547A">
        <w:rPr>
          <w:b/>
          <w:noProof/>
        </w:rPr>
        <w:t>MINŐSÉGI ÉS MENNYISÉGI ÖSSZETÉTEL</w:t>
      </w:r>
    </w:p>
    <w:p w14:paraId="76EF4BA8" w14:textId="77777777" w:rsidR="001047AB" w:rsidRPr="002F547A" w:rsidRDefault="001047AB" w:rsidP="0018343D">
      <w:pPr>
        <w:keepNext/>
        <w:outlineLvl w:val="0"/>
        <w:rPr>
          <w:szCs w:val="22"/>
        </w:rPr>
      </w:pPr>
    </w:p>
    <w:p w14:paraId="55366424" w14:textId="3D6167E3" w:rsidR="001047AB" w:rsidRPr="002F547A" w:rsidRDefault="00297AF7" w:rsidP="001047AB">
      <w:pPr>
        <w:outlineLvl w:val="0"/>
        <w:rPr>
          <w:szCs w:val="22"/>
        </w:rPr>
      </w:pPr>
      <w:r>
        <w:t>2,5 mg macitentánt tartalmaz diszpergálódó tablettánként</w:t>
      </w:r>
      <w:r w:rsidR="001047AB">
        <w:t>.</w:t>
      </w:r>
    </w:p>
    <w:p w14:paraId="22AC9983" w14:textId="77777777" w:rsidR="001047AB" w:rsidRPr="002F547A" w:rsidRDefault="001047AB" w:rsidP="001047AB">
      <w:pPr>
        <w:outlineLvl w:val="0"/>
        <w:rPr>
          <w:szCs w:val="22"/>
        </w:rPr>
      </w:pPr>
    </w:p>
    <w:p w14:paraId="528A07A9" w14:textId="77777777" w:rsidR="001047AB" w:rsidRPr="002F547A" w:rsidRDefault="001047AB" w:rsidP="0018343D">
      <w:pPr>
        <w:keepNext/>
        <w:outlineLvl w:val="0"/>
      </w:pPr>
      <w:r w:rsidRPr="002F547A">
        <w:rPr>
          <w:u w:val="single"/>
        </w:rPr>
        <w:t>Ismert hatású segédanyagok</w:t>
      </w:r>
      <w:r w:rsidRPr="002F547A">
        <w:t>:</w:t>
      </w:r>
    </w:p>
    <w:p w14:paraId="64113AE3" w14:textId="77777777" w:rsidR="006C3DF0" w:rsidRDefault="006C3DF0" w:rsidP="0018343D">
      <w:pPr>
        <w:keepNext/>
        <w:outlineLvl w:val="0"/>
      </w:pPr>
    </w:p>
    <w:p w14:paraId="1454CCC4" w14:textId="68FA4DCB" w:rsidR="001047AB" w:rsidRPr="002F547A" w:rsidRDefault="006C3DF0" w:rsidP="001047AB">
      <w:pPr>
        <w:outlineLvl w:val="0"/>
        <w:rPr>
          <w:noProof/>
          <w:szCs w:val="22"/>
        </w:rPr>
      </w:pPr>
      <w:r>
        <w:t>K</w:t>
      </w:r>
      <w:r w:rsidR="001047AB" w:rsidRPr="002F547A">
        <w:t xml:space="preserve">örülbelül </w:t>
      </w:r>
      <w:r>
        <w:t>25 mg izomaltot tartalmaz diszpergálódó tablettánként</w:t>
      </w:r>
      <w:r w:rsidR="001047AB" w:rsidRPr="002F547A">
        <w:t>.</w:t>
      </w:r>
    </w:p>
    <w:p w14:paraId="14404409" w14:textId="77777777" w:rsidR="001047AB" w:rsidRPr="002F547A" w:rsidRDefault="001047AB" w:rsidP="001047AB">
      <w:pPr>
        <w:outlineLvl w:val="0"/>
        <w:rPr>
          <w:szCs w:val="22"/>
        </w:rPr>
      </w:pPr>
    </w:p>
    <w:p w14:paraId="007ED607" w14:textId="77777777" w:rsidR="001047AB" w:rsidRPr="002F547A" w:rsidRDefault="001047AB" w:rsidP="001047AB">
      <w:pPr>
        <w:outlineLvl w:val="0"/>
        <w:rPr>
          <w:noProof/>
          <w:szCs w:val="22"/>
        </w:rPr>
      </w:pPr>
      <w:r w:rsidRPr="002F547A">
        <w:t>A segédanyagok teljes listáját lásd a 6.1 pontban.</w:t>
      </w:r>
    </w:p>
    <w:p w14:paraId="1CE58C55" w14:textId="77777777" w:rsidR="001047AB" w:rsidRPr="002F547A" w:rsidRDefault="001047AB" w:rsidP="001047AB">
      <w:pPr>
        <w:outlineLvl w:val="0"/>
        <w:rPr>
          <w:noProof/>
          <w:szCs w:val="22"/>
        </w:rPr>
      </w:pPr>
    </w:p>
    <w:p w14:paraId="2D455ECA" w14:textId="77777777" w:rsidR="001047AB" w:rsidRPr="002F547A" w:rsidRDefault="001047AB" w:rsidP="001047AB">
      <w:pPr>
        <w:rPr>
          <w:noProof/>
          <w:szCs w:val="22"/>
        </w:rPr>
      </w:pPr>
    </w:p>
    <w:p w14:paraId="59523C6B" w14:textId="77777777" w:rsidR="001047AB" w:rsidRPr="002F547A" w:rsidRDefault="001047AB" w:rsidP="0018343D">
      <w:pPr>
        <w:keepNext/>
        <w:ind w:left="567" w:hanging="567"/>
        <w:rPr>
          <w:caps/>
          <w:noProof/>
          <w:szCs w:val="22"/>
        </w:rPr>
      </w:pPr>
      <w:r w:rsidRPr="002F547A">
        <w:rPr>
          <w:b/>
          <w:noProof/>
        </w:rPr>
        <w:t>3.</w:t>
      </w:r>
      <w:r w:rsidRPr="002F547A">
        <w:tab/>
      </w:r>
      <w:r w:rsidRPr="002F547A">
        <w:rPr>
          <w:b/>
          <w:noProof/>
        </w:rPr>
        <w:t>GYÓGYSZERFORMA</w:t>
      </w:r>
    </w:p>
    <w:p w14:paraId="42E4AC93" w14:textId="77777777" w:rsidR="001047AB" w:rsidRPr="002F547A" w:rsidRDefault="001047AB" w:rsidP="0018343D">
      <w:pPr>
        <w:keepNext/>
        <w:autoSpaceDE w:val="0"/>
        <w:autoSpaceDN w:val="0"/>
        <w:adjustRightInd w:val="0"/>
        <w:rPr>
          <w:noProof/>
          <w:szCs w:val="22"/>
        </w:rPr>
      </w:pPr>
    </w:p>
    <w:p w14:paraId="1C96CC4B" w14:textId="77777777" w:rsidR="006C3DF0" w:rsidRPr="009E510B" w:rsidRDefault="006C3DF0" w:rsidP="006C3DF0">
      <w:pPr>
        <w:autoSpaceDE w:val="0"/>
        <w:autoSpaceDN w:val="0"/>
        <w:adjustRightInd w:val="0"/>
        <w:rPr>
          <w:szCs w:val="22"/>
        </w:rPr>
      </w:pPr>
      <w:r>
        <w:t>Diszpergálódó tabletta.</w:t>
      </w:r>
    </w:p>
    <w:p w14:paraId="6028243F" w14:textId="77777777" w:rsidR="006C3DF0" w:rsidRPr="009E510B" w:rsidRDefault="006C3DF0" w:rsidP="006C3DF0">
      <w:pPr>
        <w:autoSpaceDE w:val="0"/>
        <w:autoSpaceDN w:val="0"/>
        <w:adjustRightInd w:val="0"/>
        <w:rPr>
          <w:szCs w:val="22"/>
        </w:rPr>
      </w:pPr>
    </w:p>
    <w:p w14:paraId="7F037E44" w14:textId="2E7F3F5A" w:rsidR="006C3DF0" w:rsidRPr="009E510B" w:rsidRDefault="006C3DF0" w:rsidP="006C3DF0">
      <w:pPr>
        <w:rPr>
          <w:szCs w:val="22"/>
        </w:rPr>
      </w:pPr>
      <w:r>
        <w:t>Kerek (9</w:t>
      </w:r>
      <w:r w:rsidR="009A2CA0">
        <w:t> </w:t>
      </w:r>
      <w:r>
        <w:t>mm), fehér vagy majdnem fehér diszpergálódó tabletta, egyik oldalán „2,5”, a másik oldalán „Mn” mélynyomással.</w:t>
      </w:r>
    </w:p>
    <w:p w14:paraId="05D0595F" w14:textId="77777777" w:rsidR="001047AB" w:rsidRPr="002F547A" w:rsidRDefault="001047AB" w:rsidP="001047AB">
      <w:pPr>
        <w:rPr>
          <w:szCs w:val="22"/>
        </w:rPr>
      </w:pPr>
    </w:p>
    <w:p w14:paraId="2501546D" w14:textId="77777777" w:rsidR="001047AB" w:rsidRPr="002F547A" w:rsidRDefault="001047AB" w:rsidP="001047AB">
      <w:pPr>
        <w:rPr>
          <w:noProof/>
          <w:szCs w:val="22"/>
        </w:rPr>
      </w:pPr>
    </w:p>
    <w:p w14:paraId="3F1094F1" w14:textId="77777777" w:rsidR="001047AB" w:rsidRPr="002F547A" w:rsidRDefault="001047AB" w:rsidP="0018343D">
      <w:pPr>
        <w:keepNext/>
        <w:ind w:left="567" w:hanging="567"/>
        <w:rPr>
          <w:caps/>
          <w:noProof/>
          <w:szCs w:val="22"/>
        </w:rPr>
      </w:pPr>
      <w:r w:rsidRPr="002F547A">
        <w:rPr>
          <w:b/>
          <w:caps/>
          <w:noProof/>
        </w:rPr>
        <w:t>4.</w:t>
      </w:r>
      <w:r w:rsidRPr="002F547A">
        <w:tab/>
      </w:r>
      <w:r w:rsidRPr="002F547A">
        <w:rPr>
          <w:b/>
          <w:noProof/>
        </w:rPr>
        <w:t>KLINIKAI JELLEMZŐK</w:t>
      </w:r>
    </w:p>
    <w:p w14:paraId="7A2EB5FE" w14:textId="77777777" w:rsidR="001047AB" w:rsidRPr="002F547A" w:rsidRDefault="001047AB" w:rsidP="0018343D">
      <w:pPr>
        <w:keepNext/>
        <w:rPr>
          <w:noProof/>
          <w:szCs w:val="22"/>
        </w:rPr>
      </w:pPr>
    </w:p>
    <w:p w14:paraId="6D08C64F" w14:textId="77777777" w:rsidR="001047AB" w:rsidRPr="002F547A" w:rsidRDefault="001047AB" w:rsidP="0018343D">
      <w:pPr>
        <w:keepNext/>
        <w:ind w:left="567" w:hanging="567"/>
        <w:outlineLvl w:val="0"/>
        <w:rPr>
          <w:noProof/>
          <w:szCs w:val="22"/>
        </w:rPr>
      </w:pPr>
      <w:r w:rsidRPr="002F547A">
        <w:rPr>
          <w:b/>
          <w:noProof/>
        </w:rPr>
        <w:t>4.1</w:t>
      </w:r>
      <w:r w:rsidRPr="002F547A">
        <w:tab/>
      </w:r>
      <w:r w:rsidRPr="002F547A">
        <w:rPr>
          <w:b/>
        </w:rPr>
        <w:t>Terápiás javallatok</w:t>
      </w:r>
    </w:p>
    <w:p w14:paraId="04ACBA6A" w14:textId="77777777" w:rsidR="001047AB" w:rsidRDefault="001047AB" w:rsidP="0018343D">
      <w:pPr>
        <w:keepNext/>
        <w:autoSpaceDE w:val="0"/>
        <w:autoSpaceDN w:val="0"/>
        <w:adjustRightInd w:val="0"/>
        <w:rPr>
          <w:szCs w:val="22"/>
        </w:rPr>
      </w:pPr>
    </w:p>
    <w:p w14:paraId="592AF71C" w14:textId="736A76B8" w:rsidR="001047AB" w:rsidRDefault="001047AB" w:rsidP="001047AB">
      <w:pPr>
        <w:autoSpaceDE w:val="0"/>
        <w:autoSpaceDN w:val="0"/>
        <w:adjustRightInd w:val="0"/>
      </w:pPr>
      <w:r w:rsidRPr="002F547A">
        <w:t xml:space="preserve">Az Opsumit – monoterápiában vagy kombinálva – a WHO funkcionális beosztása szerinti II. és III. stádiumba sorolt pulmonális artériás hipertóniában (PAH) szenvedő </w:t>
      </w:r>
      <w:r w:rsidR="006C3DF0">
        <w:t>2 éves</w:t>
      </w:r>
      <w:r w:rsidR="00F70FBD">
        <w:t>, illetve idősebb, de</w:t>
      </w:r>
      <w:r w:rsidR="006C3DF0">
        <w:t xml:space="preserve"> 18 évesnél fiatalabb korú gyermekgyógyászati </w:t>
      </w:r>
      <w:r w:rsidRPr="002F547A">
        <w:t>betegek hosszú távú kezelésére javallott</w:t>
      </w:r>
      <w:r w:rsidRPr="0036771B">
        <w:t xml:space="preserve"> (lásd 5.1 pont).</w:t>
      </w:r>
    </w:p>
    <w:p w14:paraId="1A7B8BCA" w14:textId="77777777" w:rsidR="001047AB" w:rsidRPr="002F547A" w:rsidRDefault="001047AB" w:rsidP="001047AB">
      <w:pPr>
        <w:rPr>
          <w:noProof/>
          <w:szCs w:val="22"/>
        </w:rPr>
      </w:pPr>
    </w:p>
    <w:p w14:paraId="10AE7DB5" w14:textId="77777777" w:rsidR="001047AB" w:rsidRPr="002F547A" w:rsidRDefault="001047AB" w:rsidP="002133B6">
      <w:pPr>
        <w:keepNext/>
        <w:outlineLvl w:val="0"/>
        <w:rPr>
          <w:b/>
          <w:noProof/>
          <w:szCs w:val="22"/>
        </w:rPr>
      </w:pPr>
      <w:r w:rsidRPr="002F547A">
        <w:rPr>
          <w:b/>
          <w:noProof/>
        </w:rPr>
        <w:t>4.2</w:t>
      </w:r>
      <w:r w:rsidRPr="002F547A">
        <w:tab/>
      </w:r>
      <w:r w:rsidRPr="002F547A">
        <w:rPr>
          <w:b/>
        </w:rPr>
        <w:t>Adagolás és alkalmazás</w:t>
      </w:r>
    </w:p>
    <w:p w14:paraId="11193A82" w14:textId="77777777" w:rsidR="001047AB" w:rsidRPr="002F547A" w:rsidRDefault="001047AB" w:rsidP="002133B6">
      <w:pPr>
        <w:keepNext/>
      </w:pPr>
    </w:p>
    <w:p w14:paraId="0FE65815" w14:textId="77777777" w:rsidR="001047AB" w:rsidRPr="002F547A" w:rsidRDefault="001047AB" w:rsidP="001047AB">
      <w:pPr>
        <w:tabs>
          <w:tab w:val="clear" w:pos="567"/>
        </w:tabs>
        <w:autoSpaceDE w:val="0"/>
        <w:autoSpaceDN w:val="0"/>
        <w:adjustRightInd w:val="0"/>
        <w:rPr>
          <w:rFonts w:eastAsia="SimSun"/>
          <w:szCs w:val="22"/>
        </w:rPr>
      </w:pPr>
      <w:r w:rsidRPr="002F547A">
        <w:t>A kezelés</w:t>
      </w:r>
      <w:r>
        <w:t>t</w:t>
      </w:r>
      <w:r w:rsidRPr="002F547A">
        <w:t xml:space="preserve"> kizárólag a PAH kezelésében jártas orvos kezd</w:t>
      </w:r>
      <w:r>
        <w:t>heti el és monitorozhatja</w:t>
      </w:r>
      <w:r w:rsidRPr="002F547A">
        <w:t>.</w:t>
      </w:r>
    </w:p>
    <w:p w14:paraId="12CDE2B7" w14:textId="77777777" w:rsidR="001047AB" w:rsidRPr="002F547A" w:rsidRDefault="001047AB" w:rsidP="001047AB">
      <w:pPr>
        <w:rPr>
          <w:szCs w:val="22"/>
          <w:u w:val="single"/>
        </w:rPr>
      </w:pPr>
    </w:p>
    <w:p w14:paraId="7F7F4C16" w14:textId="77777777" w:rsidR="001047AB" w:rsidRPr="002F547A" w:rsidRDefault="001047AB" w:rsidP="002133B6">
      <w:pPr>
        <w:keepNext/>
        <w:tabs>
          <w:tab w:val="center" w:pos="4535"/>
        </w:tabs>
        <w:rPr>
          <w:szCs w:val="22"/>
          <w:u w:val="single"/>
        </w:rPr>
      </w:pPr>
      <w:r w:rsidRPr="002F547A">
        <w:rPr>
          <w:u w:val="single"/>
        </w:rPr>
        <w:t>Adagolás</w:t>
      </w:r>
    </w:p>
    <w:p w14:paraId="5196DE61" w14:textId="77777777" w:rsidR="001047AB" w:rsidRPr="002F547A" w:rsidRDefault="001047AB" w:rsidP="002133B6">
      <w:pPr>
        <w:keepNext/>
        <w:rPr>
          <w:rFonts w:eastAsia="SimSun"/>
          <w:szCs w:val="22"/>
        </w:rPr>
      </w:pPr>
    </w:p>
    <w:p w14:paraId="70D9F60F" w14:textId="77777777" w:rsidR="006C3DF0" w:rsidRPr="00877BCA" w:rsidRDefault="006C3DF0" w:rsidP="002133B6">
      <w:pPr>
        <w:keepNext/>
        <w:rPr>
          <w:rFonts w:eastAsia="SimSun"/>
          <w:i/>
          <w:color w:val="000000"/>
        </w:rPr>
      </w:pPr>
      <w:r>
        <w:rPr>
          <w:i/>
          <w:iCs/>
        </w:rPr>
        <w:t>Gyermekek és serdülők (≥</w:t>
      </w:r>
      <w:del w:id="433" w:author="HU LOC 1" w:date="2026-01-12T11:12:00Z">
        <w:r w:rsidDel="00CE3D6C">
          <w:rPr>
            <w:i/>
            <w:iCs/>
          </w:rPr>
          <w:delText> </w:delText>
        </w:r>
      </w:del>
      <w:r>
        <w:rPr>
          <w:i/>
          <w:iCs/>
        </w:rPr>
        <w:t>2 éves kortól 18 évesnél fiatalabb korig)</w:t>
      </w:r>
      <w:r>
        <w:rPr>
          <w:i/>
          <w:color w:val="000000"/>
        </w:rPr>
        <w:t xml:space="preserve"> </w:t>
      </w:r>
    </w:p>
    <w:p w14:paraId="74C19FE5" w14:textId="659598EB" w:rsidR="006C3DF0" w:rsidRPr="0085413B" w:rsidRDefault="006C3DF0" w:rsidP="006C3DF0">
      <w:pPr>
        <w:rPr>
          <w:szCs w:val="22"/>
        </w:rPr>
      </w:pPr>
      <w:r>
        <w:t xml:space="preserve">Az Opsumit javasolt napi </w:t>
      </w:r>
      <w:r w:rsidR="00B77197">
        <w:t>dózisa</w:t>
      </w:r>
      <w:r>
        <w:t xml:space="preserve"> a testtömegen alapul (1.</w:t>
      </w:r>
      <w:r w:rsidR="00B77197">
        <w:t> </w:t>
      </w:r>
      <w:r>
        <w:t>táblázat). Az Opsumit</w:t>
      </w:r>
      <w:r>
        <w:noBreakHyphen/>
        <w:t>ot minden nap körülbelül ugyanabban az időben kell bevenni.</w:t>
      </w:r>
    </w:p>
    <w:p w14:paraId="43201D89" w14:textId="77777777" w:rsidR="006C3DF0" w:rsidRPr="00877BCA" w:rsidRDefault="006C3DF0" w:rsidP="006C3DF0"/>
    <w:tbl>
      <w:tblPr>
        <w:tblStyle w:val="TableGrid"/>
        <w:tblW w:w="9072" w:type="dxa"/>
        <w:tblLook w:val="04A0" w:firstRow="1" w:lastRow="0" w:firstColumn="1" w:lastColumn="0" w:noHBand="0" w:noVBand="1"/>
      </w:tblPr>
      <w:tblGrid>
        <w:gridCol w:w="2694"/>
        <w:gridCol w:w="1559"/>
        <w:gridCol w:w="4819"/>
      </w:tblGrid>
      <w:tr w:rsidR="006C3DF0" w:rsidRPr="002765D4" w14:paraId="76FF77B4" w14:textId="77777777" w:rsidTr="002133B6">
        <w:tc>
          <w:tcPr>
            <w:tcW w:w="9071" w:type="dxa"/>
            <w:gridSpan w:val="3"/>
            <w:tcBorders>
              <w:top w:val="nil"/>
              <w:left w:val="nil"/>
              <w:right w:val="nil"/>
            </w:tcBorders>
          </w:tcPr>
          <w:p w14:paraId="4219E8A9" w14:textId="28D540E1" w:rsidR="006C3DF0" w:rsidRPr="002765D4" w:rsidRDefault="006C3DF0" w:rsidP="002133B6">
            <w:pPr>
              <w:pStyle w:val="TextTi11"/>
              <w:keepNext/>
              <w:keepLines/>
              <w:spacing w:after="0" w:line="240" w:lineRule="auto"/>
              <w:ind w:left="1134" w:hanging="1134"/>
              <w:rPr>
                <w:rFonts w:ascii="Times New Roman" w:eastAsia="SimSun" w:hAnsi="Times New Roman"/>
                <w:b/>
                <w:bCs/>
                <w:szCs w:val="22"/>
                <w:u w:val="single"/>
              </w:rPr>
            </w:pPr>
            <w:r w:rsidRPr="002765D4">
              <w:rPr>
                <w:rFonts w:ascii="Times New Roman" w:hAnsi="Times New Roman"/>
                <w:b/>
                <w:sz w:val="22"/>
              </w:rPr>
              <w:t>1.</w:t>
            </w:r>
            <w:r w:rsidR="00105E35" w:rsidRPr="002765D4">
              <w:rPr>
                <w:rFonts w:ascii="Times New Roman" w:hAnsi="Times New Roman"/>
                <w:b/>
                <w:sz w:val="22"/>
              </w:rPr>
              <w:t> </w:t>
            </w:r>
            <w:proofErr w:type="spellStart"/>
            <w:r w:rsidRPr="002765D4">
              <w:rPr>
                <w:rFonts w:ascii="Times New Roman" w:hAnsi="Times New Roman"/>
                <w:b/>
                <w:sz w:val="22"/>
              </w:rPr>
              <w:t>táblázat</w:t>
            </w:r>
            <w:proofErr w:type="spellEnd"/>
            <w:r w:rsidRPr="002765D4">
              <w:rPr>
                <w:rFonts w:ascii="Times New Roman" w:hAnsi="Times New Roman"/>
                <w:b/>
                <w:sz w:val="22"/>
              </w:rPr>
              <w:t>:</w:t>
            </w:r>
            <w:r w:rsidRPr="002765D4">
              <w:rPr>
                <w:rFonts w:ascii="Times New Roman" w:hAnsi="Times New Roman"/>
                <w:b/>
                <w:sz w:val="22"/>
              </w:rPr>
              <w:tab/>
            </w:r>
            <w:proofErr w:type="spellStart"/>
            <w:r w:rsidRPr="002765D4">
              <w:rPr>
                <w:rFonts w:ascii="Times New Roman" w:hAnsi="Times New Roman"/>
                <w:b/>
                <w:sz w:val="22"/>
              </w:rPr>
              <w:t>Adagolási</w:t>
            </w:r>
            <w:proofErr w:type="spellEnd"/>
            <w:r w:rsidRPr="002765D4">
              <w:rPr>
                <w:rFonts w:ascii="Times New Roman" w:hAnsi="Times New Roman"/>
                <w:b/>
                <w:sz w:val="22"/>
              </w:rPr>
              <w:t xml:space="preserve"> rend a </w:t>
            </w:r>
            <w:proofErr w:type="spellStart"/>
            <w:r w:rsidRPr="002765D4">
              <w:rPr>
                <w:rFonts w:ascii="Times New Roman" w:hAnsi="Times New Roman"/>
                <w:b/>
                <w:sz w:val="22"/>
              </w:rPr>
              <w:t>testtömeg</w:t>
            </w:r>
            <w:proofErr w:type="spellEnd"/>
            <w:r w:rsidRPr="002765D4">
              <w:rPr>
                <w:rFonts w:ascii="Times New Roman" w:hAnsi="Times New Roman"/>
                <w:b/>
                <w:sz w:val="22"/>
              </w:rPr>
              <w:t xml:space="preserve"> </w:t>
            </w:r>
            <w:proofErr w:type="spellStart"/>
            <w:r w:rsidRPr="002765D4">
              <w:rPr>
                <w:rFonts w:ascii="Times New Roman" w:hAnsi="Times New Roman"/>
                <w:b/>
                <w:sz w:val="22"/>
              </w:rPr>
              <w:t>alapján</w:t>
            </w:r>
            <w:proofErr w:type="spellEnd"/>
            <w:r w:rsidRPr="002765D4">
              <w:rPr>
                <w:rFonts w:ascii="Times New Roman" w:hAnsi="Times New Roman"/>
                <w:b/>
                <w:sz w:val="22"/>
              </w:rPr>
              <w:t xml:space="preserve"> </w:t>
            </w:r>
          </w:p>
        </w:tc>
      </w:tr>
      <w:tr w:rsidR="006C3DF0" w:rsidRPr="002765D4" w14:paraId="3D9055C0" w14:textId="77777777" w:rsidTr="002133B6">
        <w:tc>
          <w:tcPr>
            <w:tcW w:w="2694" w:type="dxa"/>
          </w:tcPr>
          <w:p w14:paraId="41A02C34" w14:textId="77777777" w:rsidR="006C3DF0" w:rsidRPr="002765D4" w:rsidRDefault="006C3DF0" w:rsidP="0018343D">
            <w:pPr>
              <w:pStyle w:val="TextTi11"/>
              <w:keepNext/>
              <w:keepLines/>
              <w:spacing w:after="0" w:line="240" w:lineRule="auto"/>
              <w:jc w:val="center"/>
              <w:rPr>
                <w:rFonts w:ascii="Times New Roman" w:hAnsi="Times New Roman"/>
                <w:b/>
                <w:szCs w:val="24"/>
              </w:rPr>
            </w:pPr>
            <w:proofErr w:type="spellStart"/>
            <w:r w:rsidRPr="002765D4">
              <w:rPr>
                <w:rFonts w:ascii="Times New Roman" w:hAnsi="Times New Roman"/>
                <w:b/>
                <w:sz w:val="22"/>
              </w:rPr>
              <w:t>Testtömeg</w:t>
            </w:r>
            <w:proofErr w:type="spellEnd"/>
            <w:r w:rsidRPr="002765D4">
              <w:rPr>
                <w:rFonts w:ascii="Times New Roman" w:hAnsi="Times New Roman"/>
                <w:b/>
                <w:sz w:val="22"/>
              </w:rPr>
              <w:t xml:space="preserve"> (kg)</w:t>
            </w:r>
          </w:p>
        </w:tc>
        <w:tc>
          <w:tcPr>
            <w:tcW w:w="1559" w:type="dxa"/>
          </w:tcPr>
          <w:p w14:paraId="38CC8B73" w14:textId="77777777" w:rsidR="006C3DF0" w:rsidRPr="002765D4" w:rsidRDefault="006C3DF0" w:rsidP="0018343D">
            <w:pPr>
              <w:pStyle w:val="TextTi11"/>
              <w:keepNext/>
              <w:keepLines/>
              <w:spacing w:after="0" w:line="240" w:lineRule="auto"/>
              <w:jc w:val="center"/>
              <w:rPr>
                <w:rFonts w:ascii="Times New Roman" w:hAnsi="Times New Roman"/>
                <w:b/>
                <w:szCs w:val="24"/>
              </w:rPr>
            </w:pPr>
            <w:proofErr w:type="spellStart"/>
            <w:r w:rsidRPr="002765D4">
              <w:rPr>
                <w:rFonts w:ascii="Times New Roman" w:hAnsi="Times New Roman"/>
                <w:b/>
                <w:sz w:val="22"/>
              </w:rPr>
              <w:t>Napi</w:t>
            </w:r>
            <w:proofErr w:type="spellEnd"/>
            <w:r w:rsidRPr="002765D4">
              <w:rPr>
                <w:rFonts w:ascii="Times New Roman" w:hAnsi="Times New Roman"/>
                <w:b/>
                <w:sz w:val="22"/>
              </w:rPr>
              <w:t xml:space="preserve"> </w:t>
            </w:r>
            <w:proofErr w:type="spellStart"/>
            <w:r w:rsidRPr="002765D4">
              <w:rPr>
                <w:rFonts w:ascii="Times New Roman" w:hAnsi="Times New Roman"/>
                <w:b/>
                <w:sz w:val="22"/>
              </w:rPr>
              <w:t>adag</w:t>
            </w:r>
            <w:proofErr w:type="spellEnd"/>
          </w:p>
        </w:tc>
        <w:tc>
          <w:tcPr>
            <w:tcW w:w="4818" w:type="dxa"/>
          </w:tcPr>
          <w:p w14:paraId="1A0E9C56" w14:textId="77777777" w:rsidR="006C3DF0" w:rsidRPr="002765D4" w:rsidRDefault="006C3DF0" w:rsidP="0018343D">
            <w:pPr>
              <w:pStyle w:val="TextTi11"/>
              <w:keepNext/>
              <w:keepLines/>
              <w:spacing w:after="0" w:line="240" w:lineRule="auto"/>
              <w:jc w:val="center"/>
              <w:rPr>
                <w:rFonts w:ascii="Times New Roman" w:hAnsi="Times New Roman"/>
                <w:b/>
                <w:szCs w:val="24"/>
              </w:rPr>
            </w:pPr>
            <w:r w:rsidRPr="002765D4">
              <w:rPr>
                <w:rFonts w:ascii="Times New Roman" w:hAnsi="Times New Roman"/>
                <w:b/>
                <w:sz w:val="22"/>
              </w:rPr>
              <w:t xml:space="preserve">A </w:t>
            </w:r>
            <w:proofErr w:type="spellStart"/>
            <w:r w:rsidRPr="002765D4">
              <w:rPr>
                <w:rFonts w:ascii="Times New Roman" w:hAnsi="Times New Roman"/>
                <w:b/>
                <w:sz w:val="22"/>
              </w:rPr>
              <w:t>diszpergálni</w:t>
            </w:r>
            <w:proofErr w:type="spellEnd"/>
            <w:r w:rsidRPr="002765D4">
              <w:rPr>
                <w:rFonts w:ascii="Times New Roman" w:hAnsi="Times New Roman"/>
                <w:b/>
                <w:sz w:val="22"/>
              </w:rPr>
              <w:t xml:space="preserve"> </w:t>
            </w:r>
            <w:proofErr w:type="spellStart"/>
            <w:r w:rsidRPr="002765D4">
              <w:rPr>
                <w:rFonts w:ascii="Times New Roman" w:hAnsi="Times New Roman"/>
                <w:b/>
                <w:sz w:val="22"/>
              </w:rPr>
              <w:t>szükséges</w:t>
            </w:r>
            <w:proofErr w:type="spellEnd"/>
            <w:r w:rsidRPr="002765D4">
              <w:rPr>
                <w:rFonts w:ascii="Times New Roman" w:hAnsi="Times New Roman"/>
                <w:b/>
                <w:sz w:val="22"/>
              </w:rPr>
              <w:t xml:space="preserve"> </w:t>
            </w:r>
            <w:proofErr w:type="spellStart"/>
            <w:r w:rsidRPr="002765D4">
              <w:rPr>
                <w:rFonts w:ascii="Times New Roman" w:hAnsi="Times New Roman"/>
                <w:b/>
                <w:sz w:val="22"/>
              </w:rPr>
              <w:t>tabletták</w:t>
            </w:r>
            <w:proofErr w:type="spellEnd"/>
            <w:r w:rsidRPr="002765D4">
              <w:rPr>
                <w:rFonts w:ascii="Times New Roman" w:hAnsi="Times New Roman"/>
                <w:b/>
                <w:sz w:val="22"/>
              </w:rPr>
              <w:t xml:space="preserve"> </w:t>
            </w:r>
            <w:proofErr w:type="spellStart"/>
            <w:r w:rsidRPr="002765D4">
              <w:rPr>
                <w:rFonts w:ascii="Times New Roman" w:hAnsi="Times New Roman"/>
                <w:b/>
                <w:sz w:val="22"/>
              </w:rPr>
              <w:t>javasolt</w:t>
            </w:r>
            <w:proofErr w:type="spellEnd"/>
            <w:r w:rsidRPr="002765D4">
              <w:rPr>
                <w:rFonts w:ascii="Times New Roman" w:hAnsi="Times New Roman"/>
                <w:b/>
                <w:sz w:val="22"/>
              </w:rPr>
              <w:t xml:space="preserve"> </w:t>
            </w:r>
            <w:proofErr w:type="spellStart"/>
            <w:r w:rsidRPr="002765D4">
              <w:rPr>
                <w:rFonts w:ascii="Times New Roman" w:hAnsi="Times New Roman"/>
                <w:b/>
                <w:sz w:val="22"/>
              </w:rPr>
              <w:t>száma</w:t>
            </w:r>
            <w:proofErr w:type="spellEnd"/>
          </w:p>
        </w:tc>
      </w:tr>
      <w:tr w:rsidR="006C3DF0" w:rsidRPr="002765D4" w14:paraId="74887ECA" w14:textId="77777777" w:rsidTr="002133B6">
        <w:tc>
          <w:tcPr>
            <w:tcW w:w="2694" w:type="dxa"/>
          </w:tcPr>
          <w:p w14:paraId="65367DAA"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w:t>
            </w:r>
            <w:del w:id="434" w:author="HU LOC 1" w:date="2026-01-12T11:12:00Z">
              <w:r w:rsidRPr="002765D4" w:rsidDel="00CE3D6C">
                <w:rPr>
                  <w:rFonts w:ascii="Times New Roman" w:hAnsi="Times New Roman"/>
                  <w:color w:val="auto"/>
                  <w:sz w:val="22"/>
                </w:rPr>
                <w:delText> </w:delText>
              </w:r>
            </w:del>
            <w:r w:rsidRPr="002765D4">
              <w:rPr>
                <w:rFonts w:ascii="Times New Roman" w:hAnsi="Times New Roman"/>
                <w:color w:val="auto"/>
                <w:sz w:val="22"/>
              </w:rPr>
              <w:t>10 és &lt;</w:t>
            </w:r>
            <w:del w:id="435" w:author="HU LOC 1" w:date="2026-01-12T11:13:00Z">
              <w:r w:rsidRPr="002765D4" w:rsidDel="00CE3D6C">
                <w:rPr>
                  <w:rFonts w:ascii="Times New Roman" w:hAnsi="Times New Roman"/>
                  <w:color w:val="auto"/>
                  <w:sz w:val="22"/>
                </w:rPr>
                <w:delText> </w:delText>
              </w:r>
            </w:del>
            <w:r w:rsidRPr="002765D4">
              <w:rPr>
                <w:rFonts w:ascii="Times New Roman" w:hAnsi="Times New Roman"/>
                <w:color w:val="auto"/>
                <w:sz w:val="22"/>
              </w:rPr>
              <w:t>20</w:t>
            </w:r>
          </w:p>
        </w:tc>
        <w:tc>
          <w:tcPr>
            <w:tcW w:w="1559" w:type="dxa"/>
          </w:tcPr>
          <w:p w14:paraId="767FD791"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5 mg</w:t>
            </w:r>
          </w:p>
        </w:tc>
        <w:tc>
          <w:tcPr>
            <w:tcW w:w="4818" w:type="dxa"/>
          </w:tcPr>
          <w:p w14:paraId="217DDCB3"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2 × 2,5 mg</w:t>
            </w:r>
          </w:p>
        </w:tc>
      </w:tr>
      <w:tr w:rsidR="006C3DF0" w:rsidRPr="002765D4" w14:paraId="6E027D4F" w14:textId="77777777" w:rsidTr="002133B6">
        <w:tc>
          <w:tcPr>
            <w:tcW w:w="2694" w:type="dxa"/>
          </w:tcPr>
          <w:p w14:paraId="3374FB54"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w:t>
            </w:r>
            <w:del w:id="436" w:author="HU LOC 1" w:date="2026-01-12T11:13:00Z">
              <w:r w:rsidRPr="002765D4" w:rsidDel="00CE3D6C">
                <w:rPr>
                  <w:rFonts w:ascii="Times New Roman" w:hAnsi="Times New Roman"/>
                  <w:color w:val="auto"/>
                  <w:sz w:val="22"/>
                </w:rPr>
                <w:delText> </w:delText>
              </w:r>
            </w:del>
            <w:r w:rsidRPr="002765D4">
              <w:rPr>
                <w:rFonts w:ascii="Times New Roman" w:hAnsi="Times New Roman"/>
                <w:color w:val="auto"/>
                <w:sz w:val="22"/>
              </w:rPr>
              <w:t>20 és &lt;</w:t>
            </w:r>
            <w:del w:id="437" w:author="HU LOC 1" w:date="2026-01-12T11:13:00Z">
              <w:r w:rsidRPr="002765D4" w:rsidDel="00CE3D6C">
                <w:rPr>
                  <w:rFonts w:ascii="Times New Roman" w:hAnsi="Times New Roman"/>
                  <w:color w:val="auto"/>
                  <w:sz w:val="22"/>
                </w:rPr>
                <w:delText> </w:delText>
              </w:r>
            </w:del>
            <w:r w:rsidRPr="002765D4">
              <w:rPr>
                <w:rFonts w:ascii="Times New Roman" w:hAnsi="Times New Roman"/>
                <w:color w:val="auto"/>
                <w:sz w:val="22"/>
              </w:rPr>
              <w:t>40</w:t>
            </w:r>
          </w:p>
        </w:tc>
        <w:tc>
          <w:tcPr>
            <w:tcW w:w="1559" w:type="dxa"/>
          </w:tcPr>
          <w:p w14:paraId="29DA8761"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7,5 mg</w:t>
            </w:r>
          </w:p>
        </w:tc>
        <w:tc>
          <w:tcPr>
            <w:tcW w:w="4818" w:type="dxa"/>
          </w:tcPr>
          <w:p w14:paraId="3F88611D" w14:textId="1EB8A076"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 xml:space="preserve">3 </w:t>
            </w:r>
            <w:r w:rsidR="00105E35" w:rsidRPr="002765D4">
              <w:rPr>
                <w:rFonts w:ascii="Times New Roman" w:hAnsi="Times New Roman"/>
                <w:color w:val="auto"/>
                <w:sz w:val="22"/>
              </w:rPr>
              <w:t>×</w:t>
            </w:r>
            <w:r w:rsidRPr="002765D4">
              <w:rPr>
                <w:rFonts w:ascii="Times New Roman" w:hAnsi="Times New Roman"/>
                <w:color w:val="auto"/>
                <w:sz w:val="22"/>
              </w:rPr>
              <w:t xml:space="preserve"> 2,5 mg</w:t>
            </w:r>
          </w:p>
        </w:tc>
      </w:tr>
      <w:tr w:rsidR="006C3DF0" w:rsidRPr="002765D4" w14:paraId="58003693" w14:textId="77777777" w:rsidTr="002133B6">
        <w:tc>
          <w:tcPr>
            <w:tcW w:w="2694" w:type="dxa"/>
          </w:tcPr>
          <w:p w14:paraId="708E2F7D"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w:t>
            </w:r>
            <w:del w:id="438" w:author="HU LOC 1" w:date="2026-01-12T11:14:00Z">
              <w:r w:rsidRPr="002765D4" w:rsidDel="00CE3D6C">
                <w:rPr>
                  <w:rFonts w:ascii="Times New Roman" w:hAnsi="Times New Roman"/>
                  <w:color w:val="auto"/>
                  <w:sz w:val="22"/>
                </w:rPr>
                <w:delText> </w:delText>
              </w:r>
            </w:del>
            <w:r w:rsidRPr="002765D4">
              <w:rPr>
                <w:rFonts w:ascii="Times New Roman" w:hAnsi="Times New Roman"/>
                <w:color w:val="auto"/>
                <w:sz w:val="22"/>
              </w:rPr>
              <w:t>40</w:t>
            </w:r>
          </w:p>
        </w:tc>
        <w:tc>
          <w:tcPr>
            <w:tcW w:w="1559" w:type="dxa"/>
          </w:tcPr>
          <w:p w14:paraId="19C0CEEA"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10 mg</w:t>
            </w:r>
          </w:p>
        </w:tc>
        <w:tc>
          <w:tcPr>
            <w:tcW w:w="4818" w:type="dxa"/>
          </w:tcPr>
          <w:p w14:paraId="14CEAE45" w14:textId="77777777" w:rsidR="006C3DF0" w:rsidRPr="002765D4" w:rsidRDefault="006C3DF0" w:rsidP="00F515F4">
            <w:pPr>
              <w:pStyle w:val="Default"/>
              <w:keepNext/>
              <w:keepLines/>
              <w:jc w:val="center"/>
              <w:rPr>
                <w:rFonts w:ascii="Times New Roman" w:hAnsi="Times New Roman"/>
                <w:szCs w:val="20"/>
              </w:rPr>
            </w:pPr>
            <w:r w:rsidRPr="002765D4">
              <w:rPr>
                <w:rFonts w:ascii="Times New Roman" w:hAnsi="Times New Roman"/>
                <w:color w:val="auto"/>
                <w:sz w:val="22"/>
              </w:rPr>
              <w:t>4 × 2,5 mg*</w:t>
            </w:r>
          </w:p>
        </w:tc>
      </w:tr>
    </w:tbl>
    <w:p w14:paraId="1B3A975F" w14:textId="77777777" w:rsidR="006C3DF0" w:rsidRPr="009E510B" w:rsidRDefault="006C3DF0" w:rsidP="006C3DF0">
      <w:pPr>
        <w:rPr>
          <w:rFonts w:eastAsia="SimSun"/>
          <w:szCs w:val="22"/>
          <w:u w:val="single"/>
        </w:rPr>
      </w:pPr>
    </w:p>
    <w:p w14:paraId="31CDD58E" w14:textId="6A78979D" w:rsidR="006C3DF0" w:rsidRPr="0085413B" w:rsidRDefault="006C3DF0" w:rsidP="006C3DF0">
      <w:pPr>
        <w:rPr>
          <w:rFonts w:eastAsia="SimSun"/>
          <w:szCs w:val="22"/>
        </w:rPr>
      </w:pPr>
      <w:r>
        <w:t>*Az Opsumit 10 mg</w:t>
      </w:r>
      <w:r>
        <w:noBreakHyphen/>
      </w:r>
      <w:r w:rsidR="00105E35">
        <w:t>os</w:t>
      </w:r>
      <w:r>
        <w:t xml:space="preserve"> filmtabletta formájában is kapható. Az egy darab 10 mg</w:t>
      </w:r>
      <w:r>
        <w:noBreakHyphen/>
        <w:t>os filmtabletta formájában adott Opsumit biológiailag egyenértékű négy darab, 2,5 mg</w:t>
      </w:r>
      <w:r>
        <w:noBreakHyphen/>
        <w:t>os diszpergálódó tablettával</w:t>
      </w:r>
      <w:r w:rsidR="00A63F25">
        <w:t>,</w:t>
      </w:r>
      <w:r>
        <w:t xml:space="preserve"> </w:t>
      </w:r>
      <w:r w:rsidR="00A63F25">
        <w:t>e</w:t>
      </w:r>
      <w:r>
        <w:t xml:space="preserve">zért egy darab filmtabletta alkalmazható </w:t>
      </w:r>
      <w:r w:rsidR="00A63F25">
        <w:t xml:space="preserve">közvetlen helyettesítésre </w:t>
      </w:r>
      <w:r>
        <w:t xml:space="preserve">azoknál a gyermekgyógyászati betegeknél, akiknek a testtömege legalább 40 kg, és legalább 2 évesek (lásd 5.2 pont). Kérjük, olvassa el az Opsumit filmtabletta </w:t>
      </w:r>
      <w:r w:rsidR="00A63F25">
        <w:t>a</w:t>
      </w:r>
      <w:r>
        <w:t>lkalmazási előírását.</w:t>
      </w:r>
    </w:p>
    <w:p w14:paraId="5CAFCA03" w14:textId="77777777" w:rsidR="001047AB" w:rsidRPr="00FE4BFA" w:rsidRDefault="001047AB" w:rsidP="001047AB">
      <w:pPr>
        <w:rPr>
          <w:strike/>
          <w:szCs w:val="22"/>
        </w:rPr>
      </w:pPr>
    </w:p>
    <w:p w14:paraId="5EE5C82E" w14:textId="35F08BA3" w:rsidR="001047AB" w:rsidRPr="009E510B" w:rsidRDefault="001047AB" w:rsidP="001047AB">
      <w:pPr>
        <w:autoSpaceDE w:val="0"/>
        <w:autoSpaceDN w:val="0"/>
        <w:adjustRightInd w:val="0"/>
        <w:rPr>
          <w:szCs w:val="22"/>
        </w:rPr>
      </w:pPr>
      <w:r>
        <w:lastRenderedPageBreak/>
        <w:t xml:space="preserve">Ha a beteg elmulaszt egy Opsumit </w:t>
      </w:r>
      <w:r w:rsidR="00B77197">
        <w:t>dózist</w:t>
      </w:r>
      <w:r>
        <w:t xml:space="preserve"> bevenni, akkor azt a lehető leghamarabb </w:t>
      </w:r>
      <w:r w:rsidR="00FA5885">
        <w:t>adja</w:t>
      </w:r>
      <w:r>
        <w:t xml:space="preserve"> be, majd a következő </w:t>
      </w:r>
      <w:r w:rsidR="00B77197">
        <w:t>dózist</w:t>
      </w:r>
      <w:r>
        <w:t xml:space="preserve"> az előírt adagolásnak megfelelő időpontban vegye be. A </w:t>
      </w:r>
      <w:r w:rsidR="00B77197">
        <w:t>betegnek nem szabad</w:t>
      </w:r>
      <w:r>
        <w:t xml:space="preserve"> egyszerre két </w:t>
      </w:r>
      <w:r w:rsidR="00B77197">
        <w:t>dózist bevennie</w:t>
      </w:r>
      <w:r>
        <w:t>, ha egy kimaradt.</w:t>
      </w:r>
    </w:p>
    <w:p w14:paraId="4EF32A95" w14:textId="77777777" w:rsidR="001047AB" w:rsidRPr="002F547A" w:rsidRDefault="001047AB" w:rsidP="001047AB">
      <w:pPr>
        <w:widowControl w:val="0"/>
        <w:rPr>
          <w:u w:val="single"/>
        </w:rPr>
      </w:pPr>
    </w:p>
    <w:p w14:paraId="61B5645A" w14:textId="77777777" w:rsidR="001047AB" w:rsidRPr="002F547A" w:rsidRDefault="001047AB" w:rsidP="0018343D">
      <w:pPr>
        <w:keepNext/>
        <w:widowControl w:val="0"/>
        <w:rPr>
          <w:u w:val="single"/>
        </w:rPr>
      </w:pPr>
      <w:r w:rsidRPr="002F547A">
        <w:rPr>
          <w:u w:val="single"/>
        </w:rPr>
        <w:t>Különleges betegcsoportok</w:t>
      </w:r>
    </w:p>
    <w:p w14:paraId="06D7C2D1" w14:textId="77777777" w:rsidR="001047AB" w:rsidRPr="002F547A" w:rsidRDefault="001047AB" w:rsidP="0018343D">
      <w:pPr>
        <w:keepNext/>
        <w:widowControl w:val="0"/>
        <w:rPr>
          <w:u w:val="single"/>
        </w:rPr>
      </w:pPr>
    </w:p>
    <w:p w14:paraId="1E59718B" w14:textId="77777777" w:rsidR="001047AB" w:rsidRPr="0036114F" w:rsidRDefault="001047AB" w:rsidP="0018343D">
      <w:pPr>
        <w:keepNext/>
        <w:widowControl w:val="0"/>
        <w:rPr>
          <w:rFonts w:eastAsia="SimSun"/>
          <w:i/>
          <w:szCs w:val="22"/>
        </w:rPr>
      </w:pPr>
      <w:r w:rsidRPr="0036114F">
        <w:rPr>
          <w:i/>
        </w:rPr>
        <w:t>Idősek</w:t>
      </w:r>
    </w:p>
    <w:p w14:paraId="68659C03" w14:textId="77777777" w:rsidR="001047AB" w:rsidRPr="002F547A" w:rsidRDefault="001047AB" w:rsidP="001047AB">
      <w:pPr>
        <w:outlineLvl w:val="0"/>
        <w:rPr>
          <w:u w:val="single"/>
        </w:rPr>
      </w:pPr>
      <w:r w:rsidRPr="002F547A">
        <w:t>65 év</w:t>
      </w:r>
      <w:r>
        <w:t>esnél</w:t>
      </w:r>
      <w:r w:rsidRPr="002F547A">
        <w:t> </w:t>
      </w:r>
      <w:r>
        <w:t>idősebb</w:t>
      </w:r>
      <w:r w:rsidRPr="002F547A">
        <w:t xml:space="preserve"> betegeknél nincs szükség a</w:t>
      </w:r>
      <w:r>
        <w:t xml:space="preserve"> </w:t>
      </w:r>
      <w:r w:rsidRPr="002F547A">
        <w:t>d</w:t>
      </w:r>
      <w:r>
        <w:t>ózis</w:t>
      </w:r>
      <w:r w:rsidRPr="002F547A">
        <w:t xml:space="preserve"> módosítására (lásd 5.2 pont).</w:t>
      </w:r>
    </w:p>
    <w:p w14:paraId="1D1F19FA" w14:textId="77777777" w:rsidR="001047AB" w:rsidRPr="002F547A" w:rsidRDefault="001047AB" w:rsidP="001047AB">
      <w:pPr>
        <w:widowControl w:val="0"/>
      </w:pPr>
    </w:p>
    <w:p w14:paraId="4D343B19" w14:textId="77777777" w:rsidR="001047AB" w:rsidRPr="0036114F" w:rsidRDefault="001047AB" w:rsidP="0018343D">
      <w:pPr>
        <w:keepNext/>
        <w:widowControl w:val="0"/>
        <w:rPr>
          <w:i/>
        </w:rPr>
      </w:pPr>
      <w:r w:rsidRPr="0036114F">
        <w:rPr>
          <w:i/>
        </w:rPr>
        <w:t>Májkárosodás</w:t>
      </w:r>
    </w:p>
    <w:p w14:paraId="67CC1F85" w14:textId="74B68EB7" w:rsidR="001047AB" w:rsidRPr="002F547A" w:rsidRDefault="001047AB" w:rsidP="001047AB">
      <w:pPr>
        <w:outlineLvl w:val="0"/>
      </w:pPr>
      <w:r w:rsidRPr="002F547A">
        <w:t xml:space="preserve">Farmakokinetikai adatok alapján enyhe, közepesen súlyos és súlyos fokú májkárosodás esetén a </w:t>
      </w:r>
      <w:r>
        <w:t>dózis</w:t>
      </w:r>
      <w:r w:rsidRPr="002F547A">
        <w:t xml:space="preserve"> megváltoztatása nem szükséges (lásd</w:t>
      </w:r>
      <w:ins w:id="439" w:author="HU LOC 1" w:date="2026-01-12T18:51:00Z">
        <w:r w:rsidR="009F1DB1">
          <w:t xml:space="preserve"> </w:t>
        </w:r>
      </w:ins>
      <w:del w:id="440" w:author="HU LOC 1" w:date="2026-01-12T18:51:00Z">
        <w:r w:rsidRPr="002F547A" w:rsidDel="009F1DB1">
          <w:delText> </w:delText>
        </w:r>
      </w:del>
      <w:r w:rsidRPr="002F547A">
        <w:t>4.4 és 5.2 pont</w:t>
      </w:r>
      <w:del w:id="441" w:author="HU LOC 1" w:date="2026-01-12T18:51:00Z">
        <w:r w:rsidRPr="002F547A" w:rsidDel="009F1DB1">
          <w:delText>ok</w:delText>
        </w:r>
      </w:del>
      <w:r w:rsidRPr="002F547A">
        <w:t xml:space="preserve">). Azonban közepesen súlyos és súlyos májkárosodásban szenvedő PAH betegek esetében nincs klinikai tapasztalat a </w:t>
      </w:r>
      <w:r>
        <w:t>macitentán</w:t>
      </w:r>
      <w:r w:rsidRPr="002F547A">
        <w:t xml:space="preserve"> alkalmazását illetően. Tilos elkezdeni az Opsumit szedését súlyos májkárosodásban szenvedő, valamint klinikailag szignifikáns mértékben megemelkedett máj</w:t>
      </w:r>
      <w:r w:rsidR="000D04EF">
        <w:t>transzamináz</w:t>
      </w:r>
      <w:r w:rsidRPr="002F547A">
        <w:t>-szinttel (a normál</w:t>
      </w:r>
      <w:r>
        <w:t>érték</w:t>
      </w:r>
      <w:r w:rsidRPr="002F547A">
        <w:t xml:space="preserve"> felső határ</w:t>
      </w:r>
      <w:r>
        <w:t>á</w:t>
      </w:r>
      <w:r w:rsidRPr="002F547A">
        <w:t>n</w:t>
      </w:r>
      <w:r>
        <w:t>a</w:t>
      </w:r>
      <w:r w:rsidRPr="002F547A">
        <w:t>k több mint 3</w:t>
      </w:r>
      <w:r w:rsidRPr="002F547A">
        <w:noBreakHyphen/>
        <w:t>szorosa (&gt;</w:t>
      </w:r>
      <w:del w:id="442" w:author="HU LOC 1" w:date="2026-01-12T11:15:00Z">
        <w:r w:rsidRPr="002F547A" w:rsidDel="00CE3D6C">
          <w:delText> </w:delText>
        </w:r>
      </w:del>
      <w:r w:rsidRPr="002F547A">
        <w:t>3 × ULN</w:t>
      </w:r>
      <w:r>
        <w:t>)</w:t>
      </w:r>
      <w:r w:rsidRPr="002F547A">
        <w:t>; lásd</w:t>
      </w:r>
      <w:ins w:id="443" w:author="HU LOC 1" w:date="2026-01-12T18:51:00Z">
        <w:r w:rsidR="009F1DB1">
          <w:t xml:space="preserve"> </w:t>
        </w:r>
      </w:ins>
      <w:del w:id="444" w:author="HU LOC 1" w:date="2026-01-12T18:51:00Z">
        <w:r w:rsidRPr="002F547A" w:rsidDel="009F1DB1">
          <w:delText> </w:delText>
        </w:r>
      </w:del>
      <w:r w:rsidRPr="002F547A">
        <w:t>4.3 és 4.4 pont</w:t>
      </w:r>
      <w:r>
        <w:t>)</w:t>
      </w:r>
      <w:r w:rsidRPr="002F547A">
        <w:t xml:space="preserve"> rendelkező betegeknek.</w:t>
      </w:r>
    </w:p>
    <w:p w14:paraId="1CE231AC" w14:textId="77777777" w:rsidR="001047AB" w:rsidRPr="002F547A" w:rsidRDefault="001047AB" w:rsidP="001047AB">
      <w:pPr>
        <w:rPr>
          <w:szCs w:val="22"/>
          <w:u w:val="single"/>
        </w:rPr>
      </w:pPr>
    </w:p>
    <w:p w14:paraId="2C984CBB" w14:textId="77777777" w:rsidR="001047AB" w:rsidRPr="0036114F" w:rsidRDefault="001047AB" w:rsidP="0018343D">
      <w:pPr>
        <w:keepNext/>
        <w:widowControl w:val="0"/>
        <w:rPr>
          <w:i/>
        </w:rPr>
      </w:pPr>
      <w:r w:rsidRPr="0036114F">
        <w:rPr>
          <w:i/>
        </w:rPr>
        <w:t>Vesekárosodás</w:t>
      </w:r>
    </w:p>
    <w:p w14:paraId="69C47314" w14:textId="697BAF6B" w:rsidR="001047AB" w:rsidRPr="002F547A" w:rsidRDefault="001047AB" w:rsidP="001047AB">
      <w:pPr>
        <w:outlineLvl w:val="0"/>
      </w:pPr>
      <w:r w:rsidRPr="002F547A">
        <w:t>Farmakokinetikai adatok alapján vesekárosodás esetén a d</w:t>
      </w:r>
      <w:r>
        <w:t>ózis</w:t>
      </w:r>
      <w:r w:rsidRPr="002F547A">
        <w:t xml:space="preserve"> megváltoztatása nem szükséges. </w:t>
      </w:r>
      <w:r>
        <w:t>Súlyos v</w:t>
      </w:r>
      <w:r w:rsidRPr="002F547A">
        <w:t xml:space="preserve">esekárosodásban szenvedő PAH betegek esetében nincs klinikai tapasztalat a </w:t>
      </w:r>
      <w:r>
        <w:t>macitentán</w:t>
      </w:r>
      <w:r w:rsidRPr="002F547A">
        <w:t xml:space="preserve"> alkalmazását illetően. Az Opsumit alkalmazása nem ajánlott dialíziskezelés alatt álló betegek esetében (lásd</w:t>
      </w:r>
      <w:ins w:id="445" w:author="HU LOC 1" w:date="2026-01-12T18:51:00Z">
        <w:r w:rsidR="009F1DB1">
          <w:t xml:space="preserve"> </w:t>
        </w:r>
      </w:ins>
      <w:del w:id="446" w:author="HU LOC 1" w:date="2026-01-12T18:51:00Z">
        <w:r w:rsidRPr="002F547A" w:rsidDel="009F1DB1">
          <w:delText> </w:delText>
        </w:r>
      </w:del>
      <w:r w:rsidRPr="002F547A">
        <w:t>4.4 és 5.2 pont</w:t>
      </w:r>
      <w:del w:id="447" w:author="HU LOC 1" w:date="2026-01-12T18:51:00Z">
        <w:r w:rsidRPr="002F547A" w:rsidDel="009F1DB1">
          <w:delText>ok</w:delText>
        </w:r>
      </w:del>
      <w:r w:rsidRPr="002F547A">
        <w:t>).</w:t>
      </w:r>
    </w:p>
    <w:p w14:paraId="307FBB9B" w14:textId="77777777" w:rsidR="001047AB" w:rsidRPr="002F547A" w:rsidRDefault="001047AB" w:rsidP="001047AB">
      <w:pPr>
        <w:rPr>
          <w:szCs w:val="22"/>
          <w:u w:val="single"/>
        </w:rPr>
      </w:pPr>
    </w:p>
    <w:p w14:paraId="2F4CEE05" w14:textId="77777777" w:rsidR="001047AB" w:rsidRPr="0036114F" w:rsidRDefault="001047AB" w:rsidP="0018343D">
      <w:pPr>
        <w:keepNext/>
        <w:widowControl w:val="0"/>
        <w:rPr>
          <w:i/>
        </w:rPr>
      </w:pPr>
      <w:r w:rsidRPr="0036114F">
        <w:rPr>
          <w:i/>
        </w:rPr>
        <w:t>Gyermekek és serdülők</w:t>
      </w:r>
    </w:p>
    <w:p w14:paraId="3553FEF3" w14:textId="68D7D3DD" w:rsidR="001047AB" w:rsidRPr="00FE4BFA" w:rsidRDefault="001047AB" w:rsidP="001047AB">
      <w:pPr>
        <w:keepNext/>
      </w:pPr>
      <w:r>
        <w:t>A macitentán adagolását és hatásosságát 2 évesnél fiatalabb gyermekeknél nem igazolták. A jelenleg rendelkezésre álló adatok leírása a 4.8, 5.1 és 5.2 pontban található, de az adagolásra vonatkozó</w:t>
      </w:r>
      <w:r w:rsidR="00747E2E">
        <w:t>an nem adható ajánlás</w:t>
      </w:r>
      <w:r>
        <w:t>.</w:t>
      </w:r>
    </w:p>
    <w:p w14:paraId="72686E8A" w14:textId="77777777" w:rsidR="001047AB" w:rsidRPr="002F547A" w:rsidRDefault="001047AB" w:rsidP="001047AB">
      <w:pPr>
        <w:autoSpaceDE w:val="0"/>
        <w:autoSpaceDN w:val="0"/>
        <w:adjustRightInd w:val="0"/>
        <w:rPr>
          <w:szCs w:val="22"/>
        </w:rPr>
      </w:pPr>
    </w:p>
    <w:p w14:paraId="2B65A22A" w14:textId="77777777" w:rsidR="001047AB" w:rsidRPr="002F547A" w:rsidRDefault="001047AB" w:rsidP="0018343D">
      <w:pPr>
        <w:keepNext/>
        <w:autoSpaceDE w:val="0"/>
        <w:autoSpaceDN w:val="0"/>
        <w:adjustRightInd w:val="0"/>
        <w:rPr>
          <w:szCs w:val="22"/>
          <w:u w:val="single"/>
        </w:rPr>
      </w:pPr>
      <w:r w:rsidRPr="002F547A">
        <w:rPr>
          <w:szCs w:val="22"/>
          <w:u w:val="single"/>
        </w:rPr>
        <w:t>Az alkalmazás módja</w:t>
      </w:r>
    </w:p>
    <w:p w14:paraId="750AECD0" w14:textId="77777777" w:rsidR="001047AB" w:rsidRPr="002F547A" w:rsidRDefault="001047AB" w:rsidP="0018343D">
      <w:pPr>
        <w:keepNext/>
        <w:rPr>
          <w:rFonts w:eastAsia="SimSun"/>
          <w:szCs w:val="22"/>
        </w:rPr>
      </w:pPr>
    </w:p>
    <w:p w14:paraId="18CA6A77" w14:textId="16DAA24A" w:rsidR="00B90E64" w:rsidRPr="009E510B" w:rsidRDefault="00B90E64" w:rsidP="00B90E64">
      <w:r>
        <w:t>Az Opsumit</w:t>
      </w:r>
      <w:r>
        <w:noBreakHyphen/>
        <w:t xml:space="preserve">ot szájon át kell bevenni, naponta egyszer, </w:t>
      </w:r>
      <w:r w:rsidR="00A63F25">
        <w:t>étkezés közben vagy attól függetlenül</w:t>
      </w:r>
      <w:r>
        <w:t>.</w:t>
      </w:r>
    </w:p>
    <w:p w14:paraId="28631A5E" w14:textId="77777777" w:rsidR="00B90E64" w:rsidRPr="009E510B" w:rsidRDefault="00B90E64" w:rsidP="00B90E64"/>
    <w:p w14:paraId="7CF75865" w14:textId="17A08858" w:rsidR="00B90E64" w:rsidRPr="009E510B" w:rsidRDefault="00B90E64" w:rsidP="00B90E64">
      <w:r>
        <w:t>Az Opsumit diszpergálódó tablettá(ka)t szobahőmérsékletű folyadékban kell diszpergálni, és kizárólag belsőleges szuszpenzió formájában szabad bevenni</w:t>
      </w:r>
      <w:r w:rsidR="002759F9">
        <w:t>.</w:t>
      </w:r>
      <w:r>
        <w:t xml:space="preserve"> A belsőleges szuszpenziót vagy egy kanál vagy egy kis pohár segítségével kell elkészíteni és beadni. Gondoskodni kell arról, hogy a gyógyszer teljes adagja bevételre kerüljön</w:t>
      </w:r>
      <w:r w:rsidR="002759F9">
        <w:t>.</w:t>
      </w:r>
      <w:r>
        <w:t xml:space="preserve"> Ha nem kerül azonnal beadásra, a gyógyszert ki kell dobni, és egy új adag gyógyszert kell készíteni. A kezeket a gyógyszer elkészítése előtt és után alaposan meg kell mosni és szárítani (lásd 6.6 pont).</w:t>
      </w:r>
    </w:p>
    <w:p w14:paraId="38070923" w14:textId="77777777" w:rsidR="00B90E64" w:rsidRPr="009E510B" w:rsidRDefault="00B90E64" w:rsidP="00B90E64">
      <w:pPr>
        <w:shd w:val="clear" w:color="auto" w:fill="FFFFFF" w:themeFill="background1"/>
        <w:rPr>
          <w:highlight w:val="yellow"/>
        </w:rPr>
      </w:pPr>
    </w:p>
    <w:p w14:paraId="00F653AB" w14:textId="77777777" w:rsidR="00B90E64" w:rsidRPr="009E510B" w:rsidRDefault="00B90E64" w:rsidP="00B90E64">
      <w:pPr>
        <w:keepNext/>
        <w:rPr>
          <w:bCs/>
          <w:i/>
          <w:iCs/>
        </w:rPr>
      </w:pPr>
      <w:r>
        <w:rPr>
          <w:i/>
        </w:rPr>
        <w:t>Beadása kanállal</w:t>
      </w:r>
    </w:p>
    <w:p w14:paraId="04F47355" w14:textId="0648C7E0" w:rsidR="00B90E64" w:rsidRPr="009E510B" w:rsidRDefault="00B90E64" w:rsidP="00B90E64">
      <w:r>
        <w:t xml:space="preserve">A diszpergálódó tabletta/tabletták előírt napi </w:t>
      </w:r>
      <w:r w:rsidR="002759F9">
        <w:t>dózisát</w:t>
      </w:r>
      <w:r>
        <w:t xml:space="preserve"> </w:t>
      </w:r>
      <w:r w:rsidR="002759F9">
        <w:t>egy kanál</w:t>
      </w:r>
      <w:r>
        <w:t xml:space="preserve"> szobahőmérsékletű </w:t>
      </w:r>
      <w:r w:rsidR="002759F9">
        <w:t>ivó</w:t>
      </w:r>
      <w:r>
        <w:t>vízbe</w:t>
      </w:r>
      <w:r w:rsidR="008B419B">
        <w:t xml:space="preserve"> kell tenni</w:t>
      </w:r>
      <w:r>
        <w:t>, hogy fehér, opálos folyadék keletkezzen. Az oldódás felgyorsítása érdekében a folyadék</w:t>
      </w:r>
      <w:r w:rsidR="002759F9">
        <w:t>ot egy kés hegyének segítségével</w:t>
      </w:r>
      <w:r>
        <w:t xml:space="preserve"> óvatosan </w:t>
      </w:r>
      <w:r w:rsidR="002759F9">
        <w:t>lehet kevergetni</w:t>
      </w:r>
      <w:r>
        <w:t>, 1–3</w:t>
      </w:r>
      <w:ins w:id="448" w:author="HU LOC 1" w:date="2026-01-12T11:16:00Z">
        <w:r w:rsidR="00CE3D6C">
          <w:t> </w:t>
        </w:r>
      </w:ins>
      <w:del w:id="449" w:author="HU LOC 1" w:date="2026-01-12T11:16:00Z">
        <w:r w:rsidDel="00CE3D6C">
          <w:delText xml:space="preserve"> </w:delText>
        </w:r>
      </w:del>
      <w:r>
        <w:t>percen keresztül. A gyógyszer</w:t>
      </w:r>
      <w:r w:rsidR="005F3C85">
        <w:t>t vagy rögtön be kell adni a betegnek</w:t>
      </w:r>
      <w:r>
        <w:t xml:space="preserve">, vagy a beadás elősegítése érdekében </w:t>
      </w:r>
      <w:r w:rsidR="005F3C85">
        <w:t>össze lehet még keverni</w:t>
      </w:r>
      <w:r>
        <w:t xml:space="preserve"> egy kis adag almaszósszal vagy joghurttal. </w:t>
      </w:r>
      <w:r w:rsidR="005F3C85">
        <w:t xml:space="preserve">Annak érdekében, hogy a gyógyszer teljes adagja bevételre kerüljön, még egy kis vizet, illetve almaszószt vagy joghurtot kell a kanálba önteni </w:t>
      </w:r>
      <w:r w:rsidR="004677DA">
        <w:t>és ezt is be kell adni a betegnek.</w:t>
      </w:r>
    </w:p>
    <w:p w14:paraId="30F93DCD" w14:textId="77777777" w:rsidR="00B90E64" w:rsidRPr="009E510B" w:rsidRDefault="00B90E64" w:rsidP="00B90E64"/>
    <w:p w14:paraId="64C4B01A" w14:textId="77777777" w:rsidR="00B90E64" w:rsidRPr="009E510B" w:rsidRDefault="00B90E64" w:rsidP="00B90E64">
      <w:r>
        <w:t>Az ivóvíz helyett a belsőleges szuszpenzió elkészíthető narancslében, almalében vagy sovány tejben.</w:t>
      </w:r>
    </w:p>
    <w:p w14:paraId="68A4D30F" w14:textId="77777777" w:rsidR="00B90E64" w:rsidRPr="009E510B" w:rsidRDefault="00B90E64" w:rsidP="00B90E64"/>
    <w:p w14:paraId="1641E77B" w14:textId="77777777" w:rsidR="00B90E64" w:rsidRPr="009E510B" w:rsidRDefault="00B90E64" w:rsidP="00B90E64">
      <w:pPr>
        <w:keepNext/>
        <w:rPr>
          <w:bCs/>
          <w:i/>
          <w:iCs/>
        </w:rPr>
      </w:pPr>
      <w:r>
        <w:rPr>
          <w:i/>
        </w:rPr>
        <w:t>Beadása pohárral</w:t>
      </w:r>
    </w:p>
    <w:p w14:paraId="795A04EA" w14:textId="71C6025E" w:rsidR="00B90E64" w:rsidRPr="009E510B" w:rsidRDefault="00B90E64" w:rsidP="00B90E64">
      <w:r>
        <w:t xml:space="preserve">A diszpergálódó tabletta/tabletták előírt napi </w:t>
      </w:r>
      <w:r w:rsidR="004677DA">
        <w:t xml:space="preserve">dózisát </w:t>
      </w:r>
      <w:r>
        <w:t xml:space="preserve">bele kell tenni egy kis pohárba, ami </w:t>
      </w:r>
      <w:r w:rsidR="004677DA">
        <w:t>kevés</w:t>
      </w:r>
      <w:r>
        <w:t xml:space="preserve"> (maximum 100</w:t>
      </w:r>
      <w:r w:rsidR="004677DA">
        <w:t> </w:t>
      </w:r>
      <w:r>
        <w:t xml:space="preserve">ml) szobahőmérsékletű </w:t>
      </w:r>
      <w:r w:rsidR="004677DA">
        <w:t>ivó</w:t>
      </w:r>
      <w:r>
        <w:t xml:space="preserve">vizet tartalmaz, hogy fehér, opálos folyadék keletkezzen. A </w:t>
      </w:r>
      <w:r w:rsidR="004677DA">
        <w:t xml:space="preserve">folyadékot lehet </w:t>
      </w:r>
      <w:r>
        <w:t xml:space="preserve">óvatosan </w:t>
      </w:r>
      <w:r w:rsidR="004677DA">
        <w:t>kevergetni</w:t>
      </w:r>
      <w:r w:rsidR="004677DA" w:rsidRPr="004677DA">
        <w:t xml:space="preserve"> </w:t>
      </w:r>
      <w:r w:rsidR="004677DA">
        <w:t>kanállal, 1–2</w:t>
      </w:r>
      <w:ins w:id="450" w:author="HU LOC 1" w:date="2026-01-12T11:16:00Z">
        <w:r w:rsidR="00CE3D6C">
          <w:t> </w:t>
        </w:r>
      </w:ins>
      <w:del w:id="451" w:author="HU LOC 1" w:date="2026-01-12T11:16:00Z">
        <w:r w:rsidR="004677DA" w:rsidDel="00CE3D6C">
          <w:delText xml:space="preserve"> </w:delText>
        </w:r>
      </w:del>
      <w:r w:rsidR="004677DA">
        <w:t>percig</w:t>
      </w:r>
      <w:r>
        <w:t xml:space="preserve">. A gyógyszert azonnal </w:t>
      </w:r>
      <w:r w:rsidR="001A53D6">
        <w:t>be kell adni a betegnek</w:t>
      </w:r>
      <w:r>
        <w:t xml:space="preserve">. Még egy kis vizet kell önteni a pohárba, és ugyanazzal a kanállal újra szuszpendálni </w:t>
      </w:r>
      <w:r w:rsidR="001A53D6">
        <w:t>a maradék gyógyszert</w:t>
      </w:r>
      <w:r>
        <w:t xml:space="preserve">. A pohár teljes tartalmát be kell adni a betegnek, hogy a gyógyszer teljes </w:t>
      </w:r>
      <w:r w:rsidR="001A53D6">
        <w:t xml:space="preserve">egészében </w:t>
      </w:r>
      <w:r>
        <w:t>bevételre kerüljön.</w:t>
      </w:r>
    </w:p>
    <w:p w14:paraId="0F565F56" w14:textId="77777777" w:rsidR="001047AB" w:rsidRPr="002F547A" w:rsidRDefault="001047AB" w:rsidP="001047AB">
      <w:pPr>
        <w:rPr>
          <w:rFonts w:eastAsia="SimSun"/>
          <w:szCs w:val="22"/>
        </w:rPr>
      </w:pPr>
    </w:p>
    <w:p w14:paraId="7F940D5A" w14:textId="77777777" w:rsidR="001047AB" w:rsidRPr="002F547A" w:rsidRDefault="001047AB" w:rsidP="002133B6">
      <w:pPr>
        <w:keepNext/>
        <w:ind w:left="567" w:hanging="567"/>
        <w:rPr>
          <w:noProof/>
          <w:szCs w:val="22"/>
        </w:rPr>
      </w:pPr>
      <w:r w:rsidRPr="002F547A">
        <w:rPr>
          <w:b/>
          <w:noProof/>
        </w:rPr>
        <w:t>4.3</w:t>
      </w:r>
      <w:r w:rsidRPr="002F547A">
        <w:tab/>
      </w:r>
      <w:r w:rsidRPr="002F547A">
        <w:rPr>
          <w:b/>
        </w:rPr>
        <w:t>Ellenjavallatok</w:t>
      </w:r>
    </w:p>
    <w:p w14:paraId="6DD12EDA" w14:textId="77777777" w:rsidR="001047AB" w:rsidRPr="002F547A" w:rsidRDefault="001047AB" w:rsidP="002133B6">
      <w:pPr>
        <w:keepNext/>
      </w:pPr>
    </w:p>
    <w:p w14:paraId="0CFF5676" w14:textId="40241875" w:rsidR="001047AB" w:rsidRPr="002F547A" w:rsidRDefault="001047AB" w:rsidP="001047AB">
      <w:pPr>
        <w:numPr>
          <w:ilvl w:val="0"/>
          <w:numId w:val="3"/>
        </w:numPr>
        <w:rPr>
          <w:noProof/>
          <w:szCs w:val="22"/>
        </w:rPr>
      </w:pPr>
      <w:r w:rsidRPr="002F547A">
        <w:t>A készítmény hatóanyagával vagy a 6.1 pontban felsorolt bármely segédanyagával szembeni túlérzékenység.</w:t>
      </w:r>
    </w:p>
    <w:p w14:paraId="3AA4AAAF" w14:textId="77777777" w:rsidR="001047AB" w:rsidRPr="002F547A" w:rsidRDefault="001047AB" w:rsidP="001047AB">
      <w:pPr>
        <w:numPr>
          <w:ilvl w:val="0"/>
          <w:numId w:val="3"/>
        </w:numPr>
      </w:pPr>
      <w:r w:rsidRPr="002F547A">
        <w:t>Terhesség (lásd 4.6 pont)</w:t>
      </w:r>
      <w:r>
        <w:t>.</w:t>
      </w:r>
    </w:p>
    <w:p w14:paraId="5A34CFCB" w14:textId="77777777" w:rsidR="001047AB" w:rsidRPr="002F547A" w:rsidRDefault="001047AB" w:rsidP="001047AB">
      <w:pPr>
        <w:numPr>
          <w:ilvl w:val="0"/>
          <w:numId w:val="3"/>
        </w:numPr>
      </w:pPr>
      <w:r w:rsidRPr="002F547A">
        <w:t>Fogamzóképes nők, akik nem alkalmaznak megbízható fogamzásgátlást (lásd 4.4 és 4.6 pont).</w:t>
      </w:r>
    </w:p>
    <w:p w14:paraId="37147EE1" w14:textId="77777777" w:rsidR="001047AB" w:rsidRPr="002F547A" w:rsidRDefault="001047AB" w:rsidP="001047AB">
      <w:pPr>
        <w:numPr>
          <w:ilvl w:val="0"/>
          <w:numId w:val="3"/>
        </w:numPr>
      </w:pPr>
      <w:r w:rsidRPr="002F547A">
        <w:t>Szoptatás (lásd 4.6 pont).</w:t>
      </w:r>
    </w:p>
    <w:p w14:paraId="2854594D" w14:textId="77777777" w:rsidR="001047AB" w:rsidRPr="002F547A" w:rsidRDefault="001047AB" w:rsidP="001047AB">
      <w:pPr>
        <w:numPr>
          <w:ilvl w:val="0"/>
          <w:numId w:val="3"/>
        </w:numPr>
      </w:pPr>
      <w:r w:rsidRPr="002F547A">
        <w:t>Súlyos májkárosodásban szenvedő betegek (cirrhosisszal vagy cirrhosis nélkül) (lásd 4.2 pont).</w:t>
      </w:r>
    </w:p>
    <w:p w14:paraId="46F2B776" w14:textId="0B6D90AD" w:rsidR="001047AB" w:rsidRPr="002F547A" w:rsidRDefault="001047AB" w:rsidP="001047AB">
      <w:pPr>
        <w:numPr>
          <w:ilvl w:val="0"/>
          <w:numId w:val="3"/>
        </w:numPr>
      </w:pPr>
      <w:r w:rsidRPr="002F547A">
        <w:t xml:space="preserve">Ha a máj </w:t>
      </w:r>
      <w:r w:rsidR="000D04EF" w:rsidRPr="00AD1839">
        <w:t>transzamináz</w:t>
      </w:r>
      <w:r w:rsidRPr="00CF353C">
        <w:t>ok</w:t>
      </w:r>
      <w:r w:rsidRPr="002F547A">
        <w:t xml:space="preserve"> </w:t>
      </w:r>
      <w:r w:rsidR="00B369BC">
        <w:t>(glutamát-oxálacetát-transzamináz (GOT)</w:t>
      </w:r>
      <w:r w:rsidR="00B369BC" w:rsidRPr="002F547A">
        <w:t xml:space="preserve"> és/vagy </w:t>
      </w:r>
      <w:r w:rsidR="00B369BC">
        <w:t>a glutamát</w:t>
      </w:r>
      <w:r w:rsidR="00B369BC" w:rsidRPr="002F547A">
        <w:t>-</w:t>
      </w:r>
      <w:r w:rsidR="00B369BC">
        <w:t>oxálacetát-transzamináz (GPT)</w:t>
      </w:r>
      <w:r w:rsidRPr="002F547A">
        <w:t>) kiindulási szintje</w:t>
      </w:r>
      <w:ins w:id="452" w:author="HU LOC 1" w:date="2026-01-12T11:18:00Z">
        <w:r w:rsidR="00CE3D6C">
          <w:t xml:space="preserve"> </w:t>
        </w:r>
      </w:ins>
      <w:del w:id="453" w:author="HU LOC 1" w:date="2026-01-12T11:18:00Z">
        <w:r w:rsidRPr="002F547A" w:rsidDel="00CE3D6C">
          <w:delText> </w:delText>
        </w:r>
      </w:del>
      <w:r w:rsidRPr="002F547A">
        <w:t>&gt;</w:t>
      </w:r>
      <w:del w:id="454" w:author="HU LOC 1" w:date="2026-01-12T11:18:00Z">
        <w:r w:rsidRPr="002F547A" w:rsidDel="00CE3D6C">
          <w:delText> </w:delText>
        </w:r>
      </w:del>
      <w:r w:rsidRPr="002F547A">
        <w:t>3 × ULN (lásd 4.2 és 4.4 pont).</w:t>
      </w:r>
    </w:p>
    <w:p w14:paraId="6875178F" w14:textId="77777777" w:rsidR="001047AB" w:rsidRPr="002F547A" w:rsidRDefault="001047AB" w:rsidP="001047AB">
      <w:pPr>
        <w:rPr>
          <w:noProof/>
          <w:szCs w:val="22"/>
        </w:rPr>
      </w:pPr>
    </w:p>
    <w:p w14:paraId="6F15C627" w14:textId="77777777" w:rsidR="001047AB" w:rsidRPr="002F547A" w:rsidRDefault="001047AB" w:rsidP="002133B6">
      <w:pPr>
        <w:keepNext/>
        <w:ind w:left="567" w:hanging="567"/>
        <w:rPr>
          <w:b/>
          <w:noProof/>
          <w:szCs w:val="22"/>
        </w:rPr>
      </w:pPr>
      <w:r w:rsidRPr="002F547A">
        <w:rPr>
          <w:b/>
          <w:noProof/>
        </w:rPr>
        <w:t>4.4</w:t>
      </w:r>
      <w:r w:rsidRPr="002F547A">
        <w:tab/>
      </w:r>
      <w:r w:rsidRPr="002F547A">
        <w:rPr>
          <w:b/>
        </w:rPr>
        <w:t>Különleges figyelmeztetések és az alkalmazással kapcsolatos óvintézkedések</w:t>
      </w:r>
    </w:p>
    <w:p w14:paraId="315FB404" w14:textId="77777777" w:rsidR="001047AB" w:rsidRPr="002F547A" w:rsidRDefault="001047AB" w:rsidP="002133B6">
      <w:pPr>
        <w:keepNext/>
      </w:pPr>
    </w:p>
    <w:p w14:paraId="3F89BC05" w14:textId="77777777" w:rsidR="001047AB" w:rsidRPr="002F547A" w:rsidRDefault="001047AB" w:rsidP="001047AB">
      <w:pPr>
        <w:rPr>
          <w:szCs w:val="22"/>
        </w:rPr>
      </w:pPr>
      <w:r w:rsidRPr="002F547A">
        <w:t xml:space="preserve">A </w:t>
      </w:r>
      <w:r>
        <w:t>macitentán-</w:t>
      </w:r>
      <w:r w:rsidRPr="002F547A">
        <w:t>kezelés előny-kockázat arányát a WHO funkcionális beosztása szerinti I. stádiumba sorolt pulmonális artériás hipertóniában szenvedő betegek esetében még nem állapították meg.</w:t>
      </w:r>
    </w:p>
    <w:p w14:paraId="21FED8FF" w14:textId="77777777" w:rsidR="001047AB" w:rsidRPr="002F547A" w:rsidRDefault="001047AB" w:rsidP="001047AB"/>
    <w:p w14:paraId="48D7658F" w14:textId="77777777" w:rsidR="001047AB" w:rsidRPr="002F547A" w:rsidRDefault="001047AB" w:rsidP="002133B6">
      <w:pPr>
        <w:keepNext/>
        <w:outlineLvl w:val="0"/>
      </w:pPr>
      <w:r w:rsidRPr="002F547A">
        <w:rPr>
          <w:u w:val="single"/>
        </w:rPr>
        <w:t>Májfunkció</w:t>
      </w:r>
    </w:p>
    <w:p w14:paraId="0A5FFE43" w14:textId="77777777" w:rsidR="001047AB" w:rsidRPr="002F547A" w:rsidRDefault="001047AB" w:rsidP="002133B6">
      <w:pPr>
        <w:keepNext/>
      </w:pPr>
    </w:p>
    <w:p w14:paraId="1FAA059E" w14:textId="234BD411" w:rsidR="001047AB" w:rsidRPr="002F547A" w:rsidRDefault="001047AB" w:rsidP="001047AB">
      <w:pPr>
        <w:rPr>
          <w:color w:val="000000"/>
          <w:szCs w:val="24"/>
        </w:rPr>
      </w:pPr>
      <w:r w:rsidRPr="002F547A">
        <w:t xml:space="preserve">A máj </w:t>
      </w:r>
      <w:r w:rsidR="000D04EF">
        <w:t>transzamináz</w:t>
      </w:r>
      <w:r w:rsidRPr="002F547A">
        <w:t>ok (</w:t>
      </w:r>
      <w:r w:rsidR="00B369BC">
        <w:t>GOT</w:t>
      </w:r>
      <w:r w:rsidRPr="002F547A">
        <w:t xml:space="preserve">, </w:t>
      </w:r>
      <w:r w:rsidR="00B369BC">
        <w:t>GPT</w:t>
      </w:r>
      <w:r w:rsidRPr="002F547A">
        <w:t>) emelkedett szintjét a PAH és endotheli</w:t>
      </w:r>
      <w:r>
        <w:t>n</w:t>
      </w:r>
      <w:r w:rsidRPr="002F547A">
        <w:t xml:space="preserve"> receptor antagonisták (ERA) hatásának tulajdonították. Súlyos májkárosodás vagy emelkedett </w:t>
      </w:r>
      <w:r w:rsidR="000D04EF">
        <w:t>transzamináz</w:t>
      </w:r>
      <w:r w:rsidRPr="002F547A">
        <w:t>-szintek esetén (&gt;</w:t>
      </w:r>
      <w:del w:id="455" w:author="HU LOC 1" w:date="2026-01-12T11:18:00Z">
        <w:r w:rsidRPr="002F547A" w:rsidDel="00CE3D6C">
          <w:delText> </w:delText>
        </w:r>
      </w:del>
      <w:r w:rsidRPr="002F547A">
        <w:t xml:space="preserve">3 × ULN) (lásd 4.2 és 4.3 pont) nem szabad elkezdeni az Opsumit-kezelést, valamint közepesen súlyos májkárosodásban szenvedő betegeknél sem javasolt. Az Opsumit-kezelés </w:t>
      </w:r>
      <w:r w:rsidRPr="0036771B">
        <w:t>megkezdése előtt májenzimvizsgálatot</w:t>
      </w:r>
      <w:r w:rsidRPr="002F547A">
        <w:t xml:space="preserve"> kell végezni.</w:t>
      </w:r>
    </w:p>
    <w:p w14:paraId="58A6377E" w14:textId="77777777" w:rsidR="001047AB" w:rsidRPr="002F547A" w:rsidRDefault="001047AB" w:rsidP="001047AB">
      <w:pPr>
        <w:rPr>
          <w:szCs w:val="24"/>
        </w:rPr>
      </w:pPr>
    </w:p>
    <w:p w14:paraId="7BABC658" w14:textId="265E2937" w:rsidR="001047AB" w:rsidRPr="002F547A" w:rsidRDefault="001047AB" w:rsidP="001047AB">
      <w:r w:rsidRPr="002F547A">
        <w:t>A betegek</w:t>
      </w:r>
      <w:r>
        <w:t>et</w:t>
      </w:r>
      <w:r w:rsidRPr="002F547A">
        <w:t xml:space="preserve"> monitoroz</w:t>
      </w:r>
      <w:r>
        <w:t>ni kell</w:t>
      </w:r>
      <w:r w:rsidRPr="002F547A">
        <w:t xml:space="preserve"> a máj</w:t>
      </w:r>
      <w:r>
        <w:t>károsodás</w:t>
      </w:r>
      <w:r w:rsidRPr="002F547A">
        <w:t xml:space="preserve"> jelei</w:t>
      </w:r>
      <w:r>
        <w:t>nek észlelése érdekében</w:t>
      </w:r>
      <w:r w:rsidRPr="002F547A">
        <w:t xml:space="preserve">, illetve havonta ajánlott a </w:t>
      </w:r>
      <w:r w:rsidR="00B369BC">
        <w:t xml:space="preserve">GPT- </w:t>
      </w:r>
      <w:r w:rsidRPr="002F547A">
        <w:t xml:space="preserve">és </w:t>
      </w:r>
      <w:r w:rsidR="00B369BC">
        <w:t>GOT-</w:t>
      </w:r>
      <w:r w:rsidRPr="002F547A">
        <w:t xml:space="preserve">szint </w:t>
      </w:r>
      <w:r>
        <w:t>ellenőrzése</w:t>
      </w:r>
      <w:r w:rsidRPr="002F547A">
        <w:t>. A</w:t>
      </w:r>
      <w:r w:rsidR="00F81B8D">
        <w:t xml:space="preserve"> transzamináz</w:t>
      </w:r>
      <w:r w:rsidRPr="002F547A">
        <w:t>-szint hosszan tartó, megmagyarázhatatlan, klinikailag jelentős emelkedése esetén, vagy ha az emelkedést a bilirubinszint emelkedése (&gt;</w:t>
      </w:r>
      <w:del w:id="456" w:author="HU LOC 1" w:date="2026-01-12T11:19:00Z">
        <w:r w:rsidRPr="002F547A" w:rsidDel="00CE3D6C">
          <w:delText> </w:delText>
        </w:r>
      </w:del>
      <w:r w:rsidRPr="002F547A">
        <w:t>2 × ULN) kíséri, illetve ha májkárosodás klinikai tünetei jelentkeznek (pl.</w:t>
      </w:r>
      <w:ins w:id="457" w:author="HU LOC 1" w:date="2026-01-12T16:19:00Z">
        <w:r w:rsidR="001E42BD">
          <w:t xml:space="preserve"> </w:t>
        </w:r>
      </w:ins>
      <w:del w:id="458" w:author="HU LOC 1" w:date="2026-01-12T16:19:00Z">
        <w:r w:rsidRPr="002F547A" w:rsidDel="001E42BD">
          <w:delText> </w:delText>
        </w:r>
      </w:del>
      <w:r w:rsidRPr="002F547A">
        <w:t>sárgaság), az Opsumit-kezelést fel kell függeszteni.</w:t>
      </w:r>
    </w:p>
    <w:p w14:paraId="07E51B8D" w14:textId="77777777" w:rsidR="001047AB" w:rsidRPr="002F547A" w:rsidRDefault="001047AB" w:rsidP="001047AB"/>
    <w:p w14:paraId="7B5EB42E" w14:textId="77777777" w:rsidR="001047AB" w:rsidRPr="002F547A" w:rsidRDefault="001047AB" w:rsidP="001047AB">
      <w:pPr>
        <w:widowControl w:val="0"/>
      </w:pPr>
      <w:r w:rsidRPr="002F547A">
        <w:t>A májenzimszintek normál tartományba való visszatérése esetén az Opsumit-kezelés újraindítása megfontol</w:t>
      </w:r>
      <w:r>
        <w:t>h</w:t>
      </w:r>
      <w:r w:rsidRPr="002F547A">
        <w:t>a</w:t>
      </w:r>
      <w:r>
        <w:t>t</w:t>
      </w:r>
      <w:r w:rsidRPr="002F547A">
        <w:t>ó azoknál a betegeknél, akiknél nem voltak tapasztalhatók májkárosodás klinikai tünetei. Hepatológiai szakvélemény kérése ajánlott.</w:t>
      </w:r>
    </w:p>
    <w:p w14:paraId="7B333F3F" w14:textId="77777777" w:rsidR="001047AB" w:rsidRPr="002F547A" w:rsidRDefault="001047AB" w:rsidP="001047AB">
      <w:pPr>
        <w:widowControl w:val="0"/>
      </w:pPr>
    </w:p>
    <w:p w14:paraId="780E3B82" w14:textId="77777777" w:rsidR="001047AB" w:rsidRPr="002F547A" w:rsidRDefault="001047AB" w:rsidP="002133B6">
      <w:pPr>
        <w:keepNext/>
        <w:widowControl w:val="0"/>
        <w:outlineLvl w:val="0"/>
        <w:rPr>
          <w:u w:val="single"/>
        </w:rPr>
      </w:pPr>
      <w:r w:rsidRPr="002F547A">
        <w:rPr>
          <w:u w:val="single"/>
        </w:rPr>
        <w:t>Hemoglobinkoncentráció</w:t>
      </w:r>
    </w:p>
    <w:p w14:paraId="550DF285" w14:textId="77777777" w:rsidR="001047AB" w:rsidRPr="002F547A" w:rsidRDefault="001047AB" w:rsidP="002133B6">
      <w:pPr>
        <w:keepNext/>
        <w:widowControl w:val="0"/>
        <w:autoSpaceDE w:val="0"/>
        <w:autoSpaceDN w:val="0"/>
        <w:adjustRightInd w:val="0"/>
      </w:pPr>
    </w:p>
    <w:p w14:paraId="131DC1BE" w14:textId="77777777" w:rsidR="001047AB" w:rsidRPr="002F547A" w:rsidRDefault="001047AB" w:rsidP="001047AB">
      <w:pPr>
        <w:widowControl w:val="0"/>
        <w:autoSpaceDE w:val="0"/>
        <w:autoSpaceDN w:val="0"/>
        <w:adjustRightInd w:val="0"/>
      </w:pPr>
      <w:r w:rsidRPr="002F547A">
        <w:t xml:space="preserve">A hemoglobinkoncentrációk csökkenését kapcsolatba hozták az endotelinreceptor-antagonistákkal (ERA-k), köztük a </w:t>
      </w:r>
      <w:r>
        <w:t>macitentán</w:t>
      </w:r>
      <w:r w:rsidRPr="002F547A">
        <w:t xml:space="preserve">nal is (lásd 4.8 pont). Placebokontrollos vizsgálatokban a </w:t>
      </w:r>
      <w:r>
        <w:t>macitentán</w:t>
      </w:r>
      <w:r w:rsidRPr="002F547A">
        <w:t>nal összefüggő hemoglobinkoncentráció-csökkenés nem volt progresszív, a</w:t>
      </w:r>
      <w:r>
        <w:t xml:space="preserve"> kezelés</w:t>
      </w:r>
      <w:r w:rsidRPr="002F547A">
        <w:t xml:space="preserve"> első 4</w:t>
      </w:r>
      <w:r w:rsidRPr="002F547A">
        <w:noBreakHyphen/>
        <w:t>12 h</w:t>
      </w:r>
      <w:r>
        <w:t>e</w:t>
      </w:r>
      <w:r w:rsidRPr="002F547A">
        <w:t>t</w:t>
      </w:r>
      <w:r>
        <w:t>e</w:t>
      </w:r>
      <w:r w:rsidRPr="002F547A">
        <w:t xml:space="preserve"> után stabilizálódott és stabil maradt a </w:t>
      </w:r>
      <w:r>
        <w:t>tartó</w:t>
      </w:r>
      <w:r w:rsidRPr="002F547A">
        <w:t xml:space="preserve">s kezelés ideje alatt. </w:t>
      </w:r>
      <w:r w:rsidRPr="0036771B">
        <w:t xml:space="preserve">A </w:t>
      </w:r>
      <w:r>
        <w:t>macitentán</w:t>
      </w:r>
      <w:r w:rsidRPr="0036771B">
        <w:t xml:space="preserve"> és más ERA</w:t>
      </w:r>
      <w:r w:rsidRPr="0036771B">
        <w:noBreakHyphen/>
        <w:t>k esetében vértranszfúziót indokló anémiás esetekről számoltak be</w:t>
      </w:r>
      <w:r w:rsidRPr="002F547A">
        <w:t>. Súlyos anémiában szenvedő betegek esetében nem ajánlott az Opsumit-kezelés megkezdése. Ajánlott hemoglobinkoncentráció-mérést végezni az Opsumit-kezelés megkezdése előtt, illetve a kezelés ideje alatt, amikor az klinikailag indokolt.</w:t>
      </w:r>
    </w:p>
    <w:p w14:paraId="779E5F4D" w14:textId="77777777" w:rsidR="001047AB" w:rsidRPr="002F547A" w:rsidRDefault="001047AB" w:rsidP="001047AB">
      <w:pPr>
        <w:autoSpaceDE w:val="0"/>
        <w:autoSpaceDN w:val="0"/>
        <w:adjustRightInd w:val="0"/>
      </w:pPr>
    </w:p>
    <w:p w14:paraId="11BAFF8B" w14:textId="77777777" w:rsidR="001047AB" w:rsidRPr="002F547A" w:rsidRDefault="001047AB" w:rsidP="002133B6">
      <w:pPr>
        <w:keepNext/>
        <w:outlineLvl w:val="0"/>
        <w:rPr>
          <w:u w:val="single"/>
        </w:rPr>
      </w:pPr>
      <w:r w:rsidRPr="002F547A">
        <w:rPr>
          <w:u w:val="single"/>
        </w:rPr>
        <w:t>Pulmonális v</w:t>
      </w:r>
      <w:r>
        <w:rPr>
          <w:u w:val="single"/>
        </w:rPr>
        <w:t>e</w:t>
      </w:r>
      <w:r w:rsidRPr="002F547A">
        <w:rPr>
          <w:u w:val="single"/>
        </w:rPr>
        <w:t>n</w:t>
      </w:r>
      <w:r>
        <w:rPr>
          <w:u w:val="single"/>
        </w:rPr>
        <w:t>ookkluzív betegség</w:t>
      </w:r>
    </w:p>
    <w:p w14:paraId="4DEA20A2" w14:textId="77777777" w:rsidR="001047AB" w:rsidRPr="002F547A" w:rsidRDefault="001047AB" w:rsidP="002133B6">
      <w:pPr>
        <w:keepNext/>
        <w:outlineLvl w:val="0"/>
        <w:rPr>
          <w:u w:val="single"/>
        </w:rPr>
      </w:pPr>
    </w:p>
    <w:p w14:paraId="29F2B5FA" w14:textId="77777777" w:rsidR="001047AB" w:rsidRPr="002F547A" w:rsidRDefault="001047AB" w:rsidP="001047AB">
      <w:r w:rsidRPr="002F547A">
        <w:t xml:space="preserve">Értágító szerek (főként prosztaciklinek) </w:t>
      </w:r>
      <w:r w:rsidRPr="00203CA0">
        <w:t>pulmonális v</w:t>
      </w:r>
      <w:r>
        <w:t>e</w:t>
      </w:r>
      <w:r w:rsidRPr="00203CA0">
        <w:t>n</w:t>
      </w:r>
      <w:r>
        <w:t>ookklúzív betegségben</w:t>
      </w:r>
      <w:r w:rsidRPr="002F547A">
        <w:t xml:space="preserve"> szenvedő betegeknél történő alkalmazása esetén tüdő</w:t>
      </w:r>
      <w:r>
        <w:t>ö</w:t>
      </w:r>
      <w:r w:rsidRPr="002F547A">
        <w:t>d</w:t>
      </w:r>
      <w:r>
        <w:t>é</w:t>
      </w:r>
      <w:r w:rsidRPr="002F547A">
        <w:t>ma előfordulás</w:t>
      </w:r>
      <w:r>
        <w:t>át jelentették</w:t>
      </w:r>
      <w:r w:rsidRPr="002F547A">
        <w:t xml:space="preserve">. Ezért, amennyiben pulmonális </w:t>
      </w:r>
      <w:r>
        <w:t xml:space="preserve">artériás </w:t>
      </w:r>
      <w:r w:rsidRPr="002F547A">
        <w:t xml:space="preserve">hipertóniában szenvedő betegeknél </w:t>
      </w:r>
      <w:r>
        <w:t>macitentán</w:t>
      </w:r>
      <w:r w:rsidRPr="002F547A">
        <w:t xml:space="preserve"> szedése közben tüdő</w:t>
      </w:r>
      <w:r>
        <w:t>ödémára</w:t>
      </w:r>
      <w:r w:rsidRPr="002F547A">
        <w:t xml:space="preserve"> utaló </w:t>
      </w:r>
      <w:r>
        <w:t>jel</w:t>
      </w:r>
      <w:r w:rsidRPr="002F547A">
        <w:t>ek</w:t>
      </w:r>
      <w:r>
        <w:t>et észlelnek</w:t>
      </w:r>
      <w:r w:rsidRPr="002F547A">
        <w:t xml:space="preserve">, számolni kell </w:t>
      </w:r>
      <w:r w:rsidRPr="0036771B">
        <w:t>a pulmonális venookkluzív betegség lehetőségével</w:t>
      </w:r>
      <w:r w:rsidRPr="002F547A">
        <w:t>.</w:t>
      </w:r>
    </w:p>
    <w:p w14:paraId="5F3C0A77" w14:textId="77777777" w:rsidR="001047AB" w:rsidRPr="002F547A" w:rsidRDefault="001047AB" w:rsidP="001047AB">
      <w:pPr>
        <w:autoSpaceDE w:val="0"/>
        <w:autoSpaceDN w:val="0"/>
        <w:adjustRightInd w:val="0"/>
        <w:rPr>
          <w:szCs w:val="22"/>
        </w:rPr>
      </w:pPr>
    </w:p>
    <w:p w14:paraId="1D6A5E7C" w14:textId="77777777" w:rsidR="001047AB" w:rsidRPr="002F547A" w:rsidRDefault="001047AB" w:rsidP="002133B6">
      <w:pPr>
        <w:keepNext/>
        <w:rPr>
          <w:szCs w:val="22"/>
          <w:u w:val="single"/>
        </w:rPr>
      </w:pPr>
      <w:r w:rsidRPr="002F547A">
        <w:rPr>
          <w:u w:val="single"/>
        </w:rPr>
        <w:t>Alkalmazás fogamzóképes nők számára</w:t>
      </w:r>
    </w:p>
    <w:p w14:paraId="14B77A11" w14:textId="77777777" w:rsidR="001047AB" w:rsidRPr="002F547A" w:rsidRDefault="001047AB" w:rsidP="002133B6">
      <w:pPr>
        <w:keepNext/>
        <w:autoSpaceDE w:val="0"/>
        <w:autoSpaceDN w:val="0"/>
        <w:adjustRightInd w:val="0"/>
        <w:rPr>
          <w:szCs w:val="22"/>
        </w:rPr>
      </w:pPr>
    </w:p>
    <w:p w14:paraId="5DD2886F" w14:textId="77777777" w:rsidR="001047AB" w:rsidRPr="002F547A" w:rsidRDefault="001047AB" w:rsidP="001047AB">
      <w:pPr>
        <w:autoSpaceDE w:val="0"/>
        <w:autoSpaceDN w:val="0"/>
        <w:adjustRightInd w:val="0"/>
        <w:rPr>
          <w:szCs w:val="22"/>
        </w:rPr>
      </w:pPr>
      <w:r w:rsidRPr="002F547A">
        <w:t xml:space="preserve">A fogamzóképes nők Opsumit-kezelésének elkezdése előtt ellenőrizni kell, hogy nem áll-e fenn terhesség, szakszerű útmutatást kell adni a fogamzásgátló módszerekről, és megbízható fogamzásgátlást kell </w:t>
      </w:r>
      <w:r>
        <w:rPr>
          <w:bCs/>
          <w:color w:val="222222"/>
          <w:szCs w:val="22"/>
          <w:lang w:val="pl-PL"/>
        </w:rPr>
        <w:t>alkalmazni</w:t>
      </w:r>
      <w:r w:rsidRPr="002F547A">
        <w:t xml:space="preserve"> (lásd 4.3 és 4.6 pont). Az Opsumit-kezelés befejeztét követően egy </w:t>
      </w:r>
      <w:r w:rsidRPr="002F547A">
        <w:lastRenderedPageBreak/>
        <w:t>hónapig nem szabad teherbe esni. Az Opsumit-kezelés ideje alatt ajánlott havonta egyszer terhességi tesztet végezni, a terhesség korai felismerése érdekében.</w:t>
      </w:r>
    </w:p>
    <w:p w14:paraId="70C8F53F" w14:textId="77777777" w:rsidR="001047AB" w:rsidRPr="002F547A" w:rsidRDefault="001047AB" w:rsidP="001047AB">
      <w:pPr>
        <w:autoSpaceDE w:val="0"/>
        <w:autoSpaceDN w:val="0"/>
        <w:adjustRightInd w:val="0"/>
        <w:rPr>
          <w:szCs w:val="22"/>
        </w:rPr>
      </w:pPr>
    </w:p>
    <w:p w14:paraId="68755371" w14:textId="77777777" w:rsidR="001047AB" w:rsidRPr="002F547A" w:rsidRDefault="001047AB" w:rsidP="002133B6">
      <w:pPr>
        <w:keepNext/>
        <w:rPr>
          <w:szCs w:val="22"/>
          <w:u w:val="single"/>
        </w:rPr>
      </w:pPr>
      <w:r w:rsidRPr="002F547A">
        <w:rPr>
          <w:u w:val="single"/>
        </w:rPr>
        <w:t>Erős CYP3A4-induktorokkal történő egyidejű alkalmazás</w:t>
      </w:r>
    </w:p>
    <w:p w14:paraId="780F0311" w14:textId="77777777" w:rsidR="001047AB" w:rsidRPr="002F547A" w:rsidRDefault="001047AB" w:rsidP="002133B6">
      <w:pPr>
        <w:pStyle w:val="TableHeader"/>
        <w:keepNext/>
        <w:tabs>
          <w:tab w:val="left" w:pos="567"/>
        </w:tabs>
        <w:suppressAutoHyphens w:val="0"/>
        <w:spacing w:before="0" w:after="0"/>
        <w:rPr>
          <w:b w:val="0"/>
        </w:rPr>
      </w:pPr>
    </w:p>
    <w:p w14:paraId="72F5AE64" w14:textId="6533F18C" w:rsidR="001047AB" w:rsidRPr="002F547A" w:rsidRDefault="001047AB" w:rsidP="001047AB">
      <w:pPr>
        <w:autoSpaceDE w:val="0"/>
        <w:autoSpaceDN w:val="0"/>
        <w:adjustRightInd w:val="0"/>
        <w:rPr>
          <w:u w:val="single"/>
        </w:rPr>
      </w:pPr>
      <w:r w:rsidRPr="002F547A">
        <w:t xml:space="preserve">Erős CYP3A4-induktorok jelenlétében csökkenhet a </w:t>
      </w:r>
      <w:r>
        <w:t>macitentán</w:t>
      </w:r>
      <w:r w:rsidRPr="002F547A">
        <w:t xml:space="preserve"> hatásossága. A </w:t>
      </w:r>
      <w:r>
        <w:t>macitentán</w:t>
      </w:r>
      <w:r w:rsidRPr="002F547A">
        <w:t xml:space="preserve"> erős CYP3A4-induktorokkal (pl.</w:t>
      </w:r>
      <w:ins w:id="459" w:author="HU LOC 1" w:date="2026-01-12T16:21:00Z">
        <w:r w:rsidR="001E42BD">
          <w:t xml:space="preserve"> </w:t>
        </w:r>
      </w:ins>
      <w:del w:id="460" w:author="HU LOC 1" w:date="2026-01-12T16:21:00Z">
        <w:r w:rsidRPr="002F547A" w:rsidDel="001E42BD">
          <w:delText> </w:delText>
        </w:r>
      </w:del>
      <w:r w:rsidRPr="002F547A">
        <w:t xml:space="preserve">rifampicin, </w:t>
      </w:r>
      <w:r>
        <w:t xml:space="preserve">közönséges </w:t>
      </w:r>
      <w:r w:rsidRPr="002F547A">
        <w:t>orbáncfű, karbamazepin és fenitoin) való kombinált alkalmazása kerülendő (lásd 4.5 pont).</w:t>
      </w:r>
    </w:p>
    <w:p w14:paraId="56301F0C" w14:textId="77777777" w:rsidR="001047AB" w:rsidRPr="002F547A" w:rsidRDefault="001047AB" w:rsidP="001047AB">
      <w:pPr>
        <w:autoSpaceDE w:val="0"/>
        <w:autoSpaceDN w:val="0"/>
        <w:adjustRightInd w:val="0"/>
        <w:rPr>
          <w:szCs w:val="22"/>
        </w:rPr>
      </w:pPr>
    </w:p>
    <w:p w14:paraId="0F23FEC8" w14:textId="77777777" w:rsidR="001047AB" w:rsidRPr="002F547A" w:rsidRDefault="001047AB" w:rsidP="002133B6">
      <w:pPr>
        <w:keepNext/>
        <w:autoSpaceDE w:val="0"/>
        <w:autoSpaceDN w:val="0"/>
        <w:adjustRightInd w:val="0"/>
        <w:rPr>
          <w:szCs w:val="22"/>
          <w:u w:val="single"/>
        </w:rPr>
      </w:pPr>
      <w:r w:rsidRPr="002F547A">
        <w:rPr>
          <w:u w:val="single"/>
        </w:rPr>
        <w:t>Erős CYP3A4-inhibitorokkal történő egyidejű alkalmazás</w:t>
      </w:r>
    </w:p>
    <w:p w14:paraId="72F1F5F3" w14:textId="77777777" w:rsidR="001047AB" w:rsidRPr="002F547A" w:rsidRDefault="001047AB" w:rsidP="002133B6">
      <w:pPr>
        <w:keepNext/>
        <w:autoSpaceDE w:val="0"/>
        <w:autoSpaceDN w:val="0"/>
        <w:adjustRightInd w:val="0"/>
      </w:pPr>
    </w:p>
    <w:p w14:paraId="47756D6D" w14:textId="68364DE2" w:rsidR="001047AB" w:rsidRPr="002F547A" w:rsidRDefault="001047AB" w:rsidP="001047AB">
      <w:pPr>
        <w:autoSpaceDE w:val="0"/>
        <w:autoSpaceDN w:val="0"/>
        <w:adjustRightInd w:val="0"/>
        <w:rPr>
          <w:szCs w:val="22"/>
        </w:rPr>
      </w:pPr>
      <w:r w:rsidRPr="002F547A">
        <w:t xml:space="preserve">A </w:t>
      </w:r>
      <w:r>
        <w:t>macitentán</w:t>
      </w:r>
      <w:r w:rsidRPr="002F547A">
        <w:t xml:space="preserve"> erős CYP3A4-inhibitorokkal (pl.</w:t>
      </w:r>
      <w:ins w:id="461" w:author="HU LOC 1" w:date="2026-01-12T16:21:00Z">
        <w:r w:rsidR="001E42BD">
          <w:t xml:space="preserve"> </w:t>
        </w:r>
      </w:ins>
      <w:del w:id="462" w:author="HU LOC 1" w:date="2026-01-12T16:21:00Z">
        <w:r w:rsidRPr="002F547A" w:rsidDel="001E42BD">
          <w:delText> </w:delText>
        </w:r>
      </w:del>
      <w:r w:rsidRPr="002F547A">
        <w:t>itrakonazol, ketokonazol, vorikonazol, klaritromicin, telitromicin, nefazodon, ritonavir és szakvinavir) történő együttes adásakor megfelelő körültekintéssel kell eljárni (lásd 4.5 pont).</w:t>
      </w:r>
    </w:p>
    <w:p w14:paraId="7EF3DC10" w14:textId="77777777" w:rsidR="001047AB" w:rsidRDefault="001047AB" w:rsidP="001047AB">
      <w:pPr>
        <w:autoSpaceDE w:val="0"/>
        <w:autoSpaceDN w:val="0"/>
        <w:adjustRightInd w:val="0"/>
        <w:rPr>
          <w:szCs w:val="22"/>
        </w:rPr>
      </w:pPr>
    </w:p>
    <w:p w14:paraId="6C4E6079" w14:textId="77777777" w:rsidR="001047AB" w:rsidRPr="00B323CE" w:rsidRDefault="001047AB" w:rsidP="002133B6">
      <w:pPr>
        <w:keepNext/>
        <w:outlineLvl w:val="2"/>
        <w:rPr>
          <w:u w:val="single"/>
        </w:rPr>
      </w:pPr>
      <w:r>
        <w:rPr>
          <w:u w:val="single"/>
        </w:rPr>
        <w:t>Egyidejű alkalmazás közepesen erős, kettős vagy kombinált CYP3A4</w:t>
      </w:r>
      <w:r>
        <w:rPr>
          <w:u w:val="single"/>
        </w:rPr>
        <w:noBreakHyphen/>
        <w:t xml:space="preserve"> és CYP2C9</w:t>
      </w:r>
      <w:r>
        <w:rPr>
          <w:u w:val="single"/>
        </w:rPr>
        <w:noBreakHyphen/>
        <w:t>inhibitorokkal</w:t>
      </w:r>
    </w:p>
    <w:p w14:paraId="15D7FC2B" w14:textId="77777777" w:rsidR="001047AB" w:rsidRPr="00B323CE" w:rsidRDefault="001047AB" w:rsidP="002133B6">
      <w:pPr>
        <w:keepNext/>
        <w:autoSpaceDE w:val="0"/>
        <w:autoSpaceDN w:val="0"/>
        <w:adjustRightInd w:val="0"/>
      </w:pPr>
    </w:p>
    <w:p w14:paraId="19F1BAFD" w14:textId="77777777" w:rsidR="001047AB" w:rsidRDefault="001047AB" w:rsidP="001047AB">
      <w:pPr>
        <w:autoSpaceDE w:val="0"/>
        <w:autoSpaceDN w:val="0"/>
        <w:adjustRightInd w:val="0"/>
      </w:pPr>
      <w:r>
        <w:t>Elővigyázatosság szükséges, amikor a macitentánt közepesen erős, kettős CYP3A4</w:t>
      </w:r>
      <w:r>
        <w:noBreakHyphen/>
        <w:t xml:space="preserve"> és CYP2C9</w:t>
      </w:r>
      <w:r>
        <w:noBreakHyphen/>
        <w:t>inhibitorokkal (például flukonazollal és amiodaronnal) alkalmazzák egyidejűleg (lásd 4.5 pont).</w:t>
      </w:r>
    </w:p>
    <w:p w14:paraId="699F4CAE" w14:textId="77777777" w:rsidR="001047AB" w:rsidRPr="00B323CE" w:rsidRDefault="001047AB" w:rsidP="001047AB">
      <w:pPr>
        <w:autoSpaceDE w:val="0"/>
        <w:autoSpaceDN w:val="0"/>
        <w:adjustRightInd w:val="0"/>
      </w:pPr>
    </w:p>
    <w:p w14:paraId="1F4DA813" w14:textId="77777777" w:rsidR="001047AB" w:rsidRPr="00B323CE" w:rsidRDefault="001047AB" w:rsidP="001047AB">
      <w:pPr>
        <w:autoSpaceDE w:val="0"/>
        <w:autoSpaceDN w:val="0"/>
        <w:adjustRightInd w:val="0"/>
      </w:pPr>
      <w:r>
        <w:t>Akkor is elővigyázatosság szükséges, amikor a macitentánt egy közepesen erős CYP3A4</w:t>
      </w:r>
      <w:r>
        <w:noBreakHyphen/>
        <w:t>inhibitorral (például ciprofloxacinnal, ciklosporinnal, diltiazemmel, eritromicinnel, verapamillal), valamint egy közepesen erős CYP2C9</w:t>
      </w:r>
      <w:r>
        <w:noBreakHyphen/>
        <w:t>inhibitorral (például mikonazollal, piperinnel) adják együtt (lásd 4.5 pont).</w:t>
      </w:r>
    </w:p>
    <w:p w14:paraId="013593DC" w14:textId="77777777" w:rsidR="001047AB" w:rsidRPr="002F547A" w:rsidRDefault="001047AB" w:rsidP="001047AB">
      <w:pPr>
        <w:autoSpaceDE w:val="0"/>
        <w:autoSpaceDN w:val="0"/>
        <w:adjustRightInd w:val="0"/>
        <w:rPr>
          <w:szCs w:val="22"/>
        </w:rPr>
      </w:pPr>
    </w:p>
    <w:p w14:paraId="7F75FFD0" w14:textId="77777777" w:rsidR="001047AB" w:rsidRPr="002F547A" w:rsidRDefault="001047AB" w:rsidP="002133B6">
      <w:pPr>
        <w:keepNext/>
        <w:rPr>
          <w:szCs w:val="22"/>
          <w:u w:val="single"/>
        </w:rPr>
      </w:pPr>
      <w:r w:rsidRPr="002F547A">
        <w:rPr>
          <w:u w:val="single"/>
        </w:rPr>
        <w:t>Vesekárosodás</w:t>
      </w:r>
    </w:p>
    <w:p w14:paraId="6CE3C4CC" w14:textId="77777777" w:rsidR="001047AB" w:rsidRPr="002F547A" w:rsidRDefault="001047AB" w:rsidP="002133B6">
      <w:pPr>
        <w:keepNext/>
        <w:outlineLvl w:val="0"/>
      </w:pPr>
    </w:p>
    <w:p w14:paraId="7901C39C" w14:textId="21262796" w:rsidR="001047AB" w:rsidRPr="002F547A" w:rsidRDefault="001047AB" w:rsidP="001047AB">
      <w:pPr>
        <w:outlineLvl w:val="0"/>
      </w:pPr>
      <w:r w:rsidRPr="002F547A">
        <w:t xml:space="preserve">Vesekárosodásban szenvedő betegeknél nagyobb a hypotonia és az anémia előfordulásának kockázata </w:t>
      </w:r>
      <w:r>
        <w:t>macitentán-</w:t>
      </w:r>
      <w:r w:rsidRPr="002F547A">
        <w:t>kezelés alatt. Következésképpen fontolóra kell venni a vérnyomás és a</w:t>
      </w:r>
      <w:ins w:id="463" w:author="HU LOC 1" w:date="2026-01-12T18:53:00Z">
        <w:r w:rsidR="009F1DB1">
          <w:t xml:space="preserve"> </w:t>
        </w:r>
      </w:ins>
      <w:del w:id="464" w:author="HU LOC 1" w:date="2026-01-12T18:53:00Z">
        <w:r w:rsidRPr="002F547A" w:rsidDel="009F1DB1">
          <w:delText> </w:delText>
        </w:r>
      </w:del>
      <w:r w:rsidRPr="002F547A">
        <w:t>hemoglobinszint monitorozását. A súlyos vesekárosodásban szenvedő PAH</w:t>
      </w:r>
      <w:r w:rsidRPr="002F547A">
        <w:noBreakHyphen/>
        <w:t xml:space="preserve">os betegek esetében nincs klinikai tapasztalat a </w:t>
      </w:r>
      <w:r>
        <w:t>macitentán</w:t>
      </w:r>
      <w:r w:rsidRPr="002F547A">
        <w:t xml:space="preserve"> alkalmazását illetően. Ezen populáció kezelésekor elővigyázatossággal kell eljárni. Nincs tapasztalat a </w:t>
      </w:r>
      <w:r>
        <w:t>macitentán</w:t>
      </w:r>
      <w:r w:rsidRPr="002F547A">
        <w:t xml:space="preserve"> alkalmazását illetően azoknál a</w:t>
      </w:r>
      <w:ins w:id="465" w:author="HU LOC 1" w:date="2026-01-12T18:53:00Z">
        <w:r w:rsidR="009F1DB1">
          <w:t xml:space="preserve"> </w:t>
        </w:r>
      </w:ins>
      <w:del w:id="466" w:author="HU LOC 1" w:date="2026-01-12T18:53:00Z">
        <w:r w:rsidRPr="002F547A" w:rsidDel="009F1DB1">
          <w:delText> </w:delText>
        </w:r>
      </w:del>
      <w:r w:rsidRPr="002F547A">
        <w:t>betegeknél, akik dialíziskezelés alatt állnak, ezért ennél a populációnál nem ajánlott az Opsumit alkalmazása (lásd 4.2 és 5.2 pont</w:t>
      </w:r>
      <w:del w:id="467" w:author="HU LOC 1" w:date="2026-01-12T18:53:00Z">
        <w:r w:rsidRPr="002F547A" w:rsidDel="009F1DB1">
          <w:delText>ok</w:delText>
        </w:r>
      </w:del>
      <w:r w:rsidRPr="002F547A">
        <w:t>).</w:t>
      </w:r>
    </w:p>
    <w:p w14:paraId="53BA4177" w14:textId="77777777" w:rsidR="001047AB" w:rsidRPr="002F547A" w:rsidRDefault="001047AB" w:rsidP="001047AB">
      <w:pPr>
        <w:outlineLvl w:val="0"/>
      </w:pPr>
    </w:p>
    <w:p w14:paraId="2B6E4D92" w14:textId="77777777" w:rsidR="001047AB" w:rsidRPr="002F547A" w:rsidRDefault="001047AB" w:rsidP="00326AF7">
      <w:pPr>
        <w:keepNext/>
        <w:outlineLvl w:val="0"/>
        <w:rPr>
          <w:noProof/>
          <w:szCs w:val="22"/>
          <w:u w:val="single"/>
        </w:rPr>
      </w:pPr>
      <w:r>
        <w:rPr>
          <w:u w:val="single"/>
        </w:rPr>
        <w:t>Ismert hatású s</w:t>
      </w:r>
      <w:r w:rsidRPr="002F547A">
        <w:rPr>
          <w:noProof/>
          <w:u w:val="single"/>
        </w:rPr>
        <w:t>egédanyagok</w:t>
      </w:r>
    </w:p>
    <w:p w14:paraId="41A29DA0" w14:textId="77777777" w:rsidR="001047AB" w:rsidRPr="002F547A" w:rsidRDefault="001047AB" w:rsidP="00326AF7">
      <w:pPr>
        <w:keepNext/>
        <w:widowControl w:val="0"/>
        <w:outlineLvl w:val="0"/>
        <w:rPr>
          <w:noProof/>
          <w:szCs w:val="22"/>
        </w:rPr>
      </w:pPr>
    </w:p>
    <w:p w14:paraId="35CC7AC6" w14:textId="0AAFF994" w:rsidR="001047AB" w:rsidRPr="002F547A" w:rsidRDefault="00BE7BCB" w:rsidP="001047AB">
      <w:pPr>
        <w:widowControl w:val="0"/>
        <w:outlineLvl w:val="0"/>
      </w:pPr>
      <w:r>
        <w:t>Az Opsumit diszpergálódó tabletta izomaltot tartalmaz. Ritkán előforduló, örökletes fruktózintoleranciában a készítmény nem szedhető.</w:t>
      </w:r>
    </w:p>
    <w:p w14:paraId="008ED3CD" w14:textId="77777777" w:rsidR="001047AB" w:rsidRDefault="001047AB" w:rsidP="001047AB">
      <w:pPr>
        <w:widowControl w:val="0"/>
        <w:tabs>
          <w:tab w:val="clear" w:pos="567"/>
        </w:tabs>
        <w:autoSpaceDE w:val="0"/>
        <w:autoSpaceDN w:val="0"/>
        <w:adjustRightInd w:val="0"/>
        <w:rPr>
          <w:rFonts w:ascii="TimesNewRomanPSMT" w:eastAsia="SimSun" w:hAnsi="TimesNewRomanPSMT" w:cs="TimesNewRomanPSMT"/>
          <w:szCs w:val="22"/>
        </w:rPr>
      </w:pPr>
    </w:p>
    <w:p w14:paraId="2C61A8DA" w14:textId="77777777" w:rsidR="009A7B40" w:rsidRPr="00B8314C" w:rsidRDefault="009A7B40" w:rsidP="009A7B40">
      <w:pPr>
        <w:widowControl w:val="0"/>
        <w:tabs>
          <w:tab w:val="clear" w:pos="567"/>
        </w:tabs>
        <w:autoSpaceDE w:val="0"/>
        <w:autoSpaceDN w:val="0"/>
        <w:adjustRightInd w:val="0"/>
        <w:rPr>
          <w:rFonts w:ascii="TimesNewRomanPSMT" w:eastAsia="SimSun" w:hAnsi="TimesNewRomanPSMT" w:cs="TimesNewRomanPSMT"/>
          <w:szCs w:val="22"/>
          <w:u w:val="single"/>
        </w:rPr>
      </w:pPr>
      <w:r>
        <w:rPr>
          <w:rFonts w:ascii="TimesNewRomanPSMT" w:eastAsia="SimSun" w:hAnsi="TimesNewRomanPSMT" w:cs="TimesNewRomanPSMT"/>
          <w:szCs w:val="22"/>
          <w:u w:val="single"/>
        </w:rPr>
        <w:t>Egyéb segédanyagok</w:t>
      </w:r>
    </w:p>
    <w:p w14:paraId="6708FBC5" w14:textId="77777777" w:rsidR="009A7B40" w:rsidRPr="002F547A" w:rsidRDefault="009A7B40" w:rsidP="001047AB">
      <w:pPr>
        <w:widowControl w:val="0"/>
        <w:tabs>
          <w:tab w:val="clear" w:pos="567"/>
        </w:tabs>
        <w:autoSpaceDE w:val="0"/>
        <w:autoSpaceDN w:val="0"/>
        <w:adjustRightInd w:val="0"/>
        <w:rPr>
          <w:rFonts w:ascii="TimesNewRomanPSMT" w:eastAsia="SimSun" w:hAnsi="TimesNewRomanPSMT" w:cs="TimesNewRomanPSMT"/>
          <w:szCs w:val="22"/>
        </w:rPr>
      </w:pPr>
    </w:p>
    <w:p w14:paraId="02601919" w14:textId="77777777" w:rsidR="001047AB" w:rsidRPr="002F547A" w:rsidRDefault="001047AB" w:rsidP="001047AB">
      <w:pPr>
        <w:widowControl w:val="0"/>
        <w:outlineLvl w:val="0"/>
      </w:pPr>
      <w:r w:rsidRPr="002F547A">
        <w:t>Ez a gyógyszer kevesebb mint 1</w:t>
      </w:r>
      <w:r>
        <w:t> </w:t>
      </w:r>
      <w:r w:rsidRPr="002F547A">
        <w:t>mmol (23</w:t>
      </w:r>
      <w:r>
        <w:t> </w:t>
      </w:r>
      <w:r w:rsidRPr="002F547A">
        <w:t xml:space="preserve">mg) nátriumot tartalmaz tablettánként, azaz </w:t>
      </w:r>
      <w:r>
        <w:t>gyakorlatilag</w:t>
      </w:r>
      <w:r w:rsidRPr="002F547A">
        <w:t xml:space="preserve"> „nátriummentes”.</w:t>
      </w:r>
    </w:p>
    <w:p w14:paraId="3BAF7B59" w14:textId="77777777" w:rsidR="001047AB" w:rsidRPr="002F547A" w:rsidRDefault="001047AB" w:rsidP="001047AB">
      <w:pPr>
        <w:outlineLvl w:val="0"/>
        <w:rPr>
          <w:noProof/>
          <w:szCs w:val="22"/>
        </w:rPr>
      </w:pPr>
    </w:p>
    <w:p w14:paraId="561BCB33" w14:textId="77777777" w:rsidR="001047AB" w:rsidRPr="002F547A" w:rsidRDefault="001047AB" w:rsidP="002133B6">
      <w:pPr>
        <w:keepNext/>
        <w:ind w:left="567" w:hanging="567"/>
        <w:outlineLvl w:val="0"/>
        <w:rPr>
          <w:noProof/>
          <w:szCs w:val="22"/>
        </w:rPr>
      </w:pPr>
      <w:r w:rsidRPr="002F547A">
        <w:rPr>
          <w:b/>
          <w:noProof/>
        </w:rPr>
        <w:t>4.5</w:t>
      </w:r>
      <w:r w:rsidRPr="002F547A">
        <w:tab/>
      </w:r>
      <w:r w:rsidRPr="002F547A">
        <w:rPr>
          <w:b/>
        </w:rPr>
        <w:t>Gyógyszerkölcsönhatások és egyéb interakciók</w:t>
      </w:r>
    </w:p>
    <w:p w14:paraId="034F4829" w14:textId="77777777" w:rsidR="001047AB" w:rsidRPr="002F547A" w:rsidRDefault="001047AB" w:rsidP="002133B6">
      <w:pPr>
        <w:keepNext/>
        <w:rPr>
          <w:i/>
          <w:u w:val="single"/>
        </w:rPr>
      </w:pPr>
    </w:p>
    <w:p w14:paraId="138FFE33" w14:textId="77777777" w:rsidR="001047AB" w:rsidRPr="002F547A" w:rsidRDefault="001047AB" w:rsidP="002133B6">
      <w:pPr>
        <w:keepNext/>
        <w:rPr>
          <w:u w:val="single"/>
        </w:rPr>
      </w:pPr>
      <w:r w:rsidRPr="002F547A">
        <w:rPr>
          <w:i/>
          <w:u w:val="single"/>
        </w:rPr>
        <w:t>In vitro</w:t>
      </w:r>
      <w:r w:rsidRPr="002F547A">
        <w:rPr>
          <w:u w:val="single"/>
        </w:rPr>
        <w:t xml:space="preserve"> vizsgálatok</w:t>
      </w:r>
    </w:p>
    <w:p w14:paraId="1617B1F0" w14:textId="77777777" w:rsidR="001047AB" w:rsidRPr="002F547A" w:rsidRDefault="001047AB" w:rsidP="002133B6">
      <w:pPr>
        <w:keepNext/>
        <w:outlineLvl w:val="0"/>
        <w:rPr>
          <w:szCs w:val="24"/>
        </w:rPr>
      </w:pPr>
    </w:p>
    <w:p w14:paraId="261212A4" w14:textId="6B039A1F" w:rsidR="001047AB" w:rsidRPr="002F547A" w:rsidRDefault="001047AB" w:rsidP="001047AB">
      <w:pPr>
        <w:rPr>
          <w:szCs w:val="24"/>
        </w:rPr>
      </w:pPr>
      <w:r>
        <w:rPr>
          <w:color w:val="222222"/>
          <w:szCs w:val="22"/>
          <w:shd w:val="clear" w:color="auto" w:fill="FFFFFF"/>
        </w:rPr>
        <w:t xml:space="preserve">A citokróm P450 CYP3A4 a fő enzim, mely részt vesz a </w:t>
      </w:r>
      <w:r w:rsidRPr="0036114F">
        <w:rPr>
          <w:color w:val="222222"/>
          <w:szCs w:val="22"/>
          <w:shd w:val="clear" w:color="auto" w:fill="FFFFFF"/>
        </w:rPr>
        <w:t>macitentán</w:t>
      </w:r>
      <w:r>
        <w:rPr>
          <w:color w:val="222222"/>
          <w:szCs w:val="22"/>
          <w:shd w:val="clear" w:color="auto" w:fill="FFFFFF"/>
        </w:rPr>
        <w:t xml:space="preserve"> metabolizmusában, valamint aktív metabolitjának</w:t>
      </w:r>
      <w:r w:rsidR="00934547">
        <w:rPr>
          <w:color w:val="222222"/>
          <w:szCs w:val="22"/>
          <w:shd w:val="clear" w:color="auto" w:fill="FFFFFF"/>
        </w:rPr>
        <w:t>, az aprocitentánnak</w:t>
      </w:r>
      <w:r>
        <w:rPr>
          <w:color w:val="222222"/>
          <w:szCs w:val="22"/>
          <w:shd w:val="clear" w:color="auto" w:fill="FFFFFF"/>
        </w:rPr>
        <w:t xml:space="preserve"> képződésében, a CYP2C8</w:t>
      </w:r>
      <w:r>
        <w:rPr>
          <w:color w:val="222222"/>
          <w:szCs w:val="22"/>
          <w:shd w:val="clear" w:color="auto" w:fill="FFFFFF"/>
        </w:rPr>
        <w:noBreakHyphen/>
        <w:t>, CYP2C9</w:t>
      </w:r>
      <w:r>
        <w:rPr>
          <w:color w:val="222222"/>
          <w:szCs w:val="22"/>
          <w:shd w:val="clear" w:color="auto" w:fill="FFFFFF"/>
        </w:rPr>
        <w:noBreakHyphen/>
        <w:t xml:space="preserve"> és CYP2C19</w:t>
      </w:r>
      <w:r>
        <w:rPr>
          <w:color w:val="222222"/>
          <w:szCs w:val="22"/>
          <w:shd w:val="clear" w:color="auto" w:fill="FFFFFF"/>
        </w:rPr>
        <w:noBreakHyphen/>
        <w:t>enzimek csekély mértékű közreműködése mellett</w:t>
      </w:r>
      <w:r w:rsidRPr="002F547A">
        <w:rPr>
          <w:color w:val="222222"/>
          <w:shd w:val="clear" w:color="auto" w:fill="FFFFFF"/>
        </w:rPr>
        <w:t xml:space="preserve"> (lásd 5.2 pont). </w:t>
      </w:r>
      <w:r w:rsidRPr="002F547A">
        <w:t xml:space="preserve">A </w:t>
      </w:r>
      <w:r w:rsidRPr="0036114F">
        <w:t>macitentán</w:t>
      </w:r>
      <w:r w:rsidRPr="00ED44E9">
        <w:t>nak</w:t>
      </w:r>
      <w:r w:rsidRPr="002F547A">
        <w:t xml:space="preserve"> és aktív metabolitjainak nincs klinikailag releváns gátló vagy serkentő hatása a citokróm P450 enzimekre.</w:t>
      </w:r>
    </w:p>
    <w:p w14:paraId="1E61D7E0" w14:textId="77777777" w:rsidR="001047AB" w:rsidRPr="002F547A" w:rsidRDefault="001047AB" w:rsidP="001047AB">
      <w:pPr>
        <w:outlineLvl w:val="0"/>
        <w:rPr>
          <w:szCs w:val="24"/>
        </w:rPr>
      </w:pPr>
    </w:p>
    <w:p w14:paraId="2AA36BFE" w14:textId="77777777" w:rsidR="001047AB" w:rsidRPr="002F547A" w:rsidRDefault="001047AB" w:rsidP="001047AB">
      <w:pPr>
        <w:outlineLvl w:val="0"/>
        <w:rPr>
          <w:szCs w:val="24"/>
        </w:rPr>
      </w:pPr>
      <w:r w:rsidRPr="002F547A">
        <w:t xml:space="preserve">A </w:t>
      </w:r>
      <w:r>
        <w:t>macitentán</w:t>
      </w:r>
      <w:r w:rsidRPr="002F547A">
        <w:t xml:space="preserve"> és aktív metabolitjai klinikailag releváns koncentrációban nem gátolják a hepatikus és vese uptake-transzportereket, beleértve a szervesanion-transzporter polipeptideket is (OATP1B1 és OATP1B3). A </w:t>
      </w:r>
      <w:r>
        <w:t>macitentán</w:t>
      </w:r>
      <w:r w:rsidRPr="002F547A">
        <w:t xml:space="preserve"> és aktív metabolitjai nem releváns szubsztrátjai az OATP1B1</w:t>
      </w:r>
      <w:r w:rsidRPr="002F547A">
        <w:noBreakHyphen/>
        <w:t>nek és az OATP1B3</w:t>
      </w:r>
      <w:r w:rsidRPr="002F547A">
        <w:noBreakHyphen/>
        <w:t>nak, azonban passzív diffúzióval bejutnak a májba.</w:t>
      </w:r>
    </w:p>
    <w:p w14:paraId="5A72AAEA" w14:textId="77777777" w:rsidR="001047AB" w:rsidRPr="002F547A" w:rsidRDefault="001047AB" w:rsidP="001047AB">
      <w:pPr>
        <w:outlineLvl w:val="0"/>
        <w:rPr>
          <w:szCs w:val="24"/>
        </w:rPr>
      </w:pPr>
    </w:p>
    <w:p w14:paraId="7C13C352" w14:textId="77777777" w:rsidR="001047AB" w:rsidRPr="002F547A" w:rsidRDefault="001047AB" w:rsidP="001047AB">
      <w:pPr>
        <w:outlineLvl w:val="0"/>
        <w:rPr>
          <w:szCs w:val="24"/>
        </w:rPr>
      </w:pPr>
      <w:r w:rsidRPr="002F547A">
        <w:t xml:space="preserve">A </w:t>
      </w:r>
      <w:r>
        <w:t>macitentán</w:t>
      </w:r>
      <w:r w:rsidRPr="002F547A">
        <w:t xml:space="preserve"> és aktív metabolitjai klinikailag releváns koncentrációban nem gátolják a máj és a vese effluxpumpáit, beleértve a multidrog-rezisztencia fehérjét (P</w:t>
      </w:r>
      <w:r w:rsidRPr="002F547A">
        <w:noBreakHyphen/>
        <w:t>gp, MDR</w:t>
      </w:r>
      <w:r w:rsidRPr="002F547A">
        <w:noBreakHyphen/>
        <w:t>1) és a multidrog- és toxikuskomponens-kilökő transzportereket (MATE1 és MATE2</w:t>
      </w:r>
      <w:r w:rsidRPr="002F547A">
        <w:noBreakHyphen/>
        <w:t xml:space="preserve">K). A </w:t>
      </w:r>
      <w:r>
        <w:t>macitentán</w:t>
      </w:r>
      <w:r w:rsidRPr="002F547A">
        <w:t xml:space="preserve"> nem szubsztrátja a P</w:t>
      </w:r>
      <w:r w:rsidRPr="002F547A">
        <w:noBreakHyphen/>
        <w:t>gp/MDR</w:t>
      </w:r>
      <w:r w:rsidRPr="002F547A">
        <w:noBreakHyphen/>
        <w:t>1-nek.</w:t>
      </w:r>
    </w:p>
    <w:p w14:paraId="1D392BB5" w14:textId="77777777" w:rsidR="001047AB" w:rsidRPr="002F547A" w:rsidRDefault="001047AB" w:rsidP="001047AB">
      <w:pPr>
        <w:outlineLvl w:val="0"/>
        <w:rPr>
          <w:szCs w:val="24"/>
        </w:rPr>
      </w:pPr>
    </w:p>
    <w:p w14:paraId="354E8F9A" w14:textId="25480D3B" w:rsidR="001047AB" w:rsidRPr="002F547A" w:rsidRDefault="001047AB" w:rsidP="001047AB">
      <w:pPr>
        <w:outlineLvl w:val="0"/>
        <w:rPr>
          <w:szCs w:val="24"/>
        </w:rPr>
      </w:pPr>
      <w:r w:rsidRPr="0036771B">
        <w:t xml:space="preserve">Klinikailag releváns koncentrációkban a </w:t>
      </w:r>
      <w:r>
        <w:t>macitentán</w:t>
      </w:r>
      <w:r w:rsidRPr="0036771B">
        <w:t xml:space="preserve"> és aktív metabolitjai nem lépnek kölcsönhatásba azokkal a fehérjékkel, </w:t>
      </w:r>
      <w:r w:rsidRPr="006A443B">
        <w:t>amelyek érintettek a máj epesótranszportjában, úgymint az epesóexport-pumpa</w:t>
      </w:r>
      <w:ins w:id="468" w:author="HU LOC 1" w:date="2026-01-12T18:54:00Z">
        <w:r w:rsidR="009F1DB1">
          <w:t xml:space="preserve"> </w:t>
        </w:r>
      </w:ins>
      <w:del w:id="469" w:author="HU LOC 1" w:date="2026-01-12T18:54:00Z">
        <w:r w:rsidRPr="006A443B" w:rsidDel="009F1DB1">
          <w:delText> </w:delText>
        </w:r>
      </w:del>
      <w:r w:rsidRPr="006A443B">
        <w:t>(BSEP) és a nátrium-függő taurokolát-kotranszporter polipeptid</w:t>
      </w:r>
      <w:ins w:id="470" w:author="HU LOC 1" w:date="2026-01-12T18:54:00Z">
        <w:r w:rsidR="009F1DB1">
          <w:t xml:space="preserve"> </w:t>
        </w:r>
      </w:ins>
      <w:del w:id="471" w:author="HU LOC 1" w:date="2026-01-12T18:54:00Z">
        <w:r w:rsidRPr="006A443B" w:rsidDel="009F1DB1">
          <w:delText> </w:delText>
        </w:r>
      </w:del>
      <w:r w:rsidRPr="006A443B">
        <w:t>(NTCP).</w:t>
      </w:r>
    </w:p>
    <w:p w14:paraId="21E7E069" w14:textId="77777777" w:rsidR="001047AB" w:rsidRPr="002F547A" w:rsidRDefault="001047AB" w:rsidP="001047AB">
      <w:pPr>
        <w:outlineLvl w:val="0"/>
        <w:rPr>
          <w:szCs w:val="24"/>
        </w:rPr>
      </w:pPr>
    </w:p>
    <w:p w14:paraId="5798F156" w14:textId="77777777" w:rsidR="001047AB" w:rsidRPr="002F547A" w:rsidRDefault="001047AB" w:rsidP="002133B6">
      <w:pPr>
        <w:keepNext/>
        <w:rPr>
          <w:szCs w:val="22"/>
          <w:u w:val="single"/>
        </w:rPr>
      </w:pPr>
      <w:r w:rsidRPr="002F547A">
        <w:rPr>
          <w:i/>
          <w:u w:val="single"/>
        </w:rPr>
        <w:t>In vivo</w:t>
      </w:r>
      <w:r w:rsidRPr="002F547A">
        <w:rPr>
          <w:u w:val="single"/>
        </w:rPr>
        <w:t xml:space="preserve"> vizsgálatok</w:t>
      </w:r>
    </w:p>
    <w:p w14:paraId="216F5E3D" w14:textId="77777777" w:rsidR="001047AB" w:rsidRPr="002F547A" w:rsidRDefault="001047AB" w:rsidP="002133B6">
      <w:pPr>
        <w:keepNext/>
        <w:rPr>
          <w:u w:val="single"/>
        </w:rPr>
      </w:pPr>
    </w:p>
    <w:p w14:paraId="487F1683" w14:textId="07259FC8" w:rsidR="001047AB" w:rsidRDefault="001047AB" w:rsidP="002133B6">
      <w:pPr>
        <w:keepNext/>
      </w:pPr>
      <w:r w:rsidRPr="002F547A">
        <w:rPr>
          <w:i/>
        </w:rPr>
        <w:t>Erős CYP3A4-induktorok</w:t>
      </w:r>
    </w:p>
    <w:p w14:paraId="4E8F7CF3" w14:textId="77777777" w:rsidR="001047AB" w:rsidRPr="002F547A" w:rsidRDefault="001047AB" w:rsidP="001047AB">
      <w:r w:rsidRPr="002F547A">
        <w:t xml:space="preserve">Napi 600 mg rifampicin </w:t>
      </w:r>
      <w:r>
        <w:t>(</w:t>
      </w:r>
      <w:r w:rsidRPr="002F547A">
        <w:t>erős CYP3A4</w:t>
      </w:r>
      <w:r w:rsidRPr="002F547A">
        <w:noBreakHyphen/>
        <w:t>induktor</w:t>
      </w:r>
      <w:r>
        <w:t>)</w:t>
      </w:r>
      <w:r w:rsidRPr="002F547A">
        <w:t xml:space="preserve"> egyidejűleg alkalmaz</w:t>
      </w:r>
      <w:r>
        <w:t>va</w:t>
      </w:r>
      <w:r w:rsidRPr="002F547A">
        <w:t xml:space="preserve"> 79%</w:t>
      </w:r>
      <w:r w:rsidRPr="002F547A">
        <w:noBreakHyphen/>
        <w:t xml:space="preserve">kal csökkentette a dinamikus egyensúlyi állapotú </w:t>
      </w:r>
      <w:r>
        <w:t>macitentán</w:t>
      </w:r>
      <w:r w:rsidRPr="002F547A">
        <w:noBreakHyphen/>
        <w:t>expozíciót, azonban nem befolyásolta az aktív metabolitok expozícióját. Olyan erős CYP3A4</w:t>
      </w:r>
      <w:r w:rsidRPr="002F547A">
        <w:noBreakHyphen/>
        <w:t xml:space="preserve">induktor jelenlétében, mint például a rifampicin, számolni kell a </w:t>
      </w:r>
      <w:r>
        <w:t>macitentán</w:t>
      </w:r>
      <w:r w:rsidRPr="002F547A">
        <w:t xml:space="preserve"> hatásosságának csökkenésével. Kerülni kell a </w:t>
      </w:r>
      <w:r>
        <w:t>macitentán</w:t>
      </w:r>
      <w:r w:rsidRPr="002F547A">
        <w:t xml:space="preserve"> és az erős CYP3A4</w:t>
      </w:r>
      <w:r w:rsidRPr="002F547A">
        <w:noBreakHyphen/>
        <w:t>induktorok kombinációját (lásd 4.4 pont).</w:t>
      </w:r>
    </w:p>
    <w:p w14:paraId="71B95C8D" w14:textId="77777777" w:rsidR="001047AB" w:rsidRPr="002F547A" w:rsidRDefault="001047AB" w:rsidP="001047AB">
      <w:pPr>
        <w:rPr>
          <w:i/>
        </w:rPr>
      </w:pPr>
    </w:p>
    <w:p w14:paraId="6F208B1A" w14:textId="072E2E52" w:rsidR="001047AB" w:rsidRDefault="001047AB" w:rsidP="002133B6">
      <w:pPr>
        <w:keepNext/>
      </w:pPr>
      <w:r w:rsidRPr="002F547A">
        <w:rPr>
          <w:i/>
        </w:rPr>
        <w:t>Ketokonazol</w:t>
      </w:r>
    </w:p>
    <w:p w14:paraId="4E854447" w14:textId="69DFF671" w:rsidR="001047AB" w:rsidRPr="002F547A" w:rsidRDefault="001047AB" w:rsidP="001047AB">
      <w:r w:rsidRPr="002F547A">
        <w:t>Egy erős CYP3A4</w:t>
      </w:r>
      <w:r w:rsidRPr="002F547A">
        <w:noBreakHyphen/>
        <w:t>inhibitor, a napi 400 mg</w:t>
      </w:r>
      <w:ins w:id="472" w:author="HU LOC 1" w:date="2026-01-12T18:54:00Z">
        <w:r w:rsidR="009F1DB1">
          <w:t xml:space="preserve"> </w:t>
        </w:r>
      </w:ins>
      <w:del w:id="473" w:author="HU LOC 1" w:date="2026-01-12T18:54:00Z">
        <w:r w:rsidRPr="002F547A" w:rsidDel="009F1DB1">
          <w:delText> </w:delText>
        </w:r>
      </w:del>
      <w:r w:rsidRPr="002F547A">
        <w:t xml:space="preserve">ketokonazol jelenlétében a </w:t>
      </w:r>
      <w:r>
        <w:t>macitentán</w:t>
      </w:r>
      <w:r w:rsidRPr="002F547A">
        <w:noBreakHyphen/>
        <w:t>expozíció körülbelül kétszeresére növekedett. A fiziológiai alapú farmakokinetikai modellezéssel (PBPK) meghatározott várható növekedés, naponta kétszer 200 mg</w:t>
      </w:r>
      <w:ins w:id="474" w:author="HU LOC 1" w:date="2026-01-12T18:54:00Z">
        <w:r w:rsidR="009F1DB1">
          <w:t xml:space="preserve"> </w:t>
        </w:r>
      </w:ins>
      <w:del w:id="475" w:author="HU LOC 1" w:date="2026-01-12T18:54:00Z">
        <w:r w:rsidRPr="002F547A" w:rsidDel="009F1DB1">
          <w:delText> </w:delText>
        </w:r>
      </w:del>
      <w:r w:rsidRPr="002F547A">
        <w:t>ketokonazolt alkalmazva körülbelül háromszoros volt. Figyelembe kell venni az ilyen modellek bizonytalanságait.</w:t>
      </w:r>
      <w:r w:rsidRPr="002F547A">
        <w:rPr>
          <w:rFonts w:ascii="Verdana" w:hAnsi="Verdana"/>
          <w:color w:val="0000FF"/>
          <w:sz w:val="18"/>
        </w:rPr>
        <w:t xml:space="preserve"> </w:t>
      </w:r>
      <w:r w:rsidRPr="002F547A">
        <w:t xml:space="preserve">A </w:t>
      </w:r>
      <w:r>
        <w:t>macitentán</w:t>
      </w:r>
      <w:r w:rsidRPr="002F547A">
        <w:t xml:space="preserve"> aktív metabolitjainak expozíciója 26%</w:t>
      </w:r>
      <w:r w:rsidRPr="002F547A">
        <w:noBreakHyphen/>
        <w:t xml:space="preserve">kal csökkent. Óvatosan kell eljárni a </w:t>
      </w:r>
      <w:r>
        <w:t>macitentán</w:t>
      </w:r>
      <w:r w:rsidRPr="002F547A">
        <w:t xml:space="preserve"> és erős CYP3A4</w:t>
      </w:r>
      <w:r w:rsidRPr="002F547A">
        <w:noBreakHyphen/>
        <w:t>inhibitorok egyidejű alkalmazásakor (lásd 4.4 pont).</w:t>
      </w:r>
    </w:p>
    <w:p w14:paraId="69993DEB" w14:textId="77777777" w:rsidR="001047AB" w:rsidRDefault="001047AB" w:rsidP="001047AB">
      <w:pPr>
        <w:pStyle w:val="Default"/>
        <w:rPr>
          <w:sz w:val="22"/>
        </w:rPr>
      </w:pPr>
    </w:p>
    <w:p w14:paraId="36E95051" w14:textId="79BC431F" w:rsidR="001047AB" w:rsidRDefault="001047AB" w:rsidP="002133B6">
      <w:pPr>
        <w:keepNext/>
      </w:pPr>
      <w:r>
        <w:rPr>
          <w:i/>
          <w:iCs/>
        </w:rPr>
        <w:t>Flukonazol</w:t>
      </w:r>
    </w:p>
    <w:p w14:paraId="2FBAF524" w14:textId="77777777" w:rsidR="001047AB" w:rsidRDefault="001047AB" w:rsidP="001047AB">
      <w:pPr>
        <w:rPr>
          <w:bCs/>
          <w:szCs w:val="22"/>
        </w:rPr>
      </w:pPr>
      <w:r>
        <w:t>Napi 400 mg flukonazol jelenléte mellett, ami egy közepesen erős, kettős CYP3A4</w:t>
      </w:r>
      <w:r>
        <w:noBreakHyphen/>
        <w:t xml:space="preserve"> és CYP2C9</w:t>
      </w:r>
      <w:r>
        <w:noBreakHyphen/>
        <w:t>inhibitor, a macitentán</w:t>
      </w:r>
      <w:r>
        <w:noBreakHyphen/>
        <w:t>expozíció az élettani alapú farmakokinetikai modellezés alapján megközelítőleg 3,8</w:t>
      </w:r>
      <w:r>
        <w:noBreakHyphen/>
        <w:t>szeresére emelkedhet. Ugyanakkor nem volt klinikailag jelentős változás a macitentán aktív metabolitjának expozíciójában. Az ilyen modellezés bizonytalansági tényezőit azonban figyelembe kell venni. Elővigyázatosság szükséges, amikor a macitentánt közepesen erős, kettős CYP3A4</w:t>
      </w:r>
      <w:r>
        <w:noBreakHyphen/>
        <w:t xml:space="preserve"> és CYP2C9</w:t>
      </w:r>
      <w:r>
        <w:noBreakHyphen/>
        <w:t>inhibitorokkal (például flukonazollal és amiodaronnal) alkalmazzák egyidejűleg (lásd 4.4 pont).</w:t>
      </w:r>
    </w:p>
    <w:p w14:paraId="325B2505" w14:textId="77777777" w:rsidR="001047AB" w:rsidRDefault="001047AB" w:rsidP="001047AB">
      <w:pPr>
        <w:rPr>
          <w:bCs/>
          <w:szCs w:val="22"/>
        </w:rPr>
      </w:pPr>
    </w:p>
    <w:p w14:paraId="6DA7FA78" w14:textId="77777777" w:rsidR="001047AB" w:rsidRPr="007F0B0C" w:rsidRDefault="001047AB" w:rsidP="001047AB">
      <w:pPr>
        <w:rPr>
          <w:bCs/>
          <w:szCs w:val="22"/>
        </w:rPr>
      </w:pPr>
      <w:r>
        <w:t>Szintén elővigyázatosság szükséges, amikor a macitentánt egy közepesen erős CYP3A4</w:t>
      </w:r>
      <w:r>
        <w:noBreakHyphen/>
        <w:t>inhibitorral (például ciprofloxacinnal, ciklosporinnal, diltiazemmel, eritromicinnel, verapamillal), valamint egy közepesen erős CYP2C9</w:t>
      </w:r>
      <w:r>
        <w:noBreakHyphen/>
        <w:t>inhibitorral (például mikonazollal, piperinnel) adják együtt (lásd 4.4 pont).</w:t>
      </w:r>
    </w:p>
    <w:p w14:paraId="6040BCA3" w14:textId="77777777" w:rsidR="001047AB" w:rsidRPr="0036114F" w:rsidRDefault="001047AB" w:rsidP="001047AB">
      <w:pPr>
        <w:pStyle w:val="Default"/>
        <w:rPr>
          <w:sz w:val="22"/>
        </w:rPr>
      </w:pPr>
    </w:p>
    <w:p w14:paraId="2E919A8C" w14:textId="49C7DFDE" w:rsidR="001047AB" w:rsidRDefault="001047AB" w:rsidP="002133B6">
      <w:pPr>
        <w:pStyle w:val="Default"/>
        <w:keepNext/>
        <w:rPr>
          <w:sz w:val="22"/>
        </w:rPr>
      </w:pPr>
      <w:r w:rsidRPr="002F547A">
        <w:rPr>
          <w:i/>
          <w:sz w:val="22"/>
        </w:rPr>
        <w:t>Warfarin</w:t>
      </w:r>
    </w:p>
    <w:p w14:paraId="22E2C4D4" w14:textId="4FB2EE7F" w:rsidR="001047AB" w:rsidRPr="002F547A" w:rsidRDefault="001047AB" w:rsidP="001047AB">
      <w:pPr>
        <w:pStyle w:val="Default"/>
        <w:rPr>
          <w:i/>
          <w:color w:val="auto"/>
          <w:sz w:val="22"/>
          <w:szCs w:val="22"/>
        </w:rPr>
      </w:pPr>
      <w:r w:rsidRPr="002F547A">
        <w:rPr>
          <w:color w:val="auto"/>
          <w:sz w:val="22"/>
        </w:rPr>
        <w:t>A naponta egyszer</w:t>
      </w:r>
      <w:r>
        <w:rPr>
          <w:color w:val="auto"/>
          <w:sz w:val="22"/>
        </w:rPr>
        <w:t>i</w:t>
      </w:r>
      <w:r w:rsidRPr="002F547A">
        <w:rPr>
          <w:color w:val="auto"/>
          <w:sz w:val="22"/>
        </w:rPr>
        <w:t xml:space="preserve"> 10 mg</w:t>
      </w:r>
      <w:r w:rsidRPr="002F547A">
        <w:rPr>
          <w:color w:val="auto"/>
          <w:sz w:val="22"/>
        </w:rPr>
        <w:noBreakHyphen/>
        <w:t>os</w:t>
      </w:r>
      <w:ins w:id="476" w:author="HU LOC 1" w:date="2026-01-12T18:55:00Z">
        <w:r w:rsidR="009F1DB1">
          <w:rPr>
            <w:color w:val="auto"/>
            <w:sz w:val="22"/>
          </w:rPr>
          <w:t xml:space="preserve"> </w:t>
        </w:r>
      </w:ins>
      <w:del w:id="477" w:author="HU LOC 1" w:date="2026-01-12T18:55:00Z">
        <w:r w:rsidRPr="002F547A" w:rsidDel="009F1DB1">
          <w:rPr>
            <w:color w:val="auto"/>
            <w:sz w:val="22"/>
          </w:rPr>
          <w:delText> </w:delText>
        </w:r>
      </w:del>
      <w:r>
        <w:rPr>
          <w:color w:val="auto"/>
          <w:sz w:val="22"/>
        </w:rPr>
        <w:t>macitentán</w:t>
      </w:r>
      <w:r w:rsidRPr="002F547A">
        <w:rPr>
          <w:color w:val="auto"/>
          <w:sz w:val="22"/>
        </w:rPr>
        <w:t xml:space="preserve"> </w:t>
      </w:r>
      <w:r>
        <w:rPr>
          <w:color w:val="auto"/>
          <w:sz w:val="22"/>
        </w:rPr>
        <w:t xml:space="preserve">dózis </w:t>
      </w:r>
      <w:r w:rsidRPr="002F547A">
        <w:rPr>
          <w:color w:val="auto"/>
          <w:sz w:val="22"/>
        </w:rPr>
        <w:t>többszöri adagolása nem volt hatással az S</w:t>
      </w:r>
      <w:r w:rsidRPr="002F547A">
        <w:rPr>
          <w:color w:val="auto"/>
          <w:sz w:val="22"/>
        </w:rPr>
        <w:noBreakHyphen/>
        <w:t>warfarin (CYP2C9</w:t>
      </w:r>
      <w:r w:rsidRPr="002F547A">
        <w:rPr>
          <w:color w:val="auto"/>
          <w:sz w:val="22"/>
        </w:rPr>
        <w:noBreakHyphen/>
        <w:t>szubsztrát) vagy az R</w:t>
      </w:r>
      <w:r w:rsidRPr="002F547A">
        <w:rPr>
          <w:color w:val="auto"/>
          <w:sz w:val="22"/>
        </w:rPr>
        <w:noBreakHyphen/>
        <w:t>warfarin (CYP3A4</w:t>
      </w:r>
      <w:r w:rsidRPr="002F547A">
        <w:rPr>
          <w:color w:val="auto"/>
          <w:sz w:val="22"/>
        </w:rPr>
        <w:noBreakHyphen/>
        <w:t>szubsztrát) expozíció</w:t>
      </w:r>
      <w:r>
        <w:rPr>
          <w:color w:val="auto"/>
          <w:sz w:val="22"/>
        </w:rPr>
        <w:t>já</w:t>
      </w:r>
      <w:r w:rsidRPr="002F547A">
        <w:rPr>
          <w:color w:val="auto"/>
          <w:sz w:val="22"/>
        </w:rPr>
        <w:t>ra, egy egyszeri 25 mg</w:t>
      </w:r>
      <w:r w:rsidRPr="002F547A">
        <w:rPr>
          <w:color w:val="auto"/>
          <w:sz w:val="22"/>
        </w:rPr>
        <w:noBreakHyphen/>
        <w:t>os warfarin</w:t>
      </w:r>
      <w:r>
        <w:rPr>
          <w:color w:val="auto"/>
          <w:sz w:val="22"/>
        </w:rPr>
        <w:t>-</w:t>
      </w:r>
      <w:r w:rsidRPr="002F547A">
        <w:rPr>
          <w:color w:val="auto"/>
          <w:sz w:val="22"/>
        </w:rPr>
        <w:t>dózis</w:t>
      </w:r>
      <w:r>
        <w:rPr>
          <w:color w:val="auto"/>
          <w:sz w:val="22"/>
        </w:rPr>
        <w:t xml:space="preserve"> alkalmazásá</w:t>
      </w:r>
      <w:r w:rsidRPr="002F547A">
        <w:rPr>
          <w:color w:val="auto"/>
          <w:sz w:val="22"/>
        </w:rPr>
        <w:t xml:space="preserve">t követően. A </w:t>
      </w:r>
      <w:r>
        <w:rPr>
          <w:color w:val="auto"/>
          <w:sz w:val="22"/>
        </w:rPr>
        <w:t>macitentán</w:t>
      </w:r>
      <w:r w:rsidRPr="002F547A">
        <w:rPr>
          <w:color w:val="auto"/>
          <w:sz w:val="22"/>
        </w:rPr>
        <w:t xml:space="preserve"> nem befolyásolta a warfarin farmakodinámiás hatását a</w:t>
      </w:r>
      <w:r>
        <w:rPr>
          <w:color w:val="auto"/>
          <w:sz w:val="22"/>
        </w:rPr>
        <w:t>z</w:t>
      </w:r>
      <w:r w:rsidRPr="002F547A">
        <w:rPr>
          <w:color w:val="auto"/>
          <w:sz w:val="22"/>
        </w:rPr>
        <w:t xml:space="preserve"> INR</w:t>
      </w:r>
      <w:r>
        <w:rPr>
          <w:color w:val="auto"/>
          <w:sz w:val="22"/>
        </w:rPr>
        <w:t>-értékre</w:t>
      </w:r>
      <w:r w:rsidRPr="002F547A">
        <w:rPr>
          <w:color w:val="auto"/>
          <w:sz w:val="22"/>
        </w:rPr>
        <w:t xml:space="preserve">. </w:t>
      </w:r>
      <w:r w:rsidRPr="002F547A">
        <w:rPr>
          <w:sz w:val="22"/>
        </w:rPr>
        <w:t>A warfarin nem befolyásolta a </w:t>
      </w:r>
      <w:r>
        <w:rPr>
          <w:sz w:val="22"/>
        </w:rPr>
        <w:t>macitentán</w:t>
      </w:r>
      <w:r w:rsidRPr="002F547A">
        <w:rPr>
          <w:sz w:val="22"/>
        </w:rPr>
        <w:t xml:space="preserve"> és aktív metabolitjainak farmakokinetikáját.</w:t>
      </w:r>
    </w:p>
    <w:p w14:paraId="70A5B5EE" w14:textId="77777777" w:rsidR="001047AB" w:rsidRPr="002F547A" w:rsidRDefault="001047AB" w:rsidP="001047AB">
      <w:pPr>
        <w:rPr>
          <w:szCs w:val="22"/>
        </w:rPr>
      </w:pPr>
    </w:p>
    <w:p w14:paraId="20415F27" w14:textId="77777777" w:rsidR="001047AB" w:rsidRDefault="001047AB" w:rsidP="002133B6">
      <w:pPr>
        <w:keepNext/>
      </w:pPr>
      <w:r w:rsidRPr="002F547A">
        <w:rPr>
          <w:i/>
        </w:rPr>
        <w:t>Szildenafil</w:t>
      </w:r>
    </w:p>
    <w:p w14:paraId="06EC2008" w14:textId="78A3847A" w:rsidR="001047AB" w:rsidRPr="002F547A" w:rsidRDefault="001047AB" w:rsidP="001047AB">
      <w:pPr>
        <w:rPr>
          <w:szCs w:val="24"/>
        </w:rPr>
      </w:pPr>
      <w:r>
        <w:t>Dinamikus e</w:t>
      </w:r>
      <w:r w:rsidRPr="002F547A">
        <w:t xml:space="preserve">gyensúlyi állapotban, </w:t>
      </w:r>
      <w:r>
        <w:t xml:space="preserve">naponta egyszeri </w:t>
      </w:r>
      <w:r w:rsidRPr="002F547A">
        <w:t>10 mg</w:t>
      </w:r>
      <w:r>
        <w:t xml:space="preserve"> macitentán</w:t>
      </w:r>
      <w:r w:rsidRPr="002F547A">
        <w:t>nal együtt alkalmazva a napi háromszori 20 mg szildenafil expozíció</w:t>
      </w:r>
      <w:r>
        <w:t>ja</w:t>
      </w:r>
      <w:r w:rsidRPr="002F547A">
        <w:t xml:space="preserve"> 15%</w:t>
      </w:r>
      <w:r w:rsidRPr="002F547A">
        <w:noBreakHyphen/>
        <w:t>kal növekedett. A CYP3A4</w:t>
      </w:r>
      <w:r w:rsidRPr="002F547A">
        <w:noBreakHyphen/>
        <w:t xml:space="preserve">szubsztrát szildenafil nem befolyásolja a </w:t>
      </w:r>
      <w:r>
        <w:t>macitentán</w:t>
      </w:r>
      <w:r w:rsidRPr="002F547A">
        <w:t xml:space="preserve"> farmakokinetikáját, azonban 15%</w:t>
      </w:r>
      <w:r w:rsidRPr="002F547A">
        <w:noBreakHyphen/>
        <w:t xml:space="preserve">kal csökkent a </w:t>
      </w:r>
      <w:r>
        <w:t>macitentán</w:t>
      </w:r>
      <w:r w:rsidRPr="002F547A">
        <w:t xml:space="preserve"> aktív metabolitjai</w:t>
      </w:r>
      <w:r>
        <w:t>nak</w:t>
      </w:r>
      <w:r w:rsidRPr="002F547A">
        <w:t xml:space="preserve"> expozíció</w:t>
      </w:r>
      <w:r>
        <w:t>ja</w:t>
      </w:r>
      <w:r w:rsidRPr="002F547A">
        <w:t>. Ezeket a változásokat nem tekintik klinikailag relevánsnak. A</w:t>
      </w:r>
      <w:ins w:id="478" w:author="HU LOC 1" w:date="2026-01-12T18:55:00Z">
        <w:r w:rsidR="009F1DB1">
          <w:t xml:space="preserve"> </w:t>
        </w:r>
      </w:ins>
      <w:del w:id="479" w:author="HU LOC 1" w:date="2026-01-12T18:55:00Z">
        <w:r w:rsidRPr="002F547A" w:rsidDel="009F1DB1">
          <w:delText> </w:delText>
        </w:r>
      </w:del>
      <w:r w:rsidRPr="002F547A">
        <w:t xml:space="preserve">szildenafillel kombinálva adott </w:t>
      </w:r>
      <w:r>
        <w:t>macitentán</w:t>
      </w:r>
      <w:r w:rsidRPr="002F547A">
        <w:t xml:space="preserve"> hatékonyságát és biztonságosságát </w:t>
      </w:r>
      <w:r w:rsidR="00BE7BCB">
        <w:t xml:space="preserve">felnőtt </w:t>
      </w:r>
      <w:r w:rsidRPr="002F547A">
        <w:t>PAH betegek körében végzett placebokontrollos vizsgálatban igazolták.</w:t>
      </w:r>
    </w:p>
    <w:p w14:paraId="2B95839C" w14:textId="77777777" w:rsidR="001047AB" w:rsidRPr="002F547A" w:rsidRDefault="001047AB" w:rsidP="001047AB"/>
    <w:p w14:paraId="21E6D410" w14:textId="77777777" w:rsidR="001047AB" w:rsidRDefault="001047AB" w:rsidP="002133B6">
      <w:pPr>
        <w:keepNext/>
      </w:pPr>
      <w:r w:rsidRPr="006A443B">
        <w:rPr>
          <w:i/>
        </w:rPr>
        <w:lastRenderedPageBreak/>
        <w:t>Ciklosporin A</w:t>
      </w:r>
    </w:p>
    <w:p w14:paraId="2F621BDE" w14:textId="77777777" w:rsidR="001047AB" w:rsidRPr="002F547A" w:rsidRDefault="001047AB" w:rsidP="002133B6">
      <w:pPr>
        <w:keepNext/>
      </w:pPr>
      <w:r>
        <w:t>N</w:t>
      </w:r>
      <w:r w:rsidRPr="006A443B">
        <w:t>aponta kétszeri, 100 mg ciklosporin A</w:t>
      </w:r>
      <w:r w:rsidRPr="006A443B">
        <w:noBreakHyphen/>
        <w:t xml:space="preserve">val egyidejűleg alkalmazott CYP3A4- és OATP inhibitorok nem befolyásolták klinikailag jelentős mértékben a </w:t>
      </w:r>
      <w:r>
        <w:t>macitentán</w:t>
      </w:r>
      <w:r w:rsidRPr="006A443B">
        <w:t xml:space="preserve"> és aktív metabolitjai steady state expozícióját.</w:t>
      </w:r>
    </w:p>
    <w:p w14:paraId="61D3D403" w14:textId="77777777" w:rsidR="001047AB" w:rsidRPr="002F547A" w:rsidRDefault="001047AB" w:rsidP="001047AB"/>
    <w:p w14:paraId="1679520E" w14:textId="77777777" w:rsidR="001047AB" w:rsidRDefault="001047AB" w:rsidP="002133B6">
      <w:pPr>
        <w:keepNext/>
      </w:pPr>
      <w:r w:rsidRPr="002F547A">
        <w:rPr>
          <w:i/>
        </w:rPr>
        <w:t>Hormonális fogamzásgátlók</w:t>
      </w:r>
    </w:p>
    <w:p w14:paraId="474DAA31" w14:textId="5B08FAE7" w:rsidR="001047AB" w:rsidRPr="002F547A" w:rsidRDefault="001047AB" w:rsidP="001047AB">
      <w:pPr>
        <w:rPr>
          <w:szCs w:val="22"/>
        </w:rPr>
      </w:pPr>
      <w:r w:rsidRPr="002F547A">
        <w:t>Napi egyszeri 10 mg</w:t>
      </w:r>
      <w:ins w:id="480" w:author="HU LOC 1" w:date="2026-01-12T18:56:00Z">
        <w:r w:rsidR="009F1DB1">
          <w:t xml:space="preserve"> </w:t>
        </w:r>
      </w:ins>
      <w:del w:id="481" w:author="HU LOC 1" w:date="2026-01-12T18:56:00Z">
        <w:r w:rsidRPr="002F547A" w:rsidDel="009F1DB1">
          <w:delText> </w:delText>
        </w:r>
      </w:del>
      <w:r>
        <w:t>macitentán</w:t>
      </w:r>
      <w:r w:rsidRPr="002F547A">
        <w:t xml:space="preserve"> nem befolyásolta az orálisan alkalmazott fogamzásgátló (1 mg</w:t>
      </w:r>
      <w:r>
        <w:t xml:space="preserve"> </w:t>
      </w:r>
      <w:r w:rsidRPr="002F547A">
        <w:rPr>
          <w:szCs w:val="22"/>
        </w:rPr>
        <w:t>noretiszteron és 35 µg</w:t>
      </w:r>
      <w:r>
        <w:rPr>
          <w:szCs w:val="22"/>
        </w:rPr>
        <w:t xml:space="preserve"> </w:t>
      </w:r>
      <w:r w:rsidRPr="002F547A">
        <w:rPr>
          <w:szCs w:val="22"/>
        </w:rPr>
        <w:t>etinilösztradiol) farmakokinetikáját.</w:t>
      </w:r>
    </w:p>
    <w:p w14:paraId="0987021B" w14:textId="77777777" w:rsidR="001047AB" w:rsidRDefault="001047AB" w:rsidP="001047AB">
      <w:pPr>
        <w:rPr>
          <w:szCs w:val="22"/>
        </w:rPr>
      </w:pPr>
    </w:p>
    <w:p w14:paraId="1B68734B" w14:textId="77777777" w:rsidR="001047AB" w:rsidRDefault="001047AB" w:rsidP="002133B6">
      <w:pPr>
        <w:keepNext/>
        <w:rPr>
          <w:szCs w:val="22"/>
        </w:rPr>
      </w:pPr>
      <w:r w:rsidRPr="004E6B3C">
        <w:rPr>
          <w:i/>
          <w:szCs w:val="22"/>
        </w:rPr>
        <w:t>Emlőkarcinóma-rezisztencia fehérje (BCRP) szubsztrát gyógyszerek</w:t>
      </w:r>
    </w:p>
    <w:p w14:paraId="111BC18A" w14:textId="77777777" w:rsidR="001047AB" w:rsidRDefault="001047AB" w:rsidP="001047AB">
      <w:pPr>
        <w:rPr>
          <w:szCs w:val="22"/>
        </w:rPr>
      </w:pPr>
      <w:r w:rsidRPr="004E6B3C">
        <w:t xml:space="preserve">Napi egyszeri 10 mg </w:t>
      </w:r>
      <w:r>
        <w:t>macitentán</w:t>
      </w:r>
      <w:r w:rsidRPr="004E6B3C">
        <w:t xml:space="preserve"> nem befolyásolta </w:t>
      </w:r>
      <w:r w:rsidRPr="00FE58D6">
        <w:rPr>
          <w:szCs w:val="22"/>
        </w:rPr>
        <w:t>BCRP szubsztrát gyógyszer (riociguát 1 mg; rozuvasztatin 10 mg) f</w:t>
      </w:r>
      <w:r w:rsidRPr="004E6B3C">
        <w:rPr>
          <w:szCs w:val="22"/>
        </w:rPr>
        <w:t>armakokinetikáját.</w:t>
      </w:r>
    </w:p>
    <w:p w14:paraId="70DC94EF" w14:textId="77777777" w:rsidR="001047AB" w:rsidRPr="002F547A" w:rsidRDefault="001047AB" w:rsidP="001047AB">
      <w:pPr>
        <w:rPr>
          <w:szCs w:val="22"/>
        </w:rPr>
      </w:pPr>
    </w:p>
    <w:p w14:paraId="594A91CE" w14:textId="77777777" w:rsidR="001047AB" w:rsidRPr="002F547A" w:rsidRDefault="001047AB" w:rsidP="002133B6">
      <w:pPr>
        <w:keepNext/>
        <w:rPr>
          <w:szCs w:val="22"/>
          <w:u w:val="single"/>
        </w:rPr>
      </w:pPr>
      <w:r w:rsidRPr="002F547A">
        <w:rPr>
          <w:szCs w:val="22"/>
          <w:u w:val="single"/>
        </w:rPr>
        <w:t>Gyermekek és serdülők</w:t>
      </w:r>
    </w:p>
    <w:p w14:paraId="1CC864C7" w14:textId="77777777" w:rsidR="001047AB" w:rsidRPr="002F547A" w:rsidRDefault="001047AB" w:rsidP="002133B6">
      <w:pPr>
        <w:keepNext/>
        <w:rPr>
          <w:noProof/>
          <w:szCs w:val="22"/>
          <w:u w:val="single"/>
        </w:rPr>
      </w:pPr>
    </w:p>
    <w:p w14:paraId="4ECEF112" w14:textId="77777777" w:rsidR="001047AB" w:rsidRPr="002F547A" w:rsidRDefault="001047AB" w:rsidP="001047AB">
      <w:r w:rsidRPr="002F547A">
        <w:t>Interakciós vizsgálatokat csak felnőttek körében végeztek.</w:t>
      </w:r>
    </w:p>
    <w:p w14:paraId="74032404" w14:textId="77777777" w:rsidR="001047AB" w:rsidRPr="002F547A" w:rsidRDefault="001047AB" w:rsidP="001047AB">
      <w:pPr>
        <w:rPr>
          <w:noProof/>
          <w:szCs w:val="22"/>
          <w:u w:val="single"/>
        </w:rPr>
      </w:pPr>
    </w:p>
    <w:p w14:paraId="37899D8C" w14:textId="77777777" w:rsidR="001047AB" w:rsidRPr="002F547A" w:rsidRDefault="001047AB" w:rsidP="002133B6">
      <w:pPr>
        <w:keepNext/>
        <w:ind w:left="567" w:hanging="567"/>
        <w:outlineLvl w:val="0"/>
        <w:rPr>
          <w:noProof/>
          <w:szCs w:val="22"/>
        </w:rPr>
      </w:pPr>
      <w:r w:rsidRPr="002F547A">
        <w:rPr>
          <w:b/>
          <w:noProof/>
        </w:rPr>
        <w:t>4.6</w:t>
      </w:r>
      <w:r w:rsidRPr="002F547A">
        <w:tab/>
      </w:r>
      <w:r w:rsidRPr="002F547A">
        <w:rPr>
          <w:b/>
        </w:rPr>
        <w:t>Termékenység, terhesség és szoptatás</w:t>
      </w:r>
    </w:p>
    <w:p w14:paraId="356DD382" w14:textId="77777777" w:rsidR="001047AB" w:rsidRPr="002F547A" w:rsidRDefault="001047AB" w:rsidP="002133B6">
      <w:pPr>
        <w:keepNext/>
        <w:rPr>
          <w:szCs w:val="22"/>
        </w:rPr>
      </w:pPr>
    </w:p>
    <w:p w14:paraId="5157FF49" w14:textId="77777777" w:rsidR="001047AB" w:rsidRPr="002F547A" w:rsidRDefault="001047AB" w:rsidP="002133B6">
      <w:pPr>
        <w:keepNext/>
        <w:rPr>
          <w:szCs w:val="22"/>
          <w:u w:val="single"/>
        </w:rPr>
      </w:pPr>
      <w:r w:rsidRPr="002F547A">
        <w:rPr>
          <w:u w:val="single"/>
        </w:rPr>
        <w:t>Alkalmazás fogamzóképes nők számára/Fogamzásgátlás nőknél és férfiaknál</w:t>
      </w:r>
    </w:p>
    <w:p w14:paraId="37E9844A" w14:textId="77777777" w:rsidR="001047AB" w:rsidRPr="002F547A" w:rsidRDefault="001047AB" w:rsidP="002133B6">
      <w:pPr>
        <w:keepNext/>
        <w:rPr>
          <w:szCs w:val="22"/>
        </w:rPr>
      </w:pPr>
    </w:p>
    <w:p w14:paraId="1484CC86" w14:textId="77777777" w:rsidR="001047AB" w:rsidRPr="002F547A" w:rsidRDefault="001047AB" w:rsidP="001047AB">
      <w:pPr>
        <w:autoSpaceDE w:val="0"/>
        <w:autoSpaceDN w:val="0"/>
        <w:adjustRightInd w:val="0"/>
        <w:rPr>
          <w:szCs w:val="22"/>
        </w:rPr>
      </w:pPr>
      <w:r w:rsidRPr="002F547A">
        <w:t>A fogamzóképes nők Opsumit-kezelésének elkezdése előtt ellenőrizni kell, hogy nem áll</w:t>
      </w:r>
      <w:r w:rsidRPr="002F547A">
        <w:noBreakHyphen/>
        <w:t>e fenn terhesség, szakszerű útmutatást kell adni a fogamzásgátló módszerekről, és megbízható fogamzásgátlást kell</w:t>
      </w:r>
      <w:r w:rsidRPr="00F1491E">
        <w:rPr>
          <w:bCs/>
          <w:color w:val="222222"/>
          <w:szCs w:val="22"/>
          <w:lang w:val="pl-PL"/>
        </w:rPr>
        <w:t xml:space="preserve"> </w:t>
      </w:r>
      <w:r>
        <w:rPr>
          <w:bCs/>
          <w:color w:val="222222"/>
          <w:szCs w:val="22"/>
          <w:lang w:val="pl-PL"/>
        </w:rPr>
        <w:t>alkalmazni</w:t>
      </w:r>
      <w:r w:rsidRPr="003E43D4">
        <w:rPr>
          <w:bCs/>
          <w:color w:val="222222"/>
          <w:szCs w:val="22"/>
          <w:lang w:val="pl-PL"/>
        </w:rPr>
        <w:t xml:space="preserve"> </w:t>
      </w:r>
      <w:r w:rsidRPr="002F547A">
        <w:t>(lásd 4.3 és 4.4 pont). Az Opsumit-kezelés befejeztét követően egy hónapig nem szabad teherbe esni. Az Opsumit-kezelés ideje alatt ajánlott havonta egyszer terhességi tesztet végezni, a terhesség korai felismerése érdekében.</w:t>
      </w:r>
    </w:p>
    <w:p w14:paraId="45A6E8A7" w14:textId="77777777" w:rsidR="001047AB" w:rsidRPr="002F547A" w:rsidRDefault="001047AB" w:rsidP="001047AB">
      <w:pPr>
        <w:autoSpaceDE w:val="0"/>
        <w:autoSpaceDN w:val="0"/>
        <w:adjustRightInd w:val="0"/>
        <w:rPr>
          <w:szCs w:val="22"/>
        </w:rPr>
      </w:pPr>
    </w:p>
    <w:p w14:paraId="2F381C72" w14:textId="77777777" w:rsidR="001047AB" w:rsidRPr="002F547A" w:rsidRDefault="001047AB" w:rsidP="002133B6">
      <w:pPr>
        <w:keepNext/>
        <w:rPr>
          <w:noProof/>
          <w:szCs w:val="22"/>
          <w:u w:val="single"/>
        </w:rPr>
      </w:pPr>
      <w:r w:rsidRPr="002F547A">
        <w:rPr>
          <w:noProof/>
          <w:u w:val="single"/>
        </w:rPr>
        <w:t>Terhesség</w:t>
      </w:r>
    </w:p>
    <w:p w14:paraId="16A809B9" w14:textId="77777777" w:rsidR="001047AB" w:rsidRPr="002F547A" w:rsidRDefault="001047AB" w:rsidP="002133B6">
      <w:pPr>
        <w:keepNext/>
        <w:rPr>
          <w:szCs w:val="22"/>
        </w:rPr>
      </w:pPr>
    </w:p>
    <w:p w14:paraId="4789BC8C" w14:textId="77777777" w:rsidR="001047AB" w:rsidRPr="002F547A" w:rsidRDefault="001047AB" w:rsidP="001047AB">
      <w:pPr>
        <w:rPr>
          <w:szCs w:val="22"/>
        </w:rPr>
      </w:pPr>
      <w:r w:rsidRPr="002F547A">
        <w:t xml:space="preserve">A </w:t>
      </w:r>
      <w:r>
        <w:t>macitentán</w:t>
      </w:r>
      <w:r w:rsidRPr="002F547A">
        <w:t xml:space="preserve"> terhes nőknél történő alkalmazása tekintetében nem áll rendelkezésre információ. Állatkísérletek során reproduktív toxicitást igazoltak (lásd 5.3 pont). Az emberre kifejtett lehetséges kockázat nem ismert. Az Opsumit ellenjavallt terhesség alatt és azoknál a fogamzóképes nőknél, akik nem alkalmaznak megbízható fogamzásgátlást (lásd 4.3 pont).</w:t>
      </w:r>
    </w:p>
    <w:p w14:paraId="0A13257F" w14:textId="77777777" w:rsidR="001047AB" w:rsidRPr="002F547A" w:rsidRDefault="001047AB" w:rsidP="001047AB">
      <w:pPr>
        <w:autoSpaceDE w:val="0"/>
        <w:autoSpaceDN w:val="0"/>
        <w:adjustRightInd w:val="0"/>
        <w:rPr>
          <w:szCs w:val="22"/>
        </w:rPr>
      </w:pPr>
    </w:p>
    <w:p w14:paraId="1B923C6D" w14:textId="77777777" w:rsidR="001047AB" w:rsidRPr="002F547A" w:rsidRDefault="001047AB" w:rsidP="002133B6">
      <w:pPr>
        <w:keepNext/>
        <w:rPr>
          <w:noProof/>
          <w:szCs w:val="22"/>
          <w:u w:val="single"/>
        </w:rPr>
      </w:pPr>
      <w:r w:rsidRPr="002F547A">
        <w:rPr>
          <w:noProof/>
          <w:u w:val="single"/>
        </w:rPr>
        <w:t>Szoptatás</w:t>
      </w:r>
    </w:p>
    <w:p w14:paraId="5424D96B" w14:textId="77777777" w:rsidR="001047AB" w:rsidRPr="002F547A" w:rsidRDefault="001047AB" w:rsidP="002133B6">
      <w:pPr>
        <w:keepNext/>
        <w:rPr>
          <w:noProof/>
          <w:szCs w:val="22"/>
          <w:u w:val="single"/>
        </w:rPr>
      </w:pPr>
    </w:p>
    <w:p w14:paraId="24B5C413" w14:textId="403E8942" w:rsidR="001047AB" w:rsidRPr="002F547A" w:rsidRDefault="001047AB" w:rsidP="001047AB">
      <w:r w:rsidRPr="002F547A">
        <w:t xml:space="preserve">Nem ismert, hogy a </w:t>
      </w:r>
      <w:r>
        <w:t>macitentán</w:t>
      </w:r>
      <w:r w:rsidRPr="002F547A">
        <w:t xml:space="preserve"> kiválasztódik</w:t>
      </w:r>
      <w:r w:rsidRPr="002F547A">
        <w:noBreakHyphen/>
        <w:t>e a</w:t>
      </w:r>
      <w:r>
        <w:t>z</w:t>
      </w:r>
      <w:r w:rsidRPr="002F547A">
        <w:t xml:space="preserve"> anyatejbe. A </w:t>
      </w:r>
      <w:r>
        <w:t>macitentán</w:t>
      </w:r>
      <w:r w:rsidRPr="002F547A">
        <w:t xml:space="preserve"> és metabolitjai bekerülnek a szoptató patkányok tejébe (lásd 5.3 pont). </w:t>
      </w:r>
      <w:r w:rsidRPr="002F547A">
        <w:rPr>
          <w:rFonts w:eastAsia="SimSun"/>
          <w:color w:val="000000"/>
          <w:szCs w:val="22"/>
          <w:lang w:val="fi-FI" w:eastAsia="zh-CN"/>
        </w:rPr>
        <w:t>Az anyatejjel táplált csecsemőre nézve a</w:t>
      </w:r>
      <w:ins w:id="482" w:author="HU LOC 1" w:date="2026-01-12T18:56:00Z">
        <w:r w:rsidR="009F1DB1">
          <w:rPr>
            <w:rFonts w:eastAsia="SimSun"/>
            <w:color w:val="000000"/>
            <w:szCs w:val="22"/>
            <w:lang w:val="fi-FI" w:eastAsia="zh-CN"/>
          </w:rPr>
          <w:t xml:space="preserve"> </w:t>
        </w:r>
      </w:ins>
      <w:del w:id="483" w:author="HU LOC 1" w:date="2026-01-12T18:56:00Z">
        <w:r w:rsidRPr="002F547A" w:rsidDel="009F1DB1">
          <w:rPr>
            <w:rFonts w:eastAsia="SimSun"/>
            <w:color w:val="000000"/>
            <w:szCs w:val="22"/>
            <w:lang w:val="fi-FI" w:eastAsia="zh-CN"/>
          </w:rPr>
          <w:delText> </w:delText>
        </w:r>
      </w:del>
      <w:r w:rsidRPr="002F547A">
        <w:rPr>
          <w:rFonts w:eastAsia="SimSun"/>
          <w:color w:val="000000"/>
          <w:szCs w:val="22"/>
          <w:lang w:val="fi-FI" w:eastAsia="zh-CN"/>
        </w:rPr>
        <w:t>kockázatot nem lehet kizárni.</w:t>
      </w:r>
      <w:r w:rsidRPr="002F547A">
        <w:t xml:space="preserve"> Az Opsumit alkalmazása ellenjavallt szoptatás alatt (lásd 4.3 pont).</w:t>
      </w:r>
    </w:p>
    <w:p w14:paraId="6C2FDD73" w14:textId="77777777" w:rsidR="001047AB" w:rsidRPr="002F547A" w:rsidRDefault="001047AB" w:rsidP="001047AB">
      <w:pPr>
        <w:rPr>
          <w:noProof/>
          <w:szCs w:val="22"/>
          <w:u w:val="single"/>
        </w:rPr>
      </w:pPr>
    </w:p>
    <w:p w14:paraId="034F68BC" w14:textId="77777777" w:rsidR="001047AB" w:rsidRPr="002F547A" w:rsidRDefault="001047AB" w:rsidP="00326AF7">
      <w:pPr>
        <w:keepNext/>
        <w:rPr>
          <w:noProof/>
          <w:szCs w:val="22"/>
          <w:u w:val="single"/>
        </w:rPr>
      </w:pPr>
      <w:r w:rsidRPr="002F547A">
        <w:rPr>
          <w:noProof/>
          <w:u w:val="single"/>
        </w:rPr>
        <w:t>Férfi termékenység</w:t>
      </w:r>
    </w:p>
    <w:p w14:paraId="1871B3C4" w14:textId="77777777" w:rsidR="001047AB" w:rsidRPr="002F547A" w:rsidRDefault="001047AB" w:rsidP="002133B6">
      <w:pPr>
        <w:keepNext/>
        <w:rPr>
          <w:noProof/>
          <w:szCs w:val="22"/>
          <w:u w:val="single"/>
        </w:rPr>
      </w:pPr>
    </w:p>
    <w:p w14:paraId="5D0A13E9" w14:textId="77777777" w:rsidR="001047AB" w:rsidRPr="002F547A" w:rsidRDefault="001047AB" w:rsidP="001047AB">
      <w:r w:rsidRPr="002F547A">
        <w:t xml:space="preserve">A </w:t>
      </w:r>
      <w:r>
        <w:t>macitentán-</w:t>
      </w:r>
      <w:r w:rsidRPr="006A443B">
        <w:t>kezelést követően hím állatoknál tubuláris atrófia</w:t>
      </w:r>
      <w:r w:rsidRPr="002F547A">
        <w:t xml:space="preserve"> volt megfigyelhető a herékben (lásd 5.3 pont). </w:t>
      </w:r>
      <w:r w:rsidRPr="00D911DF">
        <w:t>Az ERA-t szedő betegeknél a spermiumok számának csökkenését figyelték meg. A macitentán</w:t>
      </w:r>
      <w:r>
        <w:t>nak</w:t>
      </w:r>
      <w:r w:rsidRPr="00D911DF">
        <w:t xml:space="preserve">, más ERA-khoz hasonlóan, </w:t>
      </w:r>
      <w:r>
        <w:t>nemkívánatos</w:t>
      </w:r>
      <w:r w:rsidRPr="00D911DF">
        <w:t xml:space="preserve"> hatás</w:t>
      </w:r>
      <w:r>
        <w:t>a</w:t>
      </w:r>
      <w:r w:rsidRPr="00D911DF">
        <w:t xml:space="preserve"> lehet a férfiak spermatogenezisére.</w:t>
      </w:r>
    </w:p>
    <w:p w14:paraId="66AABAD8" w14:textId="77777777" w:rsidR="001047AB" w:rsidRPr="002F547A" w:rsidRDefault="001047AB" w:rsidP="001047AB">
      <w:pPr>
        <w:rPr>
          <w:noProof/>
          <w:szCs w:val="22"/>
        </w:rPr>
      </w:pPr>
    </w:p>
    <w:p w14:paraId="3ECECB35" w14:textId="77777777" w:rsidR="001047AB" w:rsidRPr="002F547A" w:rsidRDefault="001047AB" w:rsidP="002133B6">
      <w:pPr>
        <w:keepNext/>
        <w:ind w:left="567" w:hanging="567"/>
        <w:outlineLvl w:val="0"/>
        <w:rPr>
          <w:noProof/>
          <w:szCs w:val="22"/>
        </w:rPr>
      </w:pPr>
      <w:r w:rsidRPr="002F547A">
        <w:rPr>
          <w:b/>
          <w:noProof/>
        </w:rPr>
        <w:t>4.7</w:t>
      </w:r>
      <w:r w:rsidRPr="002F547A">
        <w:tab/>
      </w:r>
      <w:r w:rsidRPr="002F547A">
        <w:rPr>
          <w:b/>
        </w:rPr>
        <w:t>A készítmény hatásai a gépjárművezetéshez és a gépek kezeléséhez szükséges képességekre</w:t>
      </w:r>
    </w:p>
    <w:p w14:paraId="1E5688D2" w14:textId="77777777" w:rsidR="001047AB" w:rsidRPr="002F547A" w:rsidRDefault="001047AB" w:rsidP="002133B6">
      <w:pPr>
        <w:keepNext/>
        <w:rPr>
          <w:noProof/>
          <w:szCs w:val="22"/>
        </w:rPr>
      </w:pPr>
    </w:p>
    <w:p w14:paraId="78CBAE96" w14:textId="1CE13A3D" w:rsidR="001047AB" w:rsidRPr="002F547A" w:rsidRDefault="001047AB" w:rsidP="00326AF7">
      <w:pPr>
        <w:rPr>
          <w:rFonts w:eastAsia="SimSun"/>
          <w:szCs w:val="22"/>
        </w:rPr>
      </w:pPr>
      <w:r w:rsidRPr="002F547A">
        <w:t xml:space="preserve">A </w:t>
      </w:r>
      <w:r>
        <w:t>macitentán</w:t>
      </w:r>
      <w:r w:rsidRPr="002F547A">
        <w:t xml:space="preserve"> kismértékben befolyásolja </w:t>
      </w:r>
      <w:r w:rsidRPr="003E52B6">
        <w:t>a</w:t>
      </w:r>
      <w:r w:rsidR="00941471" w:rsidRPr="003E52B6">
        <w:t xml:space="preserve"> kerékpározáshoz</w:t>
      </w:r>
      <w:r w:rsidR="00941471">
        <w:t>, a</w:t>
      </w:r>
      <w:r w:rsidRPr="002F547A">
        <w:t xml:space="preserve"> gépjárművezetéshez és a gépek kezeléséhez szükséges képességeket. A gépjárművezetés</w:t>
      </w:r>
      <w:r>
        <w:t>h</w:t>
      </w:r>
      <w:r w:rsidRPr="002F547A">
        <w:t>e</w:t>
      </w:r>
      <w:r>
        <w:t>z</w:t>
      </w:r>
      <w:r w:rsidRPr="002F547A">
        <w:t xml:space="preserve"> vagy gépek kezelésé</w:t>
      </w:r>
      <w:r>
        <w:t>hez szükséges képességekre</w:t>
      </w:r>
      <w:r w:rsidRPr="002F547A">
        <w:t xml:space="preserve"> gyakorolt hatásokat nem vizsgálták. Azonban </w:t>
      </w:r>
      <w:r w:rsidR="00941471" w:rsidRPr="003E52B6">
        <w:t xml:space="preserve">a kerékpározáshoz, </w:t>
      </w:r>
      <w:r w:rsidRPr="002F547A">
        <w:t>a gépjárművezetéshez és a gépek kezeléséhez szükséges képességeket esetleg befolyásoló mellékhatások (úgymint fejfájás, hypotonia) előfordulhatnak (lásd 4.8 pont).</w:t>
      </w:r>
    </w:p>
    <w:p w14:paraId="38F5A994" w14:textId="77777777" w:rsidR="001047AB" w:rsidRPr="002F547A" w:rsidRDefault="001047AB" w:rsidP="001047AB">
      <w:pPr>
        <w:rPr>
          <w:noProof/>
          <w:szCs w:val="22"/>
        </w:rPr>
      </w:pPr>
    </w:p>
    <w:p w14:paraId="43775A9F" w14:textId="77777777" w:rsidR="001047AB" w:rsidRPr="002F547A" w:rsidRDefault="001047AB" w:rsidP="001047AB">
      <w:pPr>
        <w:keepNext/>
        <w:outlineLvl w:val="0"/>
        <w:rPr>
          <w:b/>
          <w:noProof/>
          <w:szCs w:val="22"/>
        </w:rPr>
      </w:pPr>
      <w:r w:rsidRPr="002F547A">
        <w:rPr>
          <w:b/>
        </w:rPr>
        <w:lastRenderedPageBreak/>
        <w:t>4.8</w:t>
      </w:r>
      <w:r w:rsidRPr="002F547A">
        <w:tab/>
      </w:r>
      <w:r w:rsidRPr="002F547A">
        <w:rPr>
          <w:b/>
        </w:rPr>
        <w:t>Nemkívánatos hatások, mellékhatások</w:t>
      </w:r>
    </w:p>
    <w:p w14:paraId="54DC6705" w14:textId="77777777" w:rsidR="001047AB" w:rsidRPr="002F547A" w:rsidRDefault="001047AB" w:rsidP="001047AB">
      <w:pPr>
        <w:keepNext/>
        <w:widowControl w:val="0"/>
        <w:autoSpaceDE w:val="0"/>
        <w:autoSpaceDN w:val="0"/>
        <w:adjustRightInd w:val="0"/>
        <w:rPr>
          <w:noProof/>
          <w:szCs w:val="22"/>
        </w:rPr>
      </w:pPr>
    </w:p>
    <w:p w14:paraId="2668FBD1" w14:textId="77777777" w:rsidR="001047AB" w:rsidRPr="002F547A" w:rsidRDefault="001047AB" w:rsidP="001047AB">
      <w:pPr>
        <w:pStyle w:val="PlainText"/>
        <w:keepNext/>
        <w:widowControl w:val="0"/>
        <w:rPr>
          <w:rFonts w:ascii="Times New Roman" w:hAnsi="Times New Roman"/>
          <w:sz w:val="22"/>
          <w:u w:val="single"/>
        </w:rPr>
      </w:pPr>
      <w:r w:rsidRPr="002F547A">
        <w:rPr>
          <w:rFonts w:ascii="Times New Roman" w:hAnsi="Times New Roman"/>
          <w:sz w:val="22"/>
          <w:u w:val="single"/>
        </w:rPr>
        <w:t xml:space="preserve">A </w:t>
      </w:r>
      <w:proofErr w:type="spellStart"/>
      <w:r w:rsidRPr="002F547A">
        <w:rPr>
          <w:rFonts w:ascii="Times New Roman" w:hAnsi="Times New Roman"/>
          <w:sz w:val="22"/>
          <w:u w:val="single"/>
        </w:rPr>
        <w:t>biztonságossági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profil</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összegzése</w:t>
      </w:r>
      <w:proofErr w:type="spellEnd"/>
    </w:p>
    <w:p w14:paraId="249141F7" w14:textId="77777777" w:rsidR="001047AB" w:rsidRPr="002F547A" w:rsidRDefault="001047AB" w:rsidP="001047AB">
      <w:pPr>
        <w:keepNext/>
        <w:widowControl w:val="0"/>
        <w:autoSpaceDE w:val="0"/>
        <w:autoSpaceDN w:val="0"/>
        <w:adjustRightInd w:val="0"/>
        <w:rPr>
          <w:szCs w:val="24"/>
        </w:rPr>
      </w:pPr>
    </w:p>
    <w:p w14:paraId="739C6DAE" w14:textId="3AEC8950" w:rsidR="001047AB" w:rsidRPr="002F547A" w:rsidRDefault="001047AB" w:rsidP="001047AB">
      <w:pPr>
        <w:widowControl w:val="0"/>
        <w:autoSpaceDE w:val="0"/>
        <w:autoSpaceDN w:val="0"/>
        <w:adjustRightInd w:val="0"/>
      </w:pPr>
      <w:r w:rsidRPr="002F547A">
        <w:t xml:space="preserve">A </w:t>
      </w:r>
      <w:r>
        <w:t>SERAPHIN</w:t>
      </w:r>
      <w:r w:rsidR="005355F3">
        <w:t xml:space="preserve"> </w:t>
      </w:r>
      <w:r>
        <w:t xml:space="preserve">vizsgálatban a </w:t>
      </w:r>
      <w:r w:rsidRPr="002F547A">
        <w:t>leggyakrabban jelentett mellékhatás a nasopharyngitis</w:t>
      </w:r>
      <w:ins w:id="484" w:author="HU LOC 1" w:date="2026-01-12T18:56:00Z">
        <w:r w:rsidR="009F1DB1">
          <w:t xml:space="preserve"> </w:t>
        </w:r>
      </w:ins>
      <w:del w:id="485" w:author="HU LOC 1" w:date="2026-01-12T18:56:00Z">
        <w:r w:rsidRPr="002F547A" w:rsidDel="009F1DB1">
          <w:delText> </w:delText>
        </w:r>
      </w:del>
      <w:r w:rsidRPr="002F547A">
        <w:t>(14%), a fejfájás</w:t>
      </w:r>
      <w:ins w:id="486" w:author="HU LOC 1" w:date="2026-01-12T18:56:00Z">
        <w:r w:rsidR="009F1DB1">
          <w:t xml:space="preserve"> </w:t>
        </w:r>
      </w:ins>
      <w:del w:id="487" w:author="HU LOC 1" w:date="2026-01-12T18:56:00Z">
        <w:r w:rsidRPr="002F547A" w:rsidDel="009F1DB1">
          <w:delText> </w:delText>
        </w:r>
      </w:del>
      <w:r w:rsidRPr="002F547A">
        <w:t>(13,6%) és az anémia</w:t>
      </w:r>
      <w:ins w:id="488" w:author="HU LOC 1" w:date="2026-01-12T18:57:00Z">
        <w:r w:rsidR="009F1DB1">
          <w:t xml:space="preserve"> </w:t>
        </w:r>
      </w:ins>
      <w:del w:id="489" w:author="HU LOC 1" w:date="2026-01-12T18:57:00Z">
        <w:r w:rsidRPr="002F547A" w:rsidDel="009F1DB1">
          <w:delText> </w:delText>
        </w:r>
      </w:del>
      <w:r w:rsidRPr="002F547A">
        <w:t>(13,2%,</w:t>
      </w:r>
      <w:ins w:id="490" w:author="HU LOC 1" w:date="2026-01-12T18:57:00Z">
        <w:r w:rsidR="009F1DB1">
          <w:t xml:space="preserve"> </w:t>
        </w:r>
      </w:ins>
      <w:del w:id="491" w:author="HU LOC 1" w:date="2026-01-12T18:57:00Z">
        <w:r w:rsidRPr="002F547A" w:rsidDel="009F1DB1">
          <w:delText> </w:delText>
        </w:r>
      </w:del>
      <w:r w:rsidRPr="002F547A">
        <w:t>lásd</w:t>
      </w:r>
      <w:ins w:id="492" w:author="HU LOC 1" w:date="2026-01-12T18:57:00Z">
        <w:r w:rsidR="009F1DB1">
          <w:t xml:space="preserve"> </w:t>
        </w:r>
      </w:ins>
      <w:del w:id="493" w:author="HU LOC 1" w:date="2026-01-12T18:57:00Z">
        <w:r w:rsidRPr="002F547A" w:rsidDel="009F1DB1">
          <w:delText> </w:delText>
        </w:r>
      </w:del>
      <w:r w:rsidRPr="002F547A">
        <w:t>4.4 pont)</w:t>
      </w:r>
      <w:r w:rsidR="005355F3">
        <w:t xml:space="preserve"> volt</w:t>
      </w:r>
      <w:r w:rsidRPr="002F547A">
        <w:t>.</w:t>
      </w:r>
      <w:del w:id="494" w:author="HU LOC 1" w:date="2026-01-12T18:57:00Z">
        <w:r w:rsidRPr="002F547A" w:rsidDel="009F1DB1">
          <w:delText xml:space="preserve"> </w:delText>
        </w:r>
      </w:del>
    </w:p>
    <w:p w14:paraId="53289AF4" w14:textId="77777777" w:rsidR="001047AB" w:rsidRPr="002F547A" w:rsidRDefault="001047AB" w:rsidP="001047AB">
      <w:pPr>
        <w:widowControl w:val="0"/>
        <w:autoSpaceDE w:val="0"/>
        <w:autoSpaceDN w:val="0"/>
        <w:adjustRightInd w:val="0"/>
      </w:pPr>
    </w:p>
    <w:p w14:paraId="57CD6E76" w14:textId="77777777" w:rsidR="001047AB" w:rsidRPr="002F547A" w:rsidRDefault="001047AB" w:rsidP="002133B6">
      <w:pPr>
        <w:keepNext/>
        <w:widowControl w:val="0"/>
        <w:autoSpaceDE w:val="0"/>
        <w:autoSpaceDN w:val="0"/>
        <w:adjustRightInd w:val="0"/>
        <w:rPr>
          <w:szCs w:val="22"/>
          <w:u w:val="single"/>
        </w:rPr>
      </w:pPr>
      <w:r w:rsidRPr="002F547A">
        <w:rPr>
          <w:szCs w:val="22"/>
          <w:u w:val="single"/>
        </w:rPr>
        <w:t xml:space="preserve">A </w:t>
      </w:r>
      <w:r>
        <w:rPr>
          <w:szCs w:val="22"/>
          <w:u w:val="single"/>
        </w:rPr>
        <w:t>mellékhatások</w:t>
      </w:r>
      <w:r w:rsidRPr="002F547A">
        <w:rPr>
          <w:szCs w:val="22"/>
          <w:u w:val="single"/>
        </w:rPr>
        <w:t xml:space="preserve"> táblázatos felsorolása</w:t>
      </w:r>
    </w:p>
    <w:p w14:paraId="7F138D50" w14:textId="77777777" w:rsidR="001047AB" w:rsidRPr="002F547A" w:rsidRDefault="001047AB" w:rsidP="002133B6">
      <w:pPr>
        <w:keepNext/>
        <w:widowControl w:val="0"/>
        <w:autoSpaceDE w:val="0"/>
        <w:autoSpaceDN w:val="0"/>
        <w:adjustRightInd w:val="0"/>
        <w:rPr>
          <w:szCs w:val="22"/>
        </w:rPr>
      </w:pPr>
    </w:p>
    <w:p w14:paraId="2C213E35" w14:textId="4D2F262B" w:rsidR="001047AB" w:rsidRPr="002F547A" w:rsidRDefault="001047AB" w:rsidP="001047AB">
      <w:pPr>
        <w:autoSpaceDE w:val="0"/>
        <w:autoSpaceDN w:val="0"/>
        <w:adjustRightInd w:val="0"/>
        <w:rPr>
          <w:szCs w:val="24"/>
        </w:rPr>
      </w:pPr>
      <w:r w:rsidRPr="006A443B">
        <w:t xml:space="preserve">A </w:t>
      </w:r>
      <w:r>
        <w:t>macitentán</w:t>
      </w:r>
      <w:r w:rsidRPr="006A443B">
        <w:t xml:space="preserve"> biztonságosságát egy hosszú távú, placebokontrollos klinikai vizsgálat során 742,</w:t>
      </w:r>
      <w:ins w:id="495" w:author="HU LOC 1" w:date="2026-01-12T18:57:00Z">
        <w:r w:rsidR="009F1DB1">
          <w:t xml:space="preserve"> </w:t>
        </w:r>
      </w:ins>
      <w:del w:id="496" w:author="HU LOC 1" w:date="2026-01-12T18:57:00Z">
        <w:r w:rsidRPr="006A443B" w:rsidDel="009F1DB1">
          <w:delText> </w:delText>
        </w:r>
      </w:del>
      <w:r w:rsidRPr="006A443B">
        <w:t xml:space="preserve">PAH-ban szenvedő és tüneteket mutató </w:t>
      </w:r>
      <w:r>
        <w:t xml:space="preserve">felnőtt és serdülő </w:t>
      </w:r>
      <w:r w:rsidRPr="006A443B">
        <w:t>betegen vizsgálták</w:t>
      </w:r>
      <w:r>
        <w:t xml:space="preserve"> (SERAPHIN vizsgálat)</w:t>
      </w:r>
      <w:r w:rsidRPr="006A443B">
        <w:t>.</w:t>
      </w:r>
      <w:r w:rsidRPr="002F547A">
        <w:t xml:space="preserve"> A kezelés átlagos időtartama 103,9 hét volt a 10 mg</w:t>
      </w:r>
      <w:ins w:id="497" w:author="HU LOC 1" w:date="2026-01-12T18:57:00Z">
        <w:r w:rsidR="009F1DB1">
          <w:t xml:space="preserve"> </w:t>
        </w:r>
      </w:ins>
      <w:del w:id="498" w:author="HU LOC 1" w:date="2026-01-12T18:57:00Z">
        <w:r w:rsidRPr="002F547A" w:rsidDel="009F1DB1">
          <w:delText> </w:delText>
        </w:r>
      </w:del>
      <w:r>
        <w:t xml:space="preserve">macitentánnal kezelt </w:t>
      </w:r>
      <w:r w:rsidRPr="002F547A">
        <w:t xml:space="preserve">csoport és 85,3 hét volt a placebocsoport esetében. A klinikai vizsgálat során azonosított, </w:t>
      </w:r>
      <w:r>
        <w:t>macitentán</w:t>
      </w:r>
      <w:r w:rsidRPr="002F547A">
        <w:t>nal kapcsolatos mellékhatások felsorolását az alábbi táblázat tartalmazza.</w:t>
      </w:r>
      <w:r>
        <w:t xml:space="preserve"> A táblázatban a</w:t>
      </w:r>
      <w:r w:rsidRPr="00321F5C">
        <w:t xml:space="preserve"> forgalomba hozatalt követő</w:t>
      </w:r>
      <w:r>
        <w:t>en azonosított</w:t>
      </w:r>
      <w:r w:rsidRPr="00321F5C">
        <w:t xml:space="preserve"> mellékhatások is</w:t>
      </w:r>
      <w:r>
        <w:t xml:space="preserve"> szerepelnek</w:t>
      </w:r>
      <w:r w:rsidRPr="00321F5C">
        <w:t>.</w:t>
      </w:r>
    </w:p>
    <w:p w14:paraId="125C52BF" w14:textId="77777777" w:rsidR="001047AB" w:rsidRPr="002F547A" w:rsidRDefault="001047AB" w:rsidP="001047AB">
      <w:pPr>
        <w:autoSpaceDE w:val="0"/>
        <w:autoSpaceDN w:val="0"/>
        <w:adjustRightInd w:val="0"/>
        <w:rPr>
          <w:szCs w:val="24"/>
        </w:rPr>
      </w:pPr>
    </w:p>
    <w:p w14:paraId="7ADF148B" w14:textId="77777777" w:rsidR="001047AB" w:rsidRPr="002F547A" w:rsidRDefault="001047AB" w:rsidP="001047AB">
      <w:pPr>
        <w:tabs>
          <w:tab w:val="clear" w:pos="567"/>
        </w:tabs>
        <w:autoSpaceDE w:val="0"/>
        <w:autoSpaceDN w:val="0"/>
        <w:adjustRightInd w:val="0"/>
        <w:rPr>
          <w:rFonts w:eastAsia="SimSun"/>
          <w:szCs w:val="22"/>
        </w:rPr>
      </w:pPr>
      <w:r w:rsidRPr="002F547A">
        <w:t>A gyakorisági kategóriák meghatározása: nagyon gyakori (≥</w:t>
      </w:r>
      <w:del w:id="499" w:author="HU LOC 1" w:date="2026-01-12T16:42:00Z">
        <w:r w:rsidRPr="002F547A" w:rsidDel="000005B6">
          <w:delText> </w:delText>
        </w:r>
      </w:del>
      <w:r w:rsidRPr="002F547A">
        <w:t>1/10); gyakori (≥</w:t>
      </w:r>
      <w:del w:id="500" w:author="HU LOC 1" w:date="2026-01-12T16:42:00Z">
        <w:r w:rsidRPr="002F547A" w:rsidDel="000005B6">
          <w:delText> </w:delText>
        </w:r>
      </w:del>
      <w:r w:rsidRPr="002F547A">
        <w:t>1/100 – &lt;</w:t>
      </w:r>
      <w:del w:id="501" w:author="HU LOC 1" w:date="2026-01-12T16:42:00Z">
        <w:r w:rsidRPr="002F547A" w:rsidDel="000005B6">
          <w:delText> </w:delText>
        </w:r>
      </w:del>
      <w:r w:rsidRPr="002F547A">
        <w:t>1/10); nem gyakori (≥</w:t>
      </w:r>
      <w:del w:id="502" w:author="HU LOC 1" w:date="2026-01-12T16:42:00Z">
        <w:r w:rsidRPr="002F547A" w:rsidDel="000005B6">
          <w:delText> </w:delText>
        </w:r>
      </w:del>
      <w:r w:rsidRPr="002F547A">
        <w:t>1/1000 – &lt;</w:t>
      </w:r>
      <w:del w:id="503" w:author="HU LOC 1" w:date="2026-01-12T16:42:00Z">
        <w:r w:rsidRPr="002F547A" w:rsidDel="000005B6">
          <w:delText> </w:delText>
        </w:r>
      </w:del>
      <w:r w:rsidRPr="002F547A">
        <w:t>1/100); ritka (≥</w:t>
      </w:r>
      <w:del w:id="504" w:author="HU LOC 1" w:date="2026-01-12T16:43:00Z">
        <w:r w:rsidRPr="002F547A" w:rsidDel="000005B6">
          <w:delText> </w:delText>
        </w:r>
      </w:del>
      <w:r w:rsidRPr="002F547A">
        <w:t>1/10 000 – &lt;</w:t>
      </w:r>
      <w:del w:id="505" w:author="HU LOC 1" w:date="2026-01-12T16:43:00Z">
        <w:r w:rsidRPr="002F547A" w:rsidDel="000005B6">
          <w:delText> </w:delText>
        </w:r>
      </w:del>
      <w:r w:rsidRPr="002F547A">
        <w:t>1/1000); nagyon ritka (&lt;</w:t>
      </w:r>
      <w:del w:id="506" w:author="HU LOC 1" w:date="2026-01-12T16:43:00Z">
        <w:r w:rsidRPr="002F547A" w:rsidDel="000005B6">
          <w:delText> </w:delText>
        </w:r>
      </w:del>
      <w:r w:rsidRPr="002F547A">
        <w:t>1/10 000); nem ismert (</w:t>
      </w:r>
      <w:r w:rsidRPr="002F547A">
        <w:rPr>
          <w:noProof/>
        </w:rPr>
        <w:t xml:space="preserve">a rendelkezésre álló adatokból </w:t>
      </w:r>
      <w:r>
        <w:rPr>
          <w:noProof/>
        </w:rPr>
        <w:t xml:space="preserve">a gyakoriság </w:t>
      </w:r>
      <w:r w:rsidRPr="002F547A">
        <w:rPr>
          <w:noProof/>
        </w:rPr>
        <w:t>nem állapítható meg)</w:t>
      </w:r>
      <w:r w:rsidRPr="002F547A">
        <w:t>.</w:t>
      </w:r>
    </w:p>
    <w:p w14:paraId="5B240A50" w14:textId="77777777" w:rsidR="001047AB" w:rsidRPr="002F547A" w:rsidRDefault="001047AB" w:rsidP="001047AB">
      <w:pPr>
        <w:tabs>
          <w:tab w:val="clear" w:pos="567"/>
        </w:tabs>
        <w:autoSpaceDE w:val="0"/>
        <w:autoSpaceDN w:val="0"/>
        <w:adjustRightInd w:val="0"/>
        <w:rPr>
          <w:rFonts w:eastAsia="SimSun"/>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6"/>
        <w:gridCol w:w="3059"/>
      </w:tblGrid>
      <w:tr w:rsidR="001047AB" w:rsidRPr="002F547A" w14:paraId="51474730" w14:textId="77777777" w:rsidTr="002133B6">
        <w:tc>
          <w:tcPr>
            <w:tcW w:w="3017" w:type="dxa"/>
          </w:tcPr>
          <w:p w14:paraId="10AC759C" w14:textId="77777777" w:rsidR="001047AB" w:rsidRPr="002F547A" w:rsidRDefault="001047AB" w:rsidP="002133B6">
            <w:pPr>
              <w:pStyle w:val="TextTi11"/>
              <w:keepNext/>
              <w:widowControl w:val="0"/>
              <w:spacing w:after="0" w:line="240" w:lineRule="auto"/>
              <w:jc w:val="center"/>
              <w:rPr>
                <w:b/>
                <w:sz w:val="22"/>
                <w:szCs w:val="24"/>
                <w:lang w:val="hu-HU" w:eastAsia="hu-HU" w:bidi="hu-HU"/>
              </w:rPr>
            </w:pPr>
            <w:r w:rsidRPr="002F547A">
              <w:rPr>
                <w:b/>
                <w:sz w:val="22"/>
                <w:lang w:val="hu-HU" w:eastAsia="hu-HU" w:bidi="hu-HU"/>
              </w:rPr>
              <w:t>Szervrendszer</w:t>
            </w:r>
          </w:p>
        </w:tc>
        <w:tc>
          <w:tcPr>
            <w:tcW w:w="2996" w:type="dxa"/>
          </w:tcPr>
          <w:p w14:paraId="43288D48" w14:textId="77777777" w:rsidR="001047AB" w:rsidRPr="002F547A" w:rsidRDefault="001047AB" w:rsidP="002133B6">
            <w:pPr>
              <w:pStyle w:val="TextTi11"/>
              <w:widowControl w:val="0"/>
              <w:spacing w:after="0" w:line="240" w:lineRule="auto"/>
              <w:jc w:val="center"/>
              <w:rPr>
                <w:b/>
                <w:sz w:val="22"/>
                <w:szCs w:val="24"/>
                <w:lang w:val="hu-HU" w:eastAsia="hu-HU" w:bidi="hu-HU"/>
              </w:rPr>
            </w:pPr>
            <w:r w:rsidRPr="002F547A">
              <w:rPr>
                <w:b/>
                <w:sz w:val="22"/>
                <w:lang w:val="hu-HU" w:eastAsia="hu-HU" w:bidi="hu-HU"/>
              </w:rPr>
              <w:t>Gyakoriság</w:t>
            </w:r>
          </w:p>
        </w:tc>
        <w:tc>
          <w:tcPr>
            <w:tcW w:w="3059" w:type="dxa"/>
          </w:tcPr>
          <w:p w14:paraId="05C0D20F" w14:textId="77777777" w:rsidR="001047AB" w:rsidRPr="002F547A" w:rsidRDefault="001047AB" w:rsidP="002133B6">
            <w:pPr>
              <w:pStyle w:val="TextTi11"/>
              <w:widowControl w:val="0"/>
              <w:spacing w:after="0" w:line="240" w:lineRule="auto"/>
              <w:jc w:val="center"/>
              <w:rPr>
                <w:b/>
                <w:sz w:val="22"/>
                <w:szCs w:val="24"/>
                <w:lang w:val="hu-HU" w:eastAsia="hu-HU" w:bidi="hu-HU"/>
              </w:rPr>
            </w:pPr>
            <w:r w:rsidRPr="002F547A">
              <w:rPr>
                <w:b/>
                <w:sz w:val="22"/>
                <w:lang w:val="hu-HU" w:eastAsia="hu-HU" w:bidi="hu-HU"/>
              </w:rPr>
              <w:t>Mellékhatás</w:t>
            </w:r>
          </w:p>
        </w:tc>
      </w:tr>
      <w:tr w:rsidR="005355F3" w:rsidRPr="002F547A" w14:paraId="7D33A8BC" w14:textId="77777777" w:rsidTr="002133B6">
        <w:tc>
          <w:tcPr>
            <w:tcW w:w="3017" w:type="dxa"/>
            <w:vMerge w:val="restart"/>
          </w:tcPr>
          <w:p w14:paraId="3682F00E" w14:textId="77777777" w:rsidR="005355F3" w:rsidRPr="002F547A" w:rsidRDefault="005355F3" w:rsidP="002133B6">
            <w:pPr>
              <w:pStyle w:val="TextTi11"/>
              <w:keepNext/>
              <w:widowControl w:val="0"/>
              <w:spacing w:after="0" w:line="240" w:lineRule="auto"/>
              <w:jc w:val="center"/>
              <w:rPr>
                <w:sz w:val="22"/>
                <w:lang w:val="hu-HU" w:eastAsia="hu-HU" w:bidi="hu-HU"/>
              </w:rPr>
            </w:pPr>
            <w:r w:rsidRPr="002F547A">
              <w:rPr>
                <w:sz w:val="22"/>
                <w:lang w:val="hu-HU" w:eastAsia="hu-HU" w:bidi="hu-HU"/>
              </w:rPr>
              <w:t>Fertőző betegségek és parazitafertőzések</w:t>
            </w:r>
          </w:p>
        </w:tc>
        <w:tc>
          <w:tcPr>
            <w:tcW w:w="2996" w:type="dxa"/>
          </w:tcPr>
          <w:p w14:paraId="584006FA" w14:textId="77777777" w:rsidR="005355F3" w:rsidRPr="002F547A" w:rsidRDefault="005355F3" w:rsidP="00F515F4">
            <w:pPr>
              <w:pStyle w:val="Default"/>
              <w:widowControl w:val="0"/>
              <w:jc w:val="center"/>
              <w:rPr>
                <w:color w:val="auto"/>
                <w:sz w:val="22"/>
                <w:szCs w:val="20"/>
              </w:rPr>
            </w:pPr>
            <w:r w:rsidRPr="002F547A">
              <w:rPr>
                <w:color w:val="auto"/>
                <w:sz w:val="22"/>
              </w:rPr>
              <w:t>Nagyon gyakori</w:t>
            </w:r>
          </w:p>
        </w:tc>
        <w:tc>
          <w:tcPr>
            <w:tcW w:w="3059" w:type="dxa"/>
          </w:tcPr>
          <w:p w14:paraId="2B588002" w14:textId="77777777" w:rsidR="005355F3" w:rsidRPr="002F547A" w:rsidRDefault="005355F3" w:rsidP="00F515F4">
            <w:pPr>
              <w:pStyle w:val="Default"/>
              <w:widowControl w:val="0"/>
              <w:ind w:firstLine="284"/>
              <w:jc w:val="center"/>
              <w:rPr>
                <w:color w:val="auto"/>
                <w:sz w:val="22"/>
                <w:szCs w:val="20"/>
              </w:rPr>
            </w:pPr>
            <w:r w:rsidRPr="002F547A">
              <w:rPr>
                <w:color w:val="auto"/>
                <w:sz w:val="22"/>
              </w:rPr>
              <w:t>Nasopharyngitis</w:t>
            </w:r>
          </w:p>
        </w:tc>
      </w:tr>
      <w:tr w:rsidR="005355F3" w:rsidRPr="002F547A" w14:paraId="00A271AC" w14:textId="77777777" w:rsidTr="002133B6">
        <w:tc>
          <w:tcPr>
            <w:tcW w:w="3017" w:type="dxa"/>
            <w:vMerge/>
          </w:tcPr>
          <w:p w14:paraId="41DD3699"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5E8460A0" w14:textId="77777777" w:rsidR="005355F3" w:rsidRPr="002F547A" w:rsidRDefault="005355F3" w:rsidP="00F515F4">
            <w:pPr>
              <w:pStyle w:val="Default"/>
              <w:widowControl w:val="0"/>
              <w:jc w:val="center"/>
              <w:rPr>
                <w:color w:val="auto"/>
                <w:sz w:val="22"/>
                <w:szCs w:val="20"/>
              </w:rPr>
            </w:pPr>
            <w:r w:rsidRPr="002F547A">
              <w:rPr>
                <w:color w:val="auto"/>
                <w:sz w:val="22"/>
              </w:rPr>
              <w:t>Nagyon gyakori</w:t>
            </w:r>
          </w:p>
        </w:tc>
        <w:tc>
          <w:tcPr>
            <w:tcW w:w="3059" w:type="dxa"/>
          </w:tcPr>
          <w:p w14:paraId="177BBA30" w14:textId="77777777" w:rsidR="005355F3" w:rsidRPr="002F547A" w:rsidRDefault="005355F3" w:rsidP="00F515F4">
            <w:pPr>
              <w:pStyle w:val="Default"/>
              <w:widowControl w:val="0"/>
              <w:ind w:firstLine="284"/>
              <w:jc w:val="center"/>
              <w:rPr>
                <w:color w:val="auto"/>
                <w:sz w:val="22"/>
                <w:szCs w:val="20"/>
              </w:rPr>
            </w:pPr>
            <w:r w:rsidRPr="002F547A">
              <w:rPr>
                <w:color w:val="auto"/>
                <w:sz w:val="22"/>
              </w:rPr>
              <w:t>Bronchitis</w:t>
            </w:r>
          </w:p>
        </w:tc>
      </w:tr>
      <w:tr w:rsidR="005355F3" w:rsidRPr="002F547A" w14:paraId="76D231DC" w14:textId="77777777" w:rsidTr="002133B6">
        <w:tc>
          <w:tcPr>
            <w:tcW w:w="3017" w:type="dxa"/>
            <w:vMerge/>
          </w:tcPr>
          <w:p w14:paraId="72EF89BB"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6A83B841" w14:textId="77777777" w:rsidR="005355F3" w:rsidRPr="002F547A" w:rsidRDefault="005355F3" w:rsidP="00F515F4">
            <w:pPr>
              <w:pStyle w:val="Default"/>
              <w:widowControl w:val="0"/>
              <w:jc w:val="center"/>
              <w:rPr>
                <w:color w:val="auto"/>
                <w:sz w:val="22"/>
                <w:szCs w:val="20"/>
              </w:rPr>
            </w:pPr>
            <w:r w:rsidRPr="002F547A">
              <w:rPr>
                <w:color w:val="auto"/>
                <w:sz w:val="22"/>
              </w:rPr>
              <w:t>Gyakori</w:t>
            </w:r>
          </w:p>
        </w:tc>
        <w:tc>
          <w:tcPr>
            <w:tcW w:w="3059" w:type="dxa"/>
          </w:tcPr>
          <w:p w14:paraId="5A407B97" w14:textId="77777777" w:rsidR="005355F3" w:rsidRPr="002F547A" w:rsidRDefault="005355F3" w:rsidP="00F515F4">
            <w:pPr>
              <w:pStyle w:val="Default"/>
              <w:widowControl w:val="0"/>
              <w:ind w:firstLine="284"/>
              <w:jc w:val="center"/>
              <w:rPr>
                <w:color w:val="auto"/>
                <w:sz w:val="22"/>
                <w:szCs w:val="20"/>
              </w:rPr>
            </w:pPr>
            <w:r w:rsidRPr="002F547A">
              <w:rPr>
                <w:color w:val="auto"/>
                <w:sz w:val="22"/>
              </w:rPr>
              <w:t>Pharyngitis</w:t>
            </w:r>
          </w:p>
        </w:tc>
      </w:tr>
      <w:tr w:rsidR="005355F3" w:rsidRPr="002F547A" w14:paraId="30B3F400" w14:textId="77777777" w:rsidTr="002133B6">
        <w:tc>
          <w:tcPr>
            <w:tcW w:w="3017" w:type="dxa"/>
            <w:vMerge/>
          </w:tcPr>
          <w:p w14:paraId="78CFB53C"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5368C9CA" w14:textId="77777777" w:rsidR="005355F3" w:rsidRPr="002F547A" w:rsidRDefault="005355F3" w:rsidP="00F515F4">
            <w:pPr>
              <w:pStyle w:val="Default"/>
              <w:widowControl w:val="0"/>
              <w:jc w:val="center"/>
              <w:rPr>
                <w:color w:val="auto"/>
                <w:sz w:val="22"/>
                <w:szCs w:val="20"/>
              </w:rPr>
            </w:pPr>
            <w:r w:rsidRPr="002F547A">
              <w:rPr>
                <w:color w:val="auto"/>
                <w:sz w:val="22"/>
              </w:rPr>
              <w:t>Gyakori</w:t>
            </w:r>
          </w:p>
        </w:tc>
        <w:tc>
          <w:tcPr>
            <w:tcW w:w="3059" w:type="dxa"/>
          </w:tcPr>
          <w:p w14:paraId="7612221F" w14:textId="77777777" w:rsidR="005355F3" w:rsidRPr="002F547A" w:rsidRDefault="005355F3" w:rsidP="00F515F4">
            <w:pPr>
              <w:pStyle w:val="Default"/>
              <w:widowControl w:val="0"/>
              <w:ind w:firstLine="284"/>
              <w:jc w:val="center"/>
              <w:rPr>
                <w:color w:val="auto"/>
                <w:sz w:val="22"/>
                <w:szCs w:val="20"/>
              </w:rPr>
            </w:pPr>
            <w:r w:rsidRPr="002F547A">
              <w:rPr>
                <w:color w:val="auto"/>
                <w:sz w:val="22"/>
              </w:rPr>
              <w:t>Influenza</w:t>
            </w:r>
          </w:p>
        </w:tc>
      </w:tr>
      <w:tr w:rsidR="005355F3" w:rsidRPr="002F547A" w14:paraId="31E8BFCE" w14:textId="77777777" w:rsidTr="002133B6">
        <w:tc>
          <w:tcPr>
            <w:tcW w:w="3017" w:type="dxa"/>
            <w:vMerge/>
          </w:tcPr>
          <w:p w14:paraId="02A47DD8"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7B7C72C6" w14:textId="77777777" w:rsidR="005355F3" w:rsidRPr="002F547A" w:rsidRDefault="005355F3" w:rsidP="00F515F4">
            <w:pPr>
              <w:pStyle w:val="Default"/>
              <w:widowControl w:val="0"/>
              <w:jc w:val="center"/>
              <w:rPr>
                <w:color w:val="auto"/>
                <w:sz w:val="22"/>
                <w:szCs w:val="20"/>
              </w:rPr>
            </w:pPr>
            <w:r w:rsidRPr="002F547A">
              <w:rPr>
                <w:color w:val="auto"/>
                <w:sz w:val="22"/>
              </w:rPr>
              <w:t>Gyakori</w:t>
            </w:r>
          </w:p>
        </w:tc>
        <w:tc>
          <w:tcPr>
            <w:tcW w:w="3059" w:type="dxa"/>
          </w:tcPr>
          <w:p w14:paraId="704C15AF" w14:textId="77777777" w:rsidR="005355F3" w:rsidRPr="002F547A" w:rsidRDefault="005355F3" w:rsidP="00F515F4">
            <w:pPr>
              <w:pStyle w:val="Default"/>
              <w:widowControl w:val="0"/>
              <w:ind w:firstLine="284"/>
              <w:jc w:val="center"/>
              <w:rPr>
                <w:color w:val="auto"/>
                <w:sz w:val="22"/>
                <w:szCs w:val="20"/>
              </w:rPr>
            </w:pPr>
            <w:r w:rsidRPr="002F547A">
              <w:rPr>
                <w:color w:val="auto"/>
                <w:sz w:val="22"/>
              </w:rPr>
              <w:t>Húgyúti fertőzés</w:t>
            </w:r>
          </w:p>
        </w:tc>
      </w:tr>
      <w:tr w:rsidR="005355F3" w:rsidRPr="002F547A" w14:paraId="24F26F9B" w14:textId="77777777" w:rsidTr="002133B6">
        <w:trPr>
          <w:trHeight w:val="487"/>
        </w:trPr>
        <w:tc>
          <w:tcPr>
            <w:tcW w:w="3017" w:type="dxa"/>
            <w:vMerge w:val="restart"/>
          </w:tcPr>
          <w:p w14:paraId="49130499" w14:textId="77777777" w:rsidR="005355F3" w:rsidRPr="002F547A" w:rsidRDefault="005355F3" w:rsidP="002133B6">
            <w:pPr>
              <w:pStyle w:val="TextTi11"/>
              <w:widowControl w:val="0"/>
              <w:spacing w:after="0" w:line="240" w:lineRule="auto"/>
              <w:jc w:val="center"/>
              <w:rPr>
                <w:sz w:val="22"/>
                <w:lang w:val="hu-HU" w:eastAsia="hu-HU" w:bidi="hu-HU"/>
              </w:rPr>
            </w:pPr>
            <w:r w:rsidRPr="002F547A">
              <w:rPr>
                <w:sz w:val="22"/>
                <w:lang w:val="hu-HU" w:eastAsia="hu-HU" w:bidi="hu-HU"/>
              </w:rPr>
              <w:t>Vérképzőszervi és nyirokrendszeri betegségek és tünetek</w:t>
            </w:r>
          </w:p>
        </w:tc>
        <w:tc>
          <w:tcPr>
            <w:tcW w:w="2996" w:type="dxa"/>
          </w:tcPr>
          <w:p w14:paraId="79A43559" w14:textId="77777777" w:rsidR="005355F3" w:rsidRPr="002F547A" w:rsidRDefault="005355F3" w:rsidP="002133B6">
            <w:pPr>
              <w:pStyle w:val="TextTi11"/>
              <w:widowControl w:val="0"/>
              <w:spacing w:after="0" w:line="240" w:lineRule="auto"/>
              <w:jc w:val="center"/>
              <w:rPr>
                <w:sz w:val="22"/>
                <w:lang w:val="hu-HU" w:eastAsia="hu-HU" w:bidi="hu-HU"/>
              </w:rPr>
            </w:pPr>
            <w:r w:rsidRPr="002F547A">
              <w:rPr>
                <w:sz w:val="22"/>
                <w:lang w:val="hu-HU" w:eastAsia="hu-HU" w:bidi="hu-HU"/>
              </w:rPr>
              <w:t>Nagyon gyakori</w:t>
            </w:r>
          </w:p>
        </w:tc>
        <w:tc>
          <w:tcPr>
            <w:tcW w:w="3059" w:type="dxa"/>
          </w:tcPr>
          <w:p w14:paraId="2B9F9A62" w14:textId="77777777" w:rsidR="005355F3" w:rsidRPr="002F547A" w:rsidRDefault="005355F3" w:rsidP="002133B6">
            <w:pPr>
              <w:pStyle w:val="TextTi11"/>
              <w:widowControl w:val="0"/>
              <w:spacing w:after="0" w:line="240" w:lineRule="auto"/>
              <w:jc w:val="center"/>
              <w:rPr>
                <w:sz w:val="22"/>
                <w:lang w:val="hu-HU" w:eastAsia="hu-HU" w:bidi="hu-HU"/>
              </w:rPr>
            </w:pPr>
            <w:r w:rsidRPr="002F547A">
              <w:rPr>
                <w:sz w:val="22"/>
                <w:lang w:val="hu-HU" w:eastAsia="hu-HU" w:bidi="hu-HU"/>
              </w:rPr>
              <w:t>An</w:t>
            </w:r>
            <w:r>
              <w:rPr>
                <w:sz w:val="22"/>
                <w:lang w:val="hu-HU" w:eastAsia="hu-HU" w:bidi="hu-HU"/>
              </w:rPr>
              <w:t>e</w:t>
            </w:r>
            <w:r w:rsidRPr="002F547A">
              <w:rPr>
                <w:sz w:val="22"/>
                <w:lang w:val="hu-HU" w:eastAsia="hu-HU" w:bidi="hu-HU"/>
              </w:rPr>
              <w:t>mia, hemoglobinszint csökkenés</w:t>
            </w:r>
            <w:r w:rsidRPr="002F547A">
              <w:rPr>
                <w:sz w:val="22"/>
                <w:vertAlign w:val="superscript"/>
                <w:lang w:val="hu-HU" w:eastAsia="hu-HU" w:bidi="hu-HU"/>
              </w:rPr>
              <w:t>5</w:t>
            </w:r>
          </w:p>
        </w:tc>
      </w:tr>
      <w:tr w:rsidR="005355F3" w:rsidRPr="002F547A" w14:paraId="0150A0A8" w14:textId="77777777" w:rsidTr="002133B6">
        <w:trPr>
          <w:trHeight w:val="487"/>
        </w:trPr>
        <w:tc>
          <w:tcPr>
            <w:tcW w:w="3017" w:type="dxa"/>
            <w:vMerge/>
          </w:tcPr>
          <w:p w14:paraId="03B04429"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1C338AE0" w14:textId="77777777" w:rsidR="005355F3" w:rsidRPr="002F547A" w:rsidRDefault="005355F3" w:rsidP="00AD1839">
            <w:pPr>
              <w:pStyle w:val="TextTi11"/>
              <w:widowControl w:val="0"/>
              <w:spacing w:after="0" w:line="240" w:lineRule="auto"/>
              <w:jc w:val="center"/>
              <w:rPr>
                <w:sz w:val="22"/>
                <w:lang w:val="hu-HU" w:eastAsia="hu-HU" w:bidi="hu-HU"/>
              </w:rPr>
            </w:pPr>
            <w:r w:rsidRPr="002F547A">
              <w:rPr>
                <w:sz w:val="22"/>
                <w:lang w:val="hu-HU" w:eastAsia="hu-HU" w:bidi="hu-HU"/>
              </w:rPr>
              <w:t>Gyakori</w:t>
            </w:r>
          </w:p>
        </w:tc>
        <w:tc>
          <w:tcPr>
            <w:tcW w:w="3059" w:type="dxa"/>
          </w:tcPr>
          <w:p w14:paraId="00636CC6" w14:textId="77777777" w:rsidR="005355F3" w:rsidRPr="002F547A" w:rsidRDefault="005355F3" w:rsidP="00AD1839">
            <w:pPr>
              <w:pStyle w:val="TextTi11"/>
              <w:widowControl w:val="0"/>
              <w:spacing w:after="0" w:line="240" w:lineRule="auto"/>
              <w:jc w:val="center"/>
              <w:rPr>
                <w:sz w:val="22"/>
                <w:lang w:val="hu-HU" w:eastAsia="hu-HU" w:bidi="hu-HU"/>
              </w:rPr>
            </w:pPr>
            <w:r w:rsidRPr="002F547A">
              <w:rPr>
                <w:sz w:val="22"/>
                <w:lang w:val="hu-HU" w:eastAsia="hu-HU" w:bidi="hu-HU"/>
              </w:rPr>
              <w:t>Leukop</w:t>
            </w:r>
            <w:r>
              <w:rPr>
                <w:sz w:val="22"/>
                <w:lang w:val="hu-HU" w:eastAsia="hu-HU" w:bidi="hu-HU"/>
              </w:rPr>
              <w:t>e</w:t>
            </w:r>
            <w:r w:rsidRPr="002F547A">
              <w:rPr>
                <w:sz w:val="22"/>
                <w:lang w:val="hu-HU" w:eastAsia="hu-HU" w:bidi="hu-HU"/>
              </w:rPr>
              <w:t>nia</w:t>
            </w:r>
            <w:r w:rsidRPr="002F547A">
              <w:rPr>
                <w:sz w:val="22"/>
                <w:vertAlign w:val="superscript"/>
                <w:lang w:val="hu-HU" w:eastAsia="hu-HU" w:bidi="hu-HU"/>
              </w:rPr>
              <w:t>6</w:t>
            </w:r>
          </w:p>
        </w:tc>
      </w:tr>
      <w:tr w:rsidR="005355F3" w:rsidRPr="002F547A" w14:paraId="74802FBE" w14:textId="77777777" w:rsidTr="002133B6">
        <w:trPr>
          <w:trHeight w:val="487"/>
        </w:trPr>
        <w:tc>
          <w:tcPr>
            <w:tcW w:w="3017" w:type="dxa"/>
            <w:vMerge/>
          </w:tcPr>
          <w:p w14:paraId="0D2FED68" w14:textId="77777777" w:rsidR="005355F3" w:rsidRPr="002F547A" w:rsidRDefault="005355F3" w:rsidP="00AD1839">
            <w:pPr>
              <w:pStyle w:val="TextTi11"/>
              <w:widowControl w:val="0"/>
              <w:spacing w:after="0" w:line="240" w:lineRule="auto"/>
              <w:jc w:val="center"/>
              <w:rPr>
                <w:sz w:val="22"/>
                <w:lang w:val="hu-HU" w:eastAsia="hu-HU" w:bidi="hu-HU"/>
              </w:rPr>
            </w:pPr>
          </w:p>
        </w:tc>
        <w:tc>
          <w:tcPr>
            <w:tcW w:w="2996" w:type="dxa"/>
          </w:tcPr>
          <w:p w14:paraId="02B35C41" w14:textId="77777777" w:rsidR="005355F3" w:rsidRPr="002F547A" w:rsidRDefault="005355F3" w:rsidP="00AD1839">
            <w:pPr>
              <w:pStyle w:val="TextTi11"/>
              <w:widowControl w:val="0"/>
              <w:spacing w:after="0" w:line="240" w:lineRule="auto"/>
              <w:jc w:val="center"/>
              <w:rPr>
                <w:sz w:val="22"/>
                <w:lang w:val="hu-HU" w:eastAsia="hu-HU" w:bidi="hu-HU"/>
              </w:rPr>
            </w:pPr>
            <w:r w:rsidRPr="002F547A">
              <w:rPr>
                <w:sz w:val="22"/>
                <w:lang w:val="hu-HU" w:eastAsia="hu-HU" w:bidi="hu-HU"/>
              </w:rPr>
              <w:t>Gyakori</w:t>
            </w:r>
          </w:p>
        </w:tc>
        <w:tc>
          <w:tcPr>
            <w:tcW w:w="3059" w:type="dxa"/>
          </w:tcPr>
          <w:p w14:paraId="35E6DB84" w14:textId="77777777" w:rsidR="005355F3" w:rsidRPr="002F547A" w:rsidRDefault="005355F3" w:rsidP="00AD1839">
            <w:pPr>
              <w:pStyle w:val="TextTi11"/>
              <w:widowControl w:val="0"/>
              <w:spacing w:after="0" w:line="240" w:lineRule="auto"/>
              <w:jc w:val="center"/>
              <w:rPr>
                <w:sz w:val="22"/>
                <w:lang w:val="hu-HU" w:eastAsia="hu-HU" w:bidi="hu-HU"/>
              </w:rPr>
            </w:pPr>
            <w:r w:rsidRPr="002F547A">
              <w:rPr>
                <w:sz w:val="22"/>
                <w:lang w:val="hu-HU" w:eastAsia="hu-HU" w:bidi="hu-HU"/>
              </w:rPr>
              <w:t>Thrombocytopenia</w:t>
            </w:r>
            <w:r w:rsidRPr="002F547A">
              <w:rPr>
                <w:sz w:val="22"/>
                <w:vertAlign w:val="superscript"/>
                <w:lang w:val="hu-HU" w:eastAsia="hu-HU" w:bidi="hu-HU"/>
              </w:rPr>
              <w:t>7</w:t>
            </w:r>
          </w:p>
        </w:tc>
      </w:tr>
      <w:tr w:rsidR="001047AB" w:rsidRPr="002F547A" w14:paraId="5D7F8246" w14:textId="77777777" w:rsidTr="002133B6">
        <w:trPr>
          <w:trHeight w:val="487"/>
        </w:trPr>
        <w:tc>
          <w:tcPr>
            <w:tcW w:w="3017" w:type="dxa"/>
          </w:tcPr>
          <w:p w14:paraId="74B4863B" w14:textId="77777777" w:rsidR="001047AB" w:rsidRPr="002F547A" w:rsidRDefault="001047AB" w:rsidP="002133B6">
            <w:pPr>
              <w:pStyle w:val="TextTi11"/>
              <w:widowControl w:val="0"/>
              <w:spacing w:after="0" w:line="240" w:lineRule="auto"/>
              <w:jc w:val="center"/>
              <w:rPr>
                <w:sz w:val="22"/>
                <w:szCs w:val="22"/>
                <w:lang w:val="hu-HU" w:eastAsia="hu-HU" w:bidi="hu-HU"/>
              </w:rPr>
            </w:pPr>
            <w:r w:rsidRPr="002F547A">
              <w:rPr>
                <w:sz w:val="22"/>
                <w:szCs w:val="22"/>
                <w:lang w:val="hu-HU" w:bidi="he-IL"/>
              </w:rPr>
              <w:t>Immunrendszeri betegségek és tünetek</w:t>
            </w:r>
          </w:p>
        </w:tc>
        <w:tc>
          <w:tcPr>
            <w:tcW w:w="2996" w:type="dxa"/>
          </w:tcPr>
          <w:p w14:paraId="4C8E692A" w14:textId="77777777" w:rsidR="001047AB" w:rsidRPr="002F547A" w:rsidRDefault="001047AB" w:rsidP="002133B6">
            <w:pPr>
              <w:pStyle w:val="TextTi11"/>
              <w:widowControl w:val="0"/>
              <w:spacing w:after="0" w:line="240" w:lineRule="auto"/>
              <w:jc w:val="center"/>
              <w:rPr>
                <w:sz w:val="22"/>
                <w:lang w:val="hu-HU" w:eastAsia="hu-HU" w:bidi="hu-HU"/>
              </w:rPr>
            </w:pPr>
            <w:r w:rsidRPr="002F547A">
              <w:rPr>
                <w:sz w:val="22"/>
                <w:lang w:val="hu-HU" w:eastAsia="hu-HU" w:bidi="hu-HU"/>
              </w:rPr>
              <w:t>Nem gyakori</w:t>
            </w:r>
          </w:p>
        </w:tc>
        <w:tc>
          <w:tcPr>
            <w:tcW w:w="3059" w:type="dxa"/>
          </w:tcPr>
          <w:p w14:paraId="0E65411C" w14:textId="77777777" w:rsidR="001047AB" w:rsidRPr="002F547A" w:rsidRDefault="001047AB" w:rsidP="002133B6">
            <w:pPr>
              <w:pStyle w:val="TextTi11"/>
              <w:widowControl w:val="0"/>
              <w:spacing w:after="0" w:line="240" w:lineRule="auto"/>
              <w:jc w:val="center"/>
              <w:rPr>
                <w:sz w:val="22"/>
                <w:lang w:val="hu-HU" w:eastAsia="hu-HU" w:bidi="hu-HU"/>
              </w:rPr>
            </w:pPr>
            <w:r w:rsidRPr="002F547A">
              <w:rPr>
                <w:sz w:val="22"/>
                <w:lang w:val="hu-HU" w:eastAsia="hu-HU" w:bidi="hu-HU"/>
              </w:rPr>
              <w:t xml:space="preserve">Túlérzékenységi reakciók </w:t>
            </w:r>
            <w:r w:rsidRPr="006A443B">
              <w:rPr>
                <w:sz w:val="22"/>
                <w:lang w:val="hu-HU" w:eastAsia="hu-HU" w:bidi="hu-HU"/>
              </w:rPr>
              <w:t>(pl. angioödéma, pruritus, kiütés)</w:t>
            </w:r>
            <w:r w:rsidRPr="006A443B">
              <w:rPr>
                <w:sz w:val="22"/>
                <w:vertAlign w:val="superscript"/>
                <w:lang w:val="hu-HU" w:eastAsia="hu-HU" w:bidi="hu-HU"/>
              </w:rPr>
              <w:t>1</w:t>
            </w:r>
          </w:p>
        </w:tc>
      </w:tr>
      <w:tr w:rsidR="001047AB" w:rsidRPr="002F547A" w14:paraId="599A8D73" w14:textId="77777777" w:rsidTr="002133B6">
        <w:tc>
          <w:tcPr>
            <w:tcW w:w="3017" w:type="dxa"/>
          </w:tcPr>
          <w:p w14:paraId="7FB58C9F" w14:textId="77777777" w:rsidR="001047AB" w:rsidRPr="002F547A" w:rsidRDefault="001047AB" w:rsidP="002133B6">
            <w:pPr>
              <w:pStyle w:val="TextTi11"/>
              <w:widowControl w:val="0"/>
              <w:spacing w:after="0" w:line="240" w:lineRule="auto"/>
              <w:jc w:val="center"/>
              <w:rPr>
                <w:sz w:val="22"/>
                <w:lang w:val="hu-HU" w:eastAsia="hu-HU" w:bidi="hu-HU"/>
              </w:rPr>
            </w:pPr>
            <w:r w:rsidRPr="002F547A">
              <w:rPr>
                <w:sz w:val="22"/>
                <w:lang w:val="hu-HU" w:eastAsia="hu-HU" w:bidi="hu-HU"/>
              </w:rPr>
              <w:t>Idegrendszeri betegségek és tünetek</w:t>
            </w:r>
          </w:p>
        </w:tc>
        <w:tc>
          <w:tcPr>
            <w:tcW w:w="2996" w:type="dxa"/>
          </w:tcPr>
          <w:p w14:paraId="72E09DC1" w14:textId="77777777" w:rsidR="001047AB" w:rsidRPr="002F547A" w:rsidRDefault="001047AB" w:rsidP="002133B6">
            <w:pPr>
              <w:pStyle w:val="TextTi11"/>
              <w:widowControl w:val="0"/>
              <w:spacing w:after="0" w:line="240" w:lineRule="auto"/>
              <w:jc w:val="center"/>
              <w:rPr>
                <w:sz w:val="22"/>
                <w:lang w:val="hu-HU" w:eastAsia="hu-HU" w:bidi="hu-HU"/>
              </w:rPr>
            </w:pPr>
            <w:r w:rsidRPr="002F547A">
              <w:rPr>
                <w:sz w:val="22"/>
                <w:lang w:val="hu-HU" w:eastAsia="hu-HU" w:bidi="hu-HU"/>
              </w:rPr>
              <w:t>Nagyon gyakori</w:t>
            </w:r>
          </w:p>
        </w:tc>
        <w:tc>
          <w:tcPr>
            <w:tcW w:w="3059" w:type="dxa"/>
          </w:tcPr>
          <w:p w14:paraId="2E10E7D4" w14:textId="77777777" w:rsidR="001047AB" w:rsidRPr="002F547A" w:rsidRDefault="001047AB" w:rsidP="002133B6">
            <w:pPr>
              <w:pStyle w:val="TextTi11"/>
              <w:widowControl w:val="0"/>
              <w:spacing w:after="0" w:line="240" w:lineRule="auto"/>
              <w:jc w:val="center"/>
              <w:rPr>
                <w:sz w:val="22"/>
                <w:lang w:val="hu-HU" w:eastAsia="hu-HU" w:bidi="hu-HU"/>
              </w:rPr>
            </w:pPr>
            <w:r w:rsidRPr="002F547A">
              <w:rPr>
                <w:sz w:val="22"/>
                <w:lang w:val="hu-HU" w:eastAsia="hu-HU" w:bidi="hu-HU"/>
              </w:rPr>
              <w:t>Fejfájás</w:t>
            </w:r>
          </w:p>
        </w:tc>
      </w:tr>
      <w:tr w:rsidR="001047AB" w:rsidRPr="002F547A" w14:paraId="63FE5933" w14:textId="77777777" w:rsidTr="002133B6">
        <w:tc>
          <w:tcPr>
            <w:tcW w:w="3017" w:type="dxa"/>
          </w:tcPr>
          <w:p w14:paraId="19316207"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Érbetegségek és tünetek</w:t>
            </w:r>
          </w:p>
        </w:tc>
        <w:tc>
          <w:tcPr>
            <w:tcW w:w="2996" w:type="dxa"/>
          </w:tcPr>
          <w:p w14:paraId="168A5394"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53B50E9C" w14:textId="77777777" w:rsidR="001047AB" w:rsidRPr="00321F5C" w:rsidRDefault="001047AB" w:rsidP="002133B6">
            <w:pPr>
              <w:pStyle w:val="TextTi11"/>
              <w:spacing w:after="0" w:line="240" w:lineRule="auto"/>
              <w:jc w:val="center"/>
              <w:rPr>
                <w:sz w:val="22"/>
                <w:lang w:val="hu-HU" w:eastAsia="hu-HU" w:bidi="hu-HU"/>
              </w:rPr>
            </w:pPr>
            <w:r w:rsidRPr="002F547A">
              <w:rPr>
                <w:sz w:val="22"/>
                <w:lang w:val="hu-HU" w:eastAsia="hu-HU" w:bidi="hu-HU"/>
              </w:rPr>
              <w:t>Hypotonia</w:t>
            </w:r>
            <w:r w:rsidRPr="002F547A">
              <w:rPr>
                <w:sz w:val="22"/>
                <w:vertAlign w:val="superscript"/>
                <w:lang w:val="hu-HU" w:eastAsia="hu-HU" w:bidi="hu-HU"/>
              </w:rPr>
              <w:t>2</w:t>
            </w:r>
            <w:r>
              <w:rPr>
                <w:sz w:val="22"/>
                <w:lang w:val="hu-HU" w:eastAsia="hu-HU" w:bidi="hu-HU"/>
              </w:rPr>
              <w:t xml:space="preserve">, </w:t>
            </w:r>
            <w:r w:rsidRPr="00321F5C">
              <w:rPr>
                <w:sz w:val="22"/>
                <w:lang w:val="hu-HU" w:eastAsia="hu-HU" w:bidi="hu-HU"/>
              </w:rPr>
              <w:t>kipir</w:t>
            </w:r>
            <w:r>
              <w:rPr>
                <w:sz w:val="22"/>
                <w:lang w:val="hu-HU" w:eastAsia="hu-HU" w:bidi="hu-HU"/>
              </w:rPr>
              <w:t>ul</w:t>
            </w:r>
            <w:r w:rsidRPr="00321F5C">
              <w:rPr>
                <w:sz w:val="22"/>
                <w:lang w:val="hu-HU" w:eastAsia="hu-HU" w:bidi="hu-HU"/>
              </w:rPr>
              <w:t>ás</w:t>
            </w:r>
          </w:p>
        </w:tc>
      </w:tr>
      <w:tr w:rsidR="001047AB" w:rsidRPr="002F547A" w14:paraId="301A5574" w14:textId="77777777" w:rsidTr="002133B6">
        <w:tc>
          <w:tcPr>
            <w:tcW w:w="3017" w:type="dxa"/>
          </w:tcPr>
          <w:p w14:paraId="2FB0F443"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Légzőrendszeri, mellkasi és mediastinalis betegségek és tünetek</w:t>
            </w:r>
          </w:p>
        </w:tc>
        <w:tc>
          <w:tcPr>
            <w:tcW w:w="2996" w:type="dxa"/>
          </w:tcPr>
          <w:p w14:paraId="3297760C"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77987DAD"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Orrdugulás</w:t>
            </w:r>
            <w:r w:rsidRPr="002F547A">
              <w:rPr>
                <w:sz w:val="22"/>
                <w:vertAlign w:val="superscript"/>
                <w:lang w:val="hu-HU" w:eastAsia="hu-HU" w:bidi="hu-HU"/>
              </w:rPr>
              <w:t>1</w:t>
            </w:r>
          </w:p>
        </w:tc>
      </w:tr>
      <w:tr w:rsidR="001047AB" w:rsidRPr="002F547A" w14:paraId="4CDF1F4E" w14:textId="77777777" w:rsidTr="002133B6">
        <w:tc>
          <w:tcPr>
            <w:tcW w:w="3017" w:type="dxa"/>
          </w:tcPr>
          <w:p w14:paraId="7D4D0380"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Máj- és epebetegségek és tünetek</w:t>
            </w:r>
          </w:p>
        </w:tc>
        <w:tc>
          <w:tcPr>
            <w:tcW w:w="2996" w:type="dxa"/>
          </w:tcPr>
          <w:p w14:paraId="0E8C46D4"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Gyakori</w:t>
            </w:r>
          </w:p>
        </w:tc>
        <w:tc>
          <w:tcPr>
            <w:tcW w:w="3059" w:type="dxa"/>
          </w:tcPr>
          <w:p w14:paraId="3685FA46" w14:textId="1C06641B"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 xml:space="preserve">Emelkedett </w:t>
            </w:r>
            <w:r w:rsidR="00F81B8D">
              <w:rPr>
                <w:sz w:val="22"/>
                <w:lang w:val="hu-HU" w:eastAsia="hu-HU" w:bidi="hu-HU"/>
              </w:rPr>
              <w:t>transzamináz</w:t>
            </w:r>
            <w:r w:rsidRPr="002F547A">
              <w:rPr>
                <w:sz w:val="22"/>
                <w:lang w:val="hu-HU" w:eastAsia="hu-HU" w:bidi="hu-HU"/>
              </w:rPr>
              <w:t xml:space="preserve"> szintek</w:t>
            </w:r>
            <w:r w:rsidRPr="002F547A">
              <w:rPr>
                <w:sz w:val="22"/>
                <w:vertAlign w:val="superscript"/>
                <w:lang w:val="hu-HU" w:eastAsia="hu-HU" w:bidi="hu-HU"/>
              </w:rPr>
              <w:t>4</w:t>
            </w:r>
          </w:p>
        </w:tc>
      </w:tr>
      <w:tr w:rsidR="001047AB" w:rsidRPr="002F547A" w14:paraId="7DAFDEF3" w14:textId="77777777" w:rsidTr="002133B6">
        <w:tc>
          <w:tcPr>
            <w:tcW w:w="3017" w:type="dxa"/>
          </w:tcPr>
          <w:p w14:paraId="26C0BEF1" w14:textId="77777777" w:rsidR="001047AB" w:rsidRPr="002F547A" w:rsidRDefault="001047AB" w:rsidP="002133B6">
            <w:pPr>
              <w:pStyle w:val="TextTi11"/>
              <w:spacing w:after="0" w:line="240" w:lineRule="auto"/>
              <w:jc w:val="center"/>
              <w:rPr>
                <w:sz w:val="22"/>
                <w:lang w:val="hu-HU" w:eastAsia="hu-HU" w:bidi="hu-HU"/>
              </w:rPr>
            </w:pPr>
            <w:r>
              <w:rPr>
                <w:sz w:val="22"/>
              </w:rPr>
              <w:t xml:space="preserve">A </w:t>
            </w:r>
            <w:proofErr w:type="spellStart"/>
            <w:r>
              <w:rPr>
                <w:sz w:val="22"/>
              </w:rPr>
              <w:t>nemi</w:t>
            </w:r>
            <w:proofErr w:type="spellEnd"/>
            <w:r>
              <w:rPr>
                <w:sz w:val="22"/>
              </w:rPr>
              <w:t xml:space="preserve"> </w:t>
            </w:r>
            <w:proofErr w:type="spellStart"/>
            <w:r>
              <w:rPr>
                <w:sz w:val="22"/>
              </w:rPr>
              <w:t>szervekkel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w:t>
            </w:r>
            <w:proofErr w:type="spellStart"/>
            <w:r>
              <w:rPr>
                <w:sz w:val="22"/>
              </w:rPr>
              <w:t>emlőkkel</w:t>
            </w:r>
            <w:proofErr w:type="spellEnd"/>
            <w:r>
              <w:rPr>
                <w:sz w:val="22"/>
              </w:rPr>
              <w:t xml:space="preserve"> </w:t>
            </w:r>
            <w:proofErr w:type="spellStart"/>
            <w:r>
              <w:rPr>
                <w:sz w:val="22"/>
              </w:rPr>
              <w:t>kapcsolatos</w:t>
            </w:r>
            <w:proofErr w:type="spellEnd"/>
            <w:r>
              <w:rPr>
                <w:sz w:val="22"/>
              </w:rPr>
              <w:t xml:space="preserve"> </w:t>
            </w:r>
            <w:proofErr w:type="spellStart"/>
            <w:r>
              <w:rPr>
                <w:sz w:val="22"/>
              </w:rPr>
              <w:t>betegségek</w:t>
            </w:r>
            <w:proofErr w:type="spellEnd"/>
            <w:r>
              <w:rPr>
                <w:sz w:val="22"/>
              </w:rPr>
              <w:t xml:space="preserve"> </w:t>
            </w:r>
            <w:proofErr w:type="spellStart"/>
            <w:r>
              <w:rPr>
                <w:sz w:val="22"/>
              </w:rPr>
              <w:t>és</w:t>
            </w:r>
            <w:proofErr w:type="spellEnd"/>
            <w:r>
              <w:rPr>
                <w:sz w:val="22"/>
              </w:rPr>
              <w:t xml:space="preserve"> </w:t>
            </w:r>
            <w:proofErr w:type="spellStart"/>
            <w:r>
              <w:rPr>
                <w:sz w:val="22"/>
              </w:rPr>
              <w:t>tünetek</w:t>
            </w:r>
            <w:proofErr w:type="spellEnd"/>
          </w:p>
        </w:tc>
        <w:tc>
          <w:tcPr>
            <w:tcW w:w="2996" w:type="dxa"/>
          </w:tcPr>
          <w:p w14:paraId="4B69E197" w14:textId="77777777" w:rsidR="001047AB" w:rsidRPr="002F547A" w:rsidRDefault="001047AB" w:rsidP="002133B6">
            <w:pPr>
              <w:pStyle w:val="TextTi11"/>
              <w:spacing w:after="0" w:line="240" w:lineRule="auto"/>
              <w:jc w:val="center"/>
              <w:rPr>
                <w:sz w:val="22"/>
                <w:lang w:val="hu-HU" w:eastAsia="hu-HU" w:bidi="hu-HU"/>
              </w:rPr>
            </w:pPr>
            <w:proofErr w:type="spellStart"/>
            <w:r>
              <w:rPr>
                <w:sz w:val="22"/>
              </w:rPr>
              <w:t>Gyakori</w:t>
            </w:r>
            <w:proofErr w:type="spellEnd"/>
          </w:p>
        </w:tc>
        <w:tc>
          <w:tcPr>
            <w:tcW w:w="3059" w:type="dxa"/>
          </w:tcPr>
          <w:p w14:paraId="380046FB" w14:textId="77777777" w:rsidR="001047AB" w:rsidRPr="002F547A" w:rsidRDefault="001047AB" w:rsidP="002133B6">
            <w:pPr>
              <w:pStyle w:val="TextTi11"/>
              <w:spacing w:after="0" w:line="240" w:lineRule="auto"/>
              <w:jc w:val="center"/>
              <w:rPr>
                <w:sz w:val="22"/>
                <w:lang w:val="hu-HU" w:eastAsia="hu-HU" w:bidi="hu-HU"/>
              </w:rPr>
            </w:pPr>
            <w:proofErr w:type="spellStart"/>
            <w:r>
              <w:rPr>
                <w:sz w:val="22"/>
              </w:rPr>
              <w:t>Fokozott</w:t>
            </w:r>
            <w:proofErr w:type="spellEnd"/>
            <w:r>
              <w:rPr>
                <w:sz w:val="22"/>
              </w:rPr>
              <w:t xml:space="preserve"> uterus vérzés</w:t>
            </w:r>
            <w:r>
              <w:rPr>
                <w:sz w:val="22"/>
                <w:vertAlign w:val="superscript"/>
              </w:rPr>
              <w:t>8</w:t>
            </w:r>
          </w:p>
        </w:tc>
      </w:tr>
      <w:tr w:rsidR="001047AB" w:rsidRPr="002F547A" w14:paraId="0B35F79A" w14:textId="77777777" w:rsidTr="002133B6">
        <w:tc>
          <w:tcPr>
            <w:tcW w:w="3017" w:type="dxa"/>
            <w:tcBorders>
              <w:bottom w:val="single" w:sz="4" w:space="0" w:color="auto"/>
            </w:tcBorders>
          </w:tcPr>
          <w:p w14:paraId="5F091353"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Általános tünetek, az alkalmazás helyén fellépő reakciók</w:t>
            </w:r>
          </w:p>
        </w:tc>
        <w:tc>
          <w:tcPr>
            <w:tcW w:w="2996" w:type="dxa"/>
            <w:tcBorders>
              <w:bottom w:val="single" w:sz="4" w:space="0" w:color="auto"/>
            </w:tcBorders>
          </w:tcPr>
          <w:p w14:paraId="7A374B83" w14:textId="77777777" w:rsidR="001047AB" w:rsidRPr="002F547A" w:rsidRDefault="001047AB" w:rsidP="002133B6">
            <w:pPr>
              <w:pStyle w:val="TextTi11"/>
              <w:spacing w:after="0" w:line="240" w:lineRule="auto"/>
              <w:jc w:val="center"/>
              <w:rPr>
                <w:sz w:val="22"/>
                <w:lang w:val="hu-HU" w:eastAsia="hu-HU" w:bidi="hu-HU"/>
              </w:rPr>
            </w:pPr>
            <w:r w:rsidRPr="002F547A">
              <w:rPr>
                <w:sz w:val="22"/>
                <w:lang w:val="hu-HU" w:eastAsia="hu-HU" w:bidi="hu-HU"/>
              </w:rPr>
              <w:t>Nagyon gyakori</w:t>
            </w:r>
          </w:p>
        </w:tc>
        <w:tc>
          <w:tcPr>
            <w:tcW w:w="3059" w:type="dxa"/>
            <w:tcBorders>
              <w:bottom w:val="single" w:sz="4" w:space="0" w:color="auto"/>
            </w:tcBorders>
          </w:tcPr>
          <w:p w14:paraId="3658E42A" w14:textId="77777777" w:rsidR="001047AB" w:rsidRPr="002F547A" w:rsidRDefault="001047AB" w:rsidP="002133B6">
            <w:pPr>
              <w:pStyle w:val="TextTi11"/>
              <w:spacing w:after="0" w:line="240" w:lineRule="auto"/>
              <w:jc w:val="center"/>
              <w:rPr>
                <w:sz w:val="22"/>
                <w:lang w:val="hu-HU" w:eastAsia="hu-HU" w:bidi="hu-HU"/>
              </w:rPr>
            </w:pPr>
            <w:r>
              <w:rPr>
                <w:sz w:val="22"/>
                <w:lang w:val="hu-HU" w:eastAsia="hu-HU" w:bidi="hu-HU"/>
              </w:rPr>
              <w:t>Ö</w:t>
            </w:r>
            <w:r w:rsidRPr="002F547A">
              <w:rPr>
                <w:sz w:val="22"/>
                <w:lang w:val="hu-HU" w:eastAsia="hu-HU" w:bidi="hu-HU"/>
              </w:rPr>
              <w:t>d</w:t>
            </w:r>
            <w:r>
              <w:rPr>
                <w:sz w:val="22"/>
                <w:lang w:val="hu-HU" w:eastAsia="hu-HU" w:bidi="hu-HU"/>
              </w:rPr>
              <w:t>é</w:t>
            </w:r>
            <w:r w:rsidRPr="002F547A">
              <w:rPr>
                <w:sz w:val="22"/>
                <w:lang w:val="hu-HU" w:eastAsia="hu-HU" w:bidi="hu-HU"/>
              </w:rPr>
              <w:t>ma, folyadékretenció</w:t>
            </w:r>
            <w:r w:rsidRPr="002F547A">
              <w:rPr>
                <w:sz w:val="22"/>
                <w:vertAlign w:val="superscript"/>
                <w:lang w:val="hu-HU" w:eastAsia="hu-HU" w:bidi="hu-HU"/>
              </w:rPr>
              <w:t>3</w:t>
            </w:r>
          </w:p>
        </w:tc>
      </w:tr>
      <w:tr w:rsidR="00F515F4" w:rsidRPr="002F547A" w14:paraId="41B996F9" w14:textId="77777777" w:rsidTr="002133B6">
        <w:tc>
          <w:tcPr>
            <w:tcW w:w="9072" w:type="dxa"/>
            <w:gridSpan w:val="3"/>
            <w:tcBorders>
              <w:left w:val="nil"/>
              <w:bottom w:val="nil"/>
              <w:right w:val="nil"/>
            </w:tcBorders>
          </w:tcPr>
          <w:p w14:paraId="6D6A819D" w14:textId="77777777" w:rsidR="00F515F4" w:rsidRPr="002133B6" w:rsidRDefault="00F515F4" w:rsidP="002133B6">
            <w:pPr>
              <w:keepNext/>
              <w:tabs>
                <w:tab w:val="clear" w:pos="567"/>
                <w:tab w:val="left" w:pos="426"/>
              </w:tabs>
              <w:ind w:left="284" w:hanging="284"/>
              <w:rPr>
                <w:sz w:val="18"/>
                <w:szCs w:val="18"/>
              </w:rPr>
            </w:pPr>
            <w:r w:rsidRPr="002133B6">
              <w:rPr>
                <w:szCs w:val="22"/>
                <w:vertAlign w:val="superscript"/>
              </w:rPr>
              <w:t>1</w:t>
            </w:r>
            <w:r w:rsidRPr="002133B6">
              <w:rPr>
                <w:sz w:val="18"/>
                <w:szCs w:val="18"/>
              </w:rPr>
              <w:tab/>
              <w:t>Összesített, placebokontrollos vizsgálatokból származó adatok.</w:t>
            </w:r>
          </w:p>
          <w:p w14:paraId="568B86A7" w14:textId="04819371" w:rsidR="00F515F4" w:rsidRDefault="00F515F4" w:rsidP="002133B6">
            <w:pPr>
              <w:ind w:left="284" w:hanging="284"/>
            </w:pPr>
            <w:r w:rsidRPr="00F515F4">
              <w:rPr>
                <w:szCs w:val="22"/>
                <w:vertAlign w:val="superscript"/>
              </w:rPr>
              <w:t>8</w:t>
            </w:r>
            <w:r w:rsidRPr="00AD1839">
              <w:rPr>
                <w:sz w:val="18"/>
                <w:szCs w:val="18"/>
              </w:rPr>
              <w:tab/>
              <w:t>Beleértve a következő preferált kifejezéseket is: erős menstruációs vérzés, kóros uterus vérzés, menstruációk közötti vérzés, uterus/vaginalis vérzés, polymennorhoea és szabálytalan menstruáció. A gyakoriság a nőknél történt expozíción alapul.</w:t>
            </w:r>
          </w:p>
        </w:tc>
      </w:tr>
    </w:tbl>
    <w:p w14:paraId="727B5D08" w14:textId="77777777" w:rsidR="001047AB" w:rsidRPr="002F547A" w:rsidRDefault="001047AB" w:rsidP="001047AB">
      <w:pPr>
        <w:rPr>
          <w:szCs w:val="22"/>
        </w:rPr>
      </w:pPr>
    </w:p>
    <w:p w14:paraId="01ACE7BB" w14:textId="77777777" w:rsidR="001047AB" w:rsidRPr="002F547A" w:rsidRDefault="001047AB" w:rsidP="002133B6">
      <w:pPr>
        <w:keepNext/>
        <w:rPr>
          <w:u w:val="single"/>
        </w:rPr>
      </w:pPr>
      <w:r w:rsidRPr="002F547A">
        <w:rPr>
          <w:u w:val="single"/>
        </w:rPr>
        <w:lastRenderedPageBreak/>
        <w:t>Ki</w:t>
      </w:r>
      <w:r>
        <w:rPr>
          <w:u w:val="single"/>
        </w:rPr>
        <w:t>választott</w:t>
      </w:r>
      <w:r w:rsidRPr="002F547A">
        <w:rPr>
          <w:u w:val="single"/>
        </w:rPr>
        <w:t xml:space="preserve"> mellékhatások leírása</w:t>
      </w:r>
    </w:p>
    <w:p w14:paraId="6142B318" w14:textId="77777777" w:rsidR="001047AB" w:rsidRPr="002F547A" w:rsidRDefault="001047AB" w:rsidP="002133B6">
      <w:pPr>
        <w:keepNext/>
      </w:pPr>
    </w:p>
    <w:p w14:paraId="56DD8878" w14:textId="77777777" w:rsidR="001047AB" w:rsidRPr="002F547A" w:rsidRDefault="001047AB" w:rsidP="001047AB">
      <w:r w:rsidRPr="002F547A">
        <w:rPr>
          <w:vertAlign w:val="superscript"/>
        </w:rPr>
        <w:t>2</w:t>
      </w:r>
      <w:r w:rsidRPr="002F547A">
        <w:t>A hipotóniát az ERA</w:t>
      </w:r>
      <w:r w:rsidRPr="002F547A">
        <w:noBreakHyphen/>
        <w:t xml:space="preserve">k, köztük a </w:t>
      </w:r>
      <w:r>
        <w:t>macitentán</w:t>
      </w:r>
      <w:r w:rsidRPr="002F547A">
        <w:t xml:space="preserve"> </w:t>
      </w:r>
      <w:r>
        <w:t>alkalmazás</w:t>
      </w:r>
      <w:r w:rsidRPr="002F547A">
        <w:t xml:space="preserve">ával hozták összefüggésbe. </w:t>
      </w:r>
      <w:r>
        <w:t xml:space="preserve">A </w:t>
      </w:r>
      <w:r w:rsidRPr="009E510B">
        <w:rPr>
          <w:lang w:eastAsia="en-GB"/>
        </w:rPr>
        <w:t>SERAPHIN</w:t>
      </w:r>
      <w:r>
        <w:noBreakHyphen/>
        <w:t>ban, e</w:t>
      </w:r>
      <w:r w:rsidRPr="002F547A">
        <w:t>gy PAH</w:t>
      </w:r>
      <w:r w:rsidRPr="002F547A">
        <w:noBreakHyphen/>
        <w:t>ban szenvedő betegek körében végzett hosszú távú, kettős vak vizsgálatban a 10 mg </w:t>
      </w:r>
      <w:r>
        <w:t>macitentán</w:t>
      </w:r>
      <w:r w:rsidRPr="002F547A">
        <w:t>nal kezelt betegek 7,0%</w:t>
      </w:r>
      <w:r w:rsidRPr="002F547A">
        <w:noBreakHyphen/>
        <w:t>a, míg a placebóval kezelt betegek 4,4%</w:t>
      </w:r>
      <w:r w:rsidRPr="002F547A">
        <w:noBreakHyphen/>
        <w:t>a számolt be hypotoniáról. Ez a 10 mg</w:t>
      </w:r>
      <w:r w:rsidRPr="002F547A">
        <w:noBreakHyphen/>
        <w:t>os </w:t>
      </w:r>
      <w:r>
        <w:t>dózisú macitentán-kezelés</w:t>
      </w:r>
      <w:r w:rsidRPr="002F547A">
        <w:t xml:space="preserve"> esetében</w:t>
      </w:r>
      <w:r>
        <w:t xml:space="preserve"> </w:t>
      </w:r>
      <w:r w:rsidRPr="003E43D4">
        <w:rPr>
          <w:bCs/>
          <w:color w:val="222222"/>
          <w:szCs w:val="22"/>
          <w:lang w:val="pl-PL"/>
        </w:rPr>
        <w:t>3,5 esemény/100 beteg</w:t>
      </w:r>
      <w:r>
        <w:rPr>
          <w:bCs/>
          <w:color w:val="222222"/>
          <w:szCs w:val="22"/>
          <w:lang w:val="pl-PL"/>
        </w:rPr>
        <w:t>év</w:t>
      </w:r>
      <w:r w:rsidRPr="003E43D4">
        <w:rPr>
          <w:bCs/>
          <w:color w:val="222222"/>
          <w:szCs w:val="22"/>
          <w:lang w:val="pl-PL"/>
        </w:rPr>
        <w:t>nek, míg a placebo esetében 2,7 esemény/100 beteg</w:t>
      </w:r>
      <w:r>
        <w:rPr>
          <w:bCs/>
          <w:color w:val="222222"/>
          <w:szCs w:val="22"/>
          <w:lang w:val="pl-PL"/>
        </w:rPr>
        <w:t>év</w:t>
      </w:r>
      <w:r w:rsidRPr="003E43D4">
        <w:rPr>
          <w:bCs/>
          <w:color w:val="222222"/>
          <w:szCs w:val="22"/>
          <w:lang w:val="pl-PL"/>
        </w:rPr>
        <w:t>nek felel meg</w:t>
      </w:r>
      <w:r w:rsidRPr="002F547A">
        <w:t>.</w:t>
      </w:r>
    </w:p>
    <w:p w14:paraId="0BC951E4" w14:textId="77777777" w:rsidR="001047AB" w:rsidRPr="002F547A" w:rsidRDefault="001047AB" w:rsidP="001047AB"/>
    <w:p w14:paraId="455759B1" w14:textId="7CEC9690" w:rsidR="001047AB" w:rsidRPr="002F547A" w:rsidRDefault="001047AB" w:rsidP="001047AB">
      <w:pPr>
        <w:autoSpaceDE w:val="0"/>
        <w:autoSpaceDN w:val="0"/>
        <w:adjustRightInd w:val="0"/>
      </w:pPr>
      <w:r w:rsidRPr="002F547A">
        <w:rPr>
          <w:vertAlign w:val="superscript"/>
        </w:rPr>
        <w:t>3</w:t>
      </w:r>
      <w:r w:rsidRPr="002F547A">
        <w:t xml:space="preserve">Az </w:t>
      </w:r>
      <w:r>
        <w:t>ö</w:t>
      </w:r>
      <w:r w:rsidRPr="002F547A">
        <w:t>d</w:t>
      </w:r>
      <w:r>
        <w:t>é</w:t>
      </w:r>
      <w:r w:rsidRPr="002F547A">
        <w:t>mát/folyadékretenciót az ERA</w:t>
      </w:r>
      <w:r w:rsidRPr="002F547A">
        <w:noBreakHyphen/>
        <w:t xml:space="preserve">k, köztük a </w:t>
      </w:r>
      <w:r>
        <w:t>macitentán</w:t>
      </w:r>
      <w:r w:rsidRPr="002F547A">
        <w:t xml:space="preserve"> </w:t>
      </w:r>
      <w:r>
        <w:t>alkalmazás</w:t>
      </w:r>
      <w:r w:rsidRPr="002F547A">
        <w:t xml:space="preserve">ával hozták összefüggésbe. </w:t>
      </w:r>
      <w:r>
        <w:t xml:space="preserve">A </w:t>
      </w:r>
      <w:r w:rsidRPr="009E510B">
        <w:rPr>
          <w:lang w:eastAsia="en-GB"/>
        </w:rPr>
        <w:t>SERAPHIN</w:t>
      </w:r>
      <w:r>
        <w:noBreakHyphen/>
        <w:t>ban, e</w:t>
      </w:r>
      <w:r w:rsidRPr="002F547A">
        <w:t>gy</w:t>
      </w:r>
      <w:r w:rsidRPr="006A443B">
        <w:t xml:space="preserve"> PAH</w:t>
      </w:r>
      <w:r w:rsidRPr="006A443B">
        <w:noBreakHyphen/>
        <w:t>ban szenvedő betegek körében végzett, hosszú távú, kettős vak vizsgálatban a 10 mg-os dózisú</w:t>
      </w:r>
      <w:ins w:id="507" w:author="HU LOC 1" w:date="2026-01-12T18:58:00Z">
        <w:r w:rsidR="004A61C9">
          <w:t xml:space="preserve"> </w:t>
        </w:r>
      </w:ins>
      <w:del w:id="508" w:author="HU LOC 1" w:date="2026-01-12T18:58:00Z">
        <w:r w:rsidRPr="006A443B" w:rsidDel="004A61C9">
          <w:delText> </w:delText>
        </w:r>
      </w:del>
      <w:r>
        <w:t>macitentán</w:t>
      </w:r>
      <w:r w:rsidRPr="006A443B">
        <w:t>nal kezelt betegeknél 21,9%-nál, míg a placebo esetében 20,5%-nál jelentkezett mellékhatásként az ödéma.</w:t>
      </w:r>
      <w:r w:rsidRPr="002F547A">
        <w:t xml:space="preserve"> Egy idiopátiás tüdőfibrózisban szenvedő</w:t>
      </w:r>
      <w:r>
        <w:t>, felnőtt</w:t>
      </w:r>
      <w:r w:rsidRPr="002F547A">
        <w:t xml:space="preserve"> betegek körében végzett, kettős vak vizsgálatban a</w:t>
      </w:r>
      <w:ins w:id="509" w:author="HU LOC 1" w:date="2026-01-12T18:58:00Z">
        <w:r w:rsidR="004A61C9">
          <w:t xml:space="preserve"> </w:t>
        </w:r>
      </w:ins>
      <w:del w:id="510" w:author="HU LOC 1" w:date="2026-01-12T18:58:00Z">
        <w:r w:rsidRPr="002F547A" w:rsidDel="004A61C9">
          <w:delText> </w:delText>
        </w:r>
      </w:del>
      <w:r>
        <w:t>macitentán</w:t>
      </w:r>
      <w:r w:rsidRPr="002F547A">
        <w:t>nal kezelt betegeknél</w:t>
      </w:r>
      <w:ins w:id="511" w:author="HU LOC 1" w:date="2026-01-12T18:58:00Z">
        <w:r w:rsidR="004A61C9">
          <w:t xml:space="preserve"> </w:t>
        </w:r>
      </w:ins>
      <w:del w:id="512" w:author="HU LOC 1" w:date="2026-01-12T18:58:00Z">
        <w:r w:rsidRPr="002F547A" w:rsidDel="004A61C9">
          <w:delText> </w:delText>
        </w:r>
      </w:del>
      <w:r w:rsidRPr="002F547A">
        <w:t>11,8%</w:t>
      </w:r>
      <w:r>
        <w:t>-nál</w:t>
      </w:r>
      <w:r w:rsidRPr="002F547A">
        <w:t>, míg a placebo esetében 6,8%</w:t>
      </w:r>
      <w:r>
        <w:t>-nál</w:t>
      </w:r>
      <w:r w:rsidRPr="002F547A">
        <w:t xml:space="preserve"> jelentkezett mellékhatásként a perifériás </w:t>
      </w:r>
      <w:r>
        <w:t>ö</w:t>
      </w:r>
      <w:r w:rsidRPr="002F547A">
        <w:t>d</w:t>
      </w:r>
      <w:r>
        <w:t>é</w:t>
      </w:r>
      <w:r w:rsidRPr="002F547A">
        <w:t>ma. Kettő, szisz</w:t>
      </w:r>
      <w:r>
        <w:t>t</w:t>
      </w:r>
      <w:r w:rsidRPr="002F547A">
        <w:t>émás szklerózissal összefüggésbe hozható ujjfekélyes</w:t>
      </w:r>
      <w:r>
        <w:t>, felnőtt</w:t>
      </w:r>
      <w:r w:rsidRPr="002F547A">
        <w:t xml:space="preserve"> betegek körében végzett, kettős vak klinikai vizsgálatban a 10 m</w:t>
      </w:r>
      <w:ins w:id="513" w:author="HU LOC 1" w:date="2026-01-12T18:59:00Z">
        <w:r w:rsidR="004A61C9">
          <w:t xml:space="preserve"> </w:t>
        </w:r>
      </w:ins>
      <w:del w:id="514" w:author="HU LOC 1" w:date="2026-01-12T18:59:00Z">
        <w:r w:rsidRPr="002F547A" w:rsidDel="004A61C9">
          <w:delText>g </w:delText>
        </w:r>
      </w:del>
      <w:r>
        <w:t>macitentán</w:t>
      </w:r>
      <w:r w:rsidRPr="002F547A">
        <w:t>nal kezelt betegeknél</w:t>
      </w:r>
      <w:ins w:id="515" w:author="HU LOC 1" w:date="2026-01-12T18:59:00Z">
        <w:r w:rsidR="004A61C9">
          <w:t xml:space="preserve"> </w:t>
        </w:r>
      </w:ins>
      <w:del w:id="516" w:author="HU LOC 1" w:date="2026-01-12T18:59:00Z">
        <w:r w:rsidRPr="002F547A" w:rsidDel="004A61C9">
          <w:delText> </w:delText>
        </w:r>
      </w:del>
      <w:r w:rsidRPr="002F547A">
        <w:t>13,4</w:t>
      </w:r>
      <w:r w:rsidRPr="002F547A">
        <w:noBreakHyphen/>
        <w:t>16,1%</w:t>
      </w:r>
      <w:r>
        <w:t>-nál</w:t>
      </w:r>
      <w:r w:rsidRPr="002F547A">
        <w:t>, míg a placebo esetében 6,2</w:t>
      </w:r>
      <w:r w:rsidRPr="002F547A">
        <w:noBreakHyphen/>
        <w:t>4,5%</w:t>
      </w:r>
      <w:r>
        <w:t>-nál</w:t>
      </w:r>
      <w:r w:rsidRPr="002F547A">
        <w:t xml:space="preserve"> jelentkezett mellékhatásként a perifériás </w:t>
      </w:r>
      <w:r>
        <w:t>ö</w:t>
      </w:r>
      <w:r w:rsidRPr="002F547A">
        <w:t>d</w:t>
      </w:r>
      <w:r>
        <w:t>é</w:t>
      </w:r>
      <w:r w:rsidRPr="002F547A">
        <w:t>ma.</w:t>
      </w:r>
    </w:p>
    <w:p w14:paraId="4318A82D" w14:textId="77777777" w:rsidR="001047AB" w:rsidRPr="002F547A" w:rsidRDefault="001047AB" w:rsidP="001047AB">
      <w:pPr>
        <w:autoSpaceDE w:val="0"/>
        <w:autoSpaceDN w:val="0"/>
        <w:adjustRightInd w:val="0"/>
        <w:jc w:val="both"/>
        <w:rPr>
          <w:szCs w:val="24"/>
        </w:rPr>
      </w:pPr>
    </w:p>
    <w:p w14:paraId="23F8AE20" w14:textId="77777777" w:rsidR="001047AB" w:rsidRPr="002F547A" w:rsidRDefault="001047AB" w:rsidP="002133B6">
      <w:pPr>
        <w:rPr>
          <w:b/>
          <w:i/>
          <w:szCs w:val="22"/>
        </w:rPr>
      </w:pPr>
      <w:r w:rsidRPr="002F547A">
        <w:rPr>
          <w:b/>
          <w:i/>
        </w:rPr>
        <w:t>Kóros laboratóriumi eredmények</w:t>
      </w:r>
    </w:p>
    <w:p w14:paraId="163CCB0F" w14:textId="77777777" w:rsidR="001047AB" w:rsidRPr="002F547A" w:rsidRDefault="001047AB" w:rsidP="002133B6">
      <w:pPr>
        <w:rPr>
          <w:szCs w:val="22"/>
        </w:rPr>
      </w:pPr>
    </w:p>
    <w:p w14:paraId="3546B23A" w14:textId="2499AE19" w:rsidR="001047AB" w:rsidRPr="002F547A" w:rsidRDefault="001047AB" w:rsidP="002133B6">
      <w:pPr>
        <w:rPr>
          <w:u w:val="single"/>
        </w:rPr>
      </w:pPr>
      <w:r w:rsidRPr="002F547A">
        <w:rPr>
          <w:vertAlign w:val="superscript"/>
        </w:rPr>
        <w:t>4</w:t>
      </w:r>
      <w:r w:rsidRPr="002F547A">
        <w:rPr>
          <w:u w:val="single"/>
        </w:rPr>
        <w:t xml:space="preserve">Máj </w:t>
      </w:r>
      <w:r w:rsidR="00F81B8D">
        <w:rPr>
          <w:u w:val="single"/>
        </w:rPr>
        <w:t>transzamináz</w:t>
      </w:r>
      <w:r w:rsidRPr="002F547A">
        <w:rPr>
          <w:u w:val="single"/>
        </w:rPr>
        <w:t>ok</w:t>
      </w:r>
    </w:p>
    <w:p w14:paraId="74302240" w14:textId="77777777" w:rsidR="001047AB" w:rsidRPr="002F547A" w:rsidRDefault="001047AB" w:rsidP="002133B6"/>
    <w:p w14:paraId="759EE084" w14:textId="5F60693F" w:rsidR="001047AB" w:rsidRPr="002F547A" w:rsidRDefault="001047AB" w:rsidP="001047AB">
      <w:r>
        <w:t xml:space="preserve">A </w:t>
      </w:r>
      <w:r w:rsidRPr="009E510B">
        <w:rPr>
          <w:lang w:eastAsia="en-GB"/>
        </w:rPr>
        <w:t>SERAPHIN</w:t>
      </w:r>
      <w:r>
        <w:noBreakHyphen/>
        <w:t>ban, e</w:t>
      </w:r>
      <w:r w:rsidRPr="002F547A">
        <w:t>gy kettős vak, PAH</w:t>
      </w:r>
      <w:r w:rsidR="005355F3">
        <w:t>-ban szenvedő</w:t>
      </w:r>
      <w:r w:rsidRPr="002F547A">
        <w:t xml:space="preserve"> </w:t>
      </w:r>
      <w:r w:rsidR="007F54B2">
        <w:t xml:space="preserve">felnőtt </w:t>
      </w:r>
      <w:r w:rsidRPr="002F547A">
        <w:t xml:space="preserve">betegek körében végzett vizsgálatban </w:t>
      </w:r>
      <w:r w:rsidR="002C6A8C">
        <w:t>a transzaminázok</w:t>
      </w:r>
      <w:r w:rsidRPr="002F547A">
        <w:t xml:space="preserve"> (</w:t>
      </w:r>
      <w:r w:rsidR="002C6A8C">
        <w:t>GPT</w:t>
      </w:r>
      <w:r w:rsidRPr="002F547A">
        <w:t>/</w:t>
      </w:r>
      <w:r w:rsidR="002C6A8C">
        <w:t>GOT</w:t>
      </w:r>
      <w:r w:rsidRPr="002F547A">
        <w:t>) szintjének a normál</w:t>
      </w:r>
      <w:r>
        <w:t>érték</w:t>
      </w:r>
      <w:r w:rsidRPr="002F547A">
        <w:t xml:space="preserve"> felső határ</w:t>
      </w:r>
      <w:r>
        <w:t>ának</w:t>
      </w:r>
      <w:r w:rsidRPr="002F547A">
        <w:t xml:space="preserve"> háromszorosánál magasabb szintre történő emelkedése a 10 mg</w:t>
      </w:r>
      <w:r w:rsidRPr="002F547A">
        <w:noBreakHyphen/>
        <w:t>os</w:t>
      </w:r>
      <w:r>
        <w:t xml:space="preserve"> dózisú macitentán-</w:t>
      </w:r>
      <w:r w:rsidRPr="002F547A">
        <w:t>kezelésben részesült betegek 3,4%</w:t>
      </w:r>
      <w:r w:rsidRPr="002F547A">
        <w:noBreakHyphen/>
        <w:t>ánál, míg a placebokezelésben részesült betegek 4,5%</w:t>
      </w:r>
      <w:r w:rsidRPr="002F547A">
        <w:noBreakHyphen/>
        <w:t>ánál fordult elő. A normál</w:t>
      </w:r>
      <w:r>
        <w:t>érték</w:t>
      </w:r>
      <w:r w:rsidRPr="002F547A">
        <w:t xml:space="preserve"> felső határ</w:t>
      </w:r>
      <w:r>
        <w:t>ának</w:t>
      </w:r>
      <w:r w:rsidRPr="002F547A">
        <w:t xml:space="preserve"> ötszörösénél magasabb szint a 10 mg</w:t>
      </w:r>
      <w:r w:rsidRPr="002F547A">
        <w:noBreakHyphen/>
        <w:t>os </w:t>
      </w:r>
      <w:r>
        <w:t>dózisú macitentán-</w:t>
      </w:r>
      <w:r w:rsidRPr="002F547A">
        <w:t>csoportban a betegek 2,5%</w:t>
      </w:r>
      <w:r w:rsidRPr="002F547A">
        <w:noBreakHyphen/>
        <w:t>ánál, a placebocsoportban pedig a betegek 2%</w:t>
      </w:r>
      <w:r w:rsidRPr="002F547A">
        <w:noBreakHyphen/>
        <w:t>ánál volt megfigyelhető.</w:t>
      </w:r>
    </w:p>
    <w:p w14:paraId="6B181E1D" w14:textId="77777777" w:rsidR="001047AB" w:rsidRPr="002F547A" w:rsidRDefault="001047AB" w:rsidP="001047AB">
      <w:pPr>
        <w:widowControl w:val="0"/>
      </w:pPr>
    </w:p>
    <w:p w14:paraId="1748299C" w14:textId="77777777" w:rsidR="001047AB" w:rsidRPr="002F547A" w:rsidRDefault="001047AB" w:rsidP="002133B6">
      <w:pPr>
        <w:keepNext/>
        <w:widowControl w:val="0"/>
        <w:rPr>
          <w:u w:val="single"/>
        </w:rPr>
      </w:pPr>
      <w:r w:rsidRPr="002F547A">
        <w:rPr>
          <w:vertAlign w:val="superscript"/>
        </w:rPr>
        <w:t>5</w:t>
      </w:r>
      <w:r w:rsidRPr="002F547A">
        <w:rPr>
          <w:u w:val="single"/>
        </w:rPr>
        <w:t>Hemoglobin</w:t>
      </w:r>
    </w:p>
    <w:p w14:paraId="46710EE0" w14:textId="77777777" w:rsidR="001047AB" w:rsidRPr="002F547A" w:rsidRDefault="001047AB" w:rsidP="002133B6">
      <w:pPr>
        <w:keepNext/>
        <w:widowControl w:val="0"/>
      </w:pPr>
    </w:p>
    <w:p w14:paraId="7A5492F8" w14:textId="3A34725E" w:rsidR="001047AB" w:rsidRPr="002F547A" w:rsidRDefault="001047AB" w:rsidP="001047AB">
      <w:pPr>
        <w:widowControl w:val="0"/>
      </w:pPr>
      <w:r>
        <w:t xml:space="preserve">A </w:t>
      </w:r>
      <w:r w:rsidRPr="009E510B">
        <w:rPr>
          <w:lang w:eastAsia="en-GB"/>
        </w:rPr>
        <w:t>SERAPHIN</w:t>
      </w:r>
      <w:r>
        <w:noBreakHyphen/>
        <w:t>ban, e</w:t>
      </w:r>
      <w:r w:rsidRPr="002F547A">
        <w:t>gy PAH</w:t>
      </w:r>
      <w:r w:rsidRPr="002F547A">
        <w:noBreakHyphen/>
        <w:t xml:space="preserve">ban szenvedő </w:t>
      </w:r>
      <w:r w:rsidR="00102DF1">
        <w:t xml:space="preserve">felnőtt </w:t>
      </w:r>
      <w:r w:rsidRPr="002F547A">
        <w:t>betegek körében végzett, kettős vak vizsgálatban a placebocsoport hemoglobinszintjéhez képest a 10 mg</w:t>
      </w:r>
      <w:r w:rsidRPr="002F547A">
        <w:noBreakHyphen/>
        <w:t xml:space="preserve">os </w:t>
      </w:r>
      <w:r>
        <w:t>dózisú macitentán-</w:t>
      </w:r>
      <w:r w:rsidRPr="002F547A">
        <w:t>csoportban átlagosan 1 g/dl</w:t>
      </w:r>
      <w:r>
        <w:t xml:space="preserve"> </w:t>
      </w:r>
      <w:r w:rsidRPr="002F547A">
        <w:t>csökkenés volt megfigyelhető. A kiindulási értékről 10 g/dl alá csökkent a hemoglobinkoncentráció a 10 mg</w:t>
      </w:r>
      <w:r w:rsidRPr="002F547A">
        <w:noBreakHyphen/>
        <w:t>os</w:t>
      </w:r>
      <w:ins w:id="517" w:author="HU LOC 1" w:date="2026-01-12T18:59:00Z">
        <w:r w:rsidR="004A61C9">
          <w:t xml:space="preserve"> </w:t>
        </w:r>
      </w:ins>
      <w:del w:id="518" w:author="HU LOC 1" w:date="2026-01-12T18:59:00Z">
        <w:r w:rsidRPr="002F547A" w:rsidDel="004A61C9">
          <w:delText> </w:delText>
        </w:r>
      </w:del>
      <w:r>
        <w:t>dózisú macitentán</w:t>
      </w:r>
      <w:r w:rsidRPr="002F547A">
        <w:t>nal kezelt betegek 8,7%</w:t>
      </w:r>
      <w:r w:rsidRPr="002F547A">
        <w:noBreakHyphen/>
        <w:t>nál és a placebóval kezelt betegek 3,4%</w:t>
      </w:r>
      <w:r w:rsidRPr="002F547A">
        <w:noBreakHyphen/>
        <w:t>ánál.</w:t>
      </w:r>
    </w:p>
    <w:p w14:paraId="19972E01" w14:textId="77777777" w:rsidR="001047AB" w:rsidRPr="002F547A" w:rsidRDefault="001047AB" w:rsidP="001047AB">
      <w:pPr>
        <w:widowControl w:val="0"/>
      </w:pPr>
    </w:p>
    <w:p w14:paraId="57CCA438" w14:textId="77777777" w:rsidR="001047AB" w:rsidRPr="002F547A" w:rsidRDefault="001047AB" w:rsidP="002133B6">
      <w:pPr>
        <w:keepNext/>
        <w:widowControl w:val="0"/>
        <w:rPr>
          <w:szCs w:val="22"/>
          <w:u w:val="single"/>
        </w:rPr>
      </w:pPr>
      <w:r w:rsidRPr="002F547A">
        <w:rPr>
          <w:vertAlign w:val="superscript"/>
        </w:rPr>
        <w:t>6</w:t>
      </w:r>
      <w:r w:rsidRPr="002F547A">
        <w:rPr>
          <w:u w:val="single"/>
        </w:rPr>
        <w:t>Fehérvérsejtek</w:t>
      </w:r>
    </w:p>
    <w:p w14:paraId="60C4D999" w14:textId="77777777" w:rsidR="001047AB" w:rsidRPr="002F547A" w:rsidRDefault="001047AB" w:rsidP="002133B6">
      <w:pPr>
        <w:keepNext/>
        <w:widowControl w:val="0"/>
        <w:rPr>
          <w:szCs w:val="22"/>
          <w:u w:val="single"/>
        </w:rPr>
      </w:pPr>
    </w:p>
    <w:p w14:paraId="7ADCB9F1" w14:textId="6CDFE60F" w:rsidR="001047AB" w:rsidRPr="002F547A" w:rsidRDefault="001047AB" w:rsidP="001047AB">
      <w:pPr>
        <w:pStyle w:val="NormalWeb"/>
        <w:widowControl w:val="0"/>
        <w:spacing w:before="0" w:beforeAutospacing="0" w:after="0" w:afterAutospacing="0"/>
        <w:rPr>
          <w:sz w:val="22"/>
          <w:szCs w:val="22"/>
        </w:rPr>
      </w:pPr>
      <w:r>
        <w:t xml:space="preserve">A </w:t>
      </w:r>
      <w:r w:rsidRPr="009E510B">
        <w:rPr>
          <w:lang w:eastAsia="en-GB"/>
        </w:rPr>
        <w:t>SERAPHIN</w:t>
      </w:r>
      <w:r>
        <w:noBreakHyphen/>
        <w:t>ban, e</w:t>
      </w:r>
      <w:r w:rsidRPr="002F547A">
        <w:t xml:space="preserve">gy </w:t>
      </w:r>
      <w:r w:rsidRPr="002F547A">
        <w:rPr>
          <w:sz w:val="22"/>
        </w:rPr>
        <w:t>PAH</w:t>
      </w:r>
      <w:r w:rsidRPr="002F547A">
        <w:rPr>
          <w:sz w:val="22"/>
        </w:rPr>
        <w:noBreakHyphen/>
        <w:t xml:space="preserve">ban szenvedő </w:t>
      </w:r>
      <w:r w:rsidR="002C29FA">
        <w:rPr>
          <w:sz w:val="22"/>
        </w:rPr>
        <w:t xml:space="preserve">felnőtt </w:t>
      </w:r>
      <w:r w:rsidRPr="002F547A">
        <w:rPr>
          <w:sz w:val="22"/>
        </w:rPr>
        <w:t>betegek körében végzett, kettős vak vizsgálatban a 10 mg</w:t>
      </w:r>
      <w:r w:rsidRPr="002F547A">
        <w:rPr>
          <w:sz w:val="22"/>
        </w:rPr>
        <w:noBreakHyphen/>
        <w:t xml:space="preserve">os </w:t>
      </w:r>
      <w:r>
        <w:rPr>
          <w:sz w:val="22"/>
        </w:rPr>
        <w:t>dózisú macitentán</w:t>
      </w:r>
      <w:r w:rsidRPr="002F547A">
        <w:rPr>
          <w:sz w:val="22"/>
        </w:rPr>
        <w:t>nal kezelt betegeknél a 0,7 × 10</w:t>
      </w:r>
      <w:r w:rsidRPr="002F547A">
        <w:rPr>
          <w:sz w:val="22"/>
          <w:vertAlign w:val="superscript"/>
        </w:rPr>
        <w:t>9</w:t>
      </w:r>
      <w:r w:rsidRPr="002F547A">
        <w:rPr>
          <w:sz w:val="22"/>
        </w:rPr>
        <w:t>/l</w:t>
      </w:r>
      <w:r w:rsidRPr="002F547A">
        <w:rPr>
          <w:sz w:val="22"/>
        </w:rPr>
        <w:noBreakHyphen/>
        <w:t>es kiindulási értékéhez képest az átlagos leukocitaszám csökkenése volt megfigyelhető, míg a placebocsoportban nem mutatkozott változás.</w:t>
      </w:r>
    </w:p>
    <w:p w14:paraId="00D639F5" w14:textId="77777777" w:rsidR="001047AB" w:rsidRPr="002F547A" w:rsidRDefault="001047AB" w:rsidP="001047AB">
      <w:pPr>
        <w:pStyle w:val="NormalWeb"/>
        <w:spacing w:before="0" w:beforeAutospacing="0" w:after="0" w:afterAutospacing="0"/>
        <w:rPr>
          <w:sz w:val="22"/>
          <w:szCs w:val="22"/>
        </w:rPr>
      </w:pPr>
    </w:p>
    <w:p w14:paraId="357A1298" w14:textId="77777777" w:rsidR="001047AB" w:rsidRPr="002F547A" w:rsidRDefault="001047AB" w:rsidP="002133B6">
      <w:pPr>
        <w:pStyle w:val="NormalWeb"/>
        <w:keepNext/>
        <w:spacing w:before="0" w:beforeAutospacing="0" w:after="0" w:afterAutospacing="0"/>
        <w:rPr>
          <w:sz w:val="22"/>
          <w:szCs w:val="22"/>
          <w:u w:val="single"/>
        </w:rPr>
      </w:pPr>
      <w:r w:rsidRPr="002F547A">
        <w:rPr>
          <w:sz w:val="22"/>
          <w:vertAlign w:val="superscript"/>
        </w:rPr>
        <w:t>7</w:t>
      </w:r>
      <w:r w:rsidRPr="002F547A">
        <w:rPr>
          <w:sz w:val="22"/>
          <w:u w:val="single"/>
        </w:rPr>
        <w:t>Trombociták</w:t>
      </w:r>
    </w:p>
    <w:p w14:paraId="2728199A" w14:textId="77777777" w:rsidR="001047AB" w:rsidRPr="002F547A" w:rsidRDefault="001047AB" w:rsidP="002133B6">
      <w:pPr>
        <w:pStyle w:val="NormalWeb"/>
        <w:keepNext/>
        <w:spacing w:before="0" w:beforeAutospacing="0" w:after="0" w:afterAutospacing="0"/>
        <w:rPr>
          <w:sz w:val="22"/>
          <w:szCs w:val="22"/>
        </w:rPr>
      </w:pPr>
    </w:p>
    <w:p w14:paraId="486AF9B8" w14:textId="2ADE9372" w:rsidR="001047AB" w:rsidRPr="002F547A" w:rsidRDefault="001047AB" w:rsidP="001047AB">
      <w:pPr>
        <w:rPr>
          <w:szCs w:val="22"/>
        </w:rPr>
      </w:pPr>
      <w:r>
        <w:t xml:space="preserve">A </w:t>
      </w:r>
      <w:r w:rsidRPr="009E510B">
        <w:rPr>
          <w:lang w:eastAsia="en-GB"/>
        </w:rPr>
        <w:t>SERAPHIN</w:t>
      </w:r>
      <w:r>
        <w:noBreakHyphen/>
        <w:t>ban, e</w:t>
      </w:r>
      <w:r w:rsidRPr="002F547A">
        <w:t xml:space="preserve">gy PAH-ban szenvedő </w:t>
      </w:r>
      <w:r w:rsidR="00C063DE">
        <w:t xml:space="preserve">felnőtt </w:t>
      </w:r>
      <w:r w:rsidRPr="002F547A">
        <w:t>betegek körében végzett, kettős vak vizsgálatban a 10 mg</w:t>
      </w:r>
      <w:r w:rsidRPr="002F547A">
        <w:noBreakHyphen/>
        <w:t>os</w:t>
      </w:r>
      <w:ins w:id="519" w:author="HU LOC 1" w:date="2026-01-12T16:45:00Z">
        <w:r w:rsidR="000005B6">
          <w:t xml:space="preserve"> </w:t>
        </w:r>
      </w:ins>
      <w:del w:id="520" w:author="HU LOC 1" w:date="2026-01-12T16:45:00Z">
        <w:r w:rsidRPr="002F547A" w:rsidDel="000005B6">
          <w:delText> </w:delText>
        </w:r>
      </w:del>
      <w:r>
        <w:t>dózisú macitentán</w:t>
      </w:r>
      <w:r w:rsidRPr="002F547A">
        <w:t>nal való kezelés</w:t>
      </w:r>
      <w:ins w:id="521" w:author="HU LOC 1" w:date="2026-01-12T16:45:00Z">
        <w:r w:rsidR="000005B6">
          <w:t xml:space="preserve"> </w:t>
        </w:r>
      </w:ins>
      <w:del w:id="522" w:author="HU LOC 1" w:date="2026-01-12T16:45:00Z">
        <w:r w:rsidRPr="002F547A" w:rsidDel="000005B6">
          <w:delText> </w:delText>
        </w:r>
      </w:del>
      <w:r w:rsidRPr="002F547A">
        <w:t>17 × 10</w:t>
      </w:r>
      <w:r w:rsidRPr="002F547A">
        <w:rPr>
          <w:vertAlign w:val="superscript"/>
        </w:rPr>
        <w:t>9</w:t>
      </w:r>
      <w:r w:rsidRPr="002F547A">
        <w:t>/l</w:t>
      </w:r>
      <w:r w:rsidRPr="002F547A">
        <w:noBreakHyphen/>
        <w:t>rel, míg a placebóval történt kezelés</w:t>
      </w:r>
      <w:ins w:id="523" w:author="HU LOC 1" w:date="2026-01-12T18:59:00Z">
        <w:r w:rsidR="004A61C9">
          <w:t xml:space="preserve"> </w:t>
        </w:r>
      </w:ins>
      <w:del w:id="524" w:author="HU LOC 1" w:date="2026-01-12T18:59:00Z">
        <w:r w:rsidRPr="002F547A" w:rsidDel="004A61C9">
          <w:delText> </w:delText>
        </w:r>
      </w:del>
      <w:r w:rsidRPr="002F547A">
        <w:t>11 × 10</w:t>
      </w:r>
      <w:r w:rsidRPr="002F547A">
        <w:rPr>
          <w:vertAlign w:val="superscript"/>
        </w:rPr>
        <w:t>9</w:t>
      </w:r>
      <w:r w:rsidRPr="002F547A">
        <w:t>/l</w:t>
      </w:r>
      <w:r w:rsidRPr="002F547A">
        <w:noBreakHyphen/>
        <w:t>rel csökkentette az átlagos trombocitaszámot.</w:t>
      </w:r>
    </w:p>
    <w:p w14:paraId="4AFADA57" w14:textId="77777777" w:rsidR="001047AB" w:rsidRDefault="001047AB" w:rsidP="001047AB">
      <w:pPr>
        <w:rPr>
          <w:szCs w:val="22"/>
        </w:rPr>
      </w:pPr>
    </w:p>
    <w:p w14:paraId="149714EC" w14:textId="77777777" w:rsidR="001047AB" w:rsidRDefault="001047AB" w:rsidP="002133B6">
      <w:pPr>
        <w:keepNext/>
        <w:outlineLvl w:val="2"/>
        <w:rPr>
          <w:color w:val="222222"/>
          <w:szCs w:val="16"/>
          <w:u w:val="single"/>
          <w:shd w:val="clear" w:color="auto" w:fill="FFFFFF"/>
        </w:rPr>
      </w:pPr>
      <w:r>
        <w:rPr>
          <w:color w:val="222222"/>
          <w:szCs w:val="16"/>
          <w:u w:val="single"/>
          <w:shd w:val="clear" w:color="auto" w:fill="FFFFFF"/>
        </w:rPr>
        <w:t>Hosszú távú biztonságosság</w:t>
      </w:r>
    </w:p>
    <w:p w14:paraId="030A68FF" w14:textId="77777777" w:rsidR="001047AB" w:rsidRPr="00A0449F" w:rsidRDefault="001047AB" w:rsidP="002133B6">
      <w:pPr>
        <w:keepNext/>
        <w:rPr>
          <w:color w:val="222222"/>
          <w:szCs w:val="16"/>
          <w:u w:val="single"/>
          <w:shd w:val="clear" w:color="auto" w:fill="FFFFFF"/>
        </w:rPr>
      </w:pPr>
    </w:p>
    <w:p w14:paraId="416AA826" w14:textId="23823E33" w:rsidR="001047AB" w:rsidRDefault="001047AB" w:rsidP="002133B6">
      <w:pPr>
        <w:keepNext/>
        <w:rPr>
          <w:color w:val="222222"/>
          <w:szCs w:val="16"/>
          <w:shd w:val="clear" w:color="auto" w:fill="FFFFFF"/>
        </w:rPr>
      </w:pPr>
      <w:r>
        <w:rPr>
          <w:color w:val="222222"/>
          <w:szCs w:val="16"/>
          <w:shd w:val="clear" w:color="auto" w:fill="FFFFFF"/>
        </w:rPr>
        <w:t xml:space="preserve">A </w:t>
      </w:r>
      <w:r w:rsidR="002C6A8C">
        <w:rPr>
          <w:color w:val="222222"/>
          <w:szCs w:val="16"/>
          <w:shd w:val="clear" w:color="auto" w:fill="FFFFFF"/>
        </w:rPr>
        <w:t>kulcsfontosságú (</w:t>
      </w:r>
      <w:r>
        <w:rPr>
          <w:color w:val="222222"/>
          <w:szCs w:val="16"/>
          <w:shd w:val="clear" w:color="auto" w:fill="FFFFFF"/>
        </w:rPr>
        <w:t>pivotális</w:t>
      </w:r>
      <w:r w:rsidR="002C6A8C">
        <w:rPr>
          <w:color w:val="222222"/>
          <w:szCs w:val="16"/>
          <w:shd w:val="clear" w:color="auto" w:fill="FFFFFF"/>
        </w:rPr>
        <w:t>)</w:t>
      </w:r>
      <w:r>
        <w:rPr>
          <w:color w:val="222222"/>
          <w:szCs w:val="16"/>
          <w:shd w:val="clear" w:color="auto" w:fill="FFFFFF"/>
        </w:rPr>
        <w:t xml:space="preserve"> SERAPHIN kettős vak vizsgálatban résztvevő 742 beteg közül 550 beteg lépett be a hosszú távú, nyílt elrendezésű (</w:t>
      </w:r>
      <w:r w:rsidRPr="00EB039C">
        <w:rPr>
          <w:i/>
          <w:color w:val="222222"/>
          <w:szCs w:val="16"/>
          <w:shd w:val="clear" w:color="auto" w:fill="FFFFFF"/>
        </w:rPr>
        <w:t>open-label</w:t>
      </w:r>
      <w:r>
        <w:rPr>
          <w:color w:val="222222"/>
          <w:szCs w:val="16"/>
          <w:shd w:val="clear" w:color="auto" w:fill="FFFFFF"/>
        </w:rPr>
        <w:t xml:space="preserve"> – OL) kiterjesztéses vizsgálatba. (A nyílt elrendezésű kohorszban 182 olyan beteg volt, akik folytatták a 10 mg macitentán-kezelést és </w:t>
      </w:r>
      <w:r>
        <w:rPr>
          <w:color w:val="222222"/>
          <w:szCs w:val="16"/>
          <w:shd w:val="clear" w:color="auto" w:fill="FFFFFF"/>
        </w:rPr>
        <w:lastRenderedPageBreak/>
        <w:t>368 olyan beteg, akik eddig placebót vagy 3 mg macitentánt kaptak, és 10 mg macitentán-kezelésre váltottak.)</w:t>
      </w:r>
    </w:p>
    <w:p w14:paraId="33C18569" w14:textId="77777777" w:rsidR="001047AB" w:rsidRDefault="001047AB" w:rsidP="001047AB">
      <w:pPr>
        <w:rPr>
          <w:color w:val="222222"/>
          <w:szCs w:val="16"/>
          <w:shd w:val="clear" w:color="auto" w:fill="FFFFFF"/>
        </w:rPr>
      </w:pPr>
    </w:p>
    <w:p w14:paraId="2227E231" w14:textId="77777777" w:rsidR="001047AB" w:rsidRDefault="001047AB" w:rsidP="001047AB">
      <w:pPr>
        <w:rPr>
          <w:color w:val="222222"/>
          <w:szCs w:val="16"/>
          <w:shd w:val="clear" w:color="auto" w:fill="FFFFFF"/>
        </w:rPr>
      </w:pPr>
      <w:r>
        <w:rPr>
          <w:color w:val="222222"/>
          <w:szCs w:val="16"/>
          <w:shd w:val="clear" w:color="auto" w:fill="FFFFFF"/>
        </w:rPr>
        <w:t>Ennek az 550 betegnek a hosszú távú, 3,3 éves medián időtartamú követése valamint egy 10,9 éves maximális expozíció adatai olyan biztonságossági profilt mutattak, ami konzisztens volt a SERAPHIN kettős vak fázisa alapján fent leírtakkal.</w:t>
      </w:r>
    </w:p>
    <w:p w14:paraId="6F1D2B7E" w14:textId="77777777" w:rsidR="001047AB" w:rsidRPr="002F547A" w:rsidRDefault="001047AB" w:rsidP="001047AB">
      <w:pPr>
        <w:rPr>
          <w:szCs w:val="22"/>
        </w:rPr>
      </w:pPr>
    </w:p>
    <w:p w14:paraId="4D1A7BBB" w14:textId="77777777" w:rsidR="001047AB" w:rsidRPr="002F547A" w:rsidRDefault="001047AB" w:rsidP="002133B6">
      <w:pPr>
        <w:keepNext/>
        <w:rPr>
          <w:color w:val="222222"/>
          <w:szCs w:val="16"/>
          <w:u w:val="single"/>
          <w:shd w:val="clear" w:color="auto" w:fill="FFFFFF"/>
        </w:rPr>
      </w:pPr>
      <w:r w:rsidRPr="002F547A">
        <w:rPr>
          <w:color w:val="222222"/>
          <w:u w:val="single"/>
          <w:shd w:val="clear" w:color="auto" w:fill="FFFFFF"/>
        </w:rPr>
        <w:t>Gyermekek és serdülők</w:t>
      </w:r>
      <w:r>
        <w:rPr>
          <w:color w:val="222222"/>
          <w:u w:val="single"/>
          <w:shd w:val="clear" w:color="auto" w:fill="FFFFFF"/>
        </w:rPr>
        <w:t xml:space="preserve"> (≥</w:t>
      </w:r>
      <w:del w:id="525" w:author="HU LOC 1" w:date="2026-01-12T16:46:00Z">
        <w:r w:rsidDel="000005B6">
          <w:rPr>
            <w:color w:val="222222"/>
            <w:u w:val="single"/>
            <w:shd w:val="clear" w:color="auto" w:fill="FFFFFF"/>
          </w:rPr>
          <w:delText> </w:delText>
        </w:r>
      </w:del>
      <w:r>
        <w:rPr>
          <w:color w:val="222222"/>
          <w:u w:val="single"/>
          <w:shd w:val="clear" w:color="auto" w:fill="FFFFFF"/>
        </w:rPr>
        <w:t>2 éves kortól 18 évesnél fiatalabb korig)</w:t>
      </w:r>
    </w:p>
    <w:p w14:paraId="0C0991A0" w14:textId="77777777" w:rsidR="001047AB" w:rsidRDefault="001047AB" w:rsidP="002133B6">
      <w:pPr>
        <w:keepNext/>
        <w:rPr>
          <w:color w:val="222222"/>
          <w:szCs w:val="16"/>
          <w:shd w:val="clear" w:color="auto" w:fill="FFFFFF"/>
        </w:rPr>
      </w:pPr>
    </w:p>
    <w:p w14:paraId="66244EAF" w14:textId="18EF1B6C" w:rsidR="001047AB" w:rsidRPr="009E510B" w:rsidRDefault="001047AB" w:rsidP="001047AB">
      <w:pPr>
        <w:pStyle w:val="BodyText"/>
        <w:rPr>
          <w:i w:val="0"/>
          <w:color w:val="auto"/>
          <w:szCs w:val="22"/>
        </w:rPr>
      </w:pPr>
      <w:r>
        <w:rPr>
          <w:i w:val="0"/>
          <w:color w:val="auto"/>
        </w:rPr>
        <w:t>A macitentán biztonságosságát a TOMORROW</w:t>
      </w:r>
      <w:r w:rsidR="007F54B2">
        <w:rPr>
          <w:i w:val="0"/>
          <w:color w:val="auto"/>
        </w:rPr>
        <w:t xml:space="preserve"> </w:t>
      </w:r>
      <w:r>
        <w:rPr>
          <w:i w:val="0"/>
          <w:color w:val="auto"/>
        </w:rPr>
        <w:t>vizsgálatban értékelték, ami egy, PAH</w:t>
      </w:r>
      <w:r>
        <w:rPr>
          <w:i w:val="0"/>
          <w:color w:val="auto"/>
        </w:rPr>
        <w:noBreakHyphen/>
        <w:t>ban szenvedő, gyermekgyógyászati betegeknél végzett, III. fázisú vizsgálat volt. Összesen 72, legalább 2 éves</w:t>
      </w:r>
      <w:r w:rsidR="007F54B2">
        <w:rPr>
          <w:i w:val="0"/>
          <w:color w:val="auto"/>
        </w:rPr>
        <w:t>, de</w:t>
      </w:r>
      <w:r>
        <w:rPr>
          <w:i w:val="0"/>
          <w:color w:val="auto"/>
        </w:rPr>
        <w:t xml:space="preserve"> 18 évesnél fiatalabb beteget randomizáltak, és </w:t>
      </w:r>
      <w:r w:rsidR="007F54B2">
        <w:rPr>
          <w:i w:val="0"/>
          <w:color w:val="auto"/>
        </w:rPr>
        <w:t>mindannyian</w:t>
      </w:r>
      <w:r>
        <w:rPr>
          <w:i w:val="0"/>
          <w:color w:val="auto"/>
        </w:rPr>
        <w:t xml:space="preserve"> Opsumit</w:t>
      </w:r>
      <w:r>
        <w:rPr>
          <w:i w:val="0"/>
          <w:color w:val="auto"/>
        </w:rPr>
        <w:noBreakHyphen/>
        <w:t>ot</w:t>
      </w:r>
      <w:r w:rsidR="007F54B2">
        <w:rPr>
          <w:i w:val="0"/>
          <w:color w:val="auto"/>
        </w:rPr>
        <w:t xml:space="preserve"> kaptak</w:t>
      </w:r>
      <w:r>
        <w:rPr>
          <w:i w:val="0"/>
          <w:color w:val="auto"/>
        </w:rPr>
        <w:t xml:space="preserve">. A </w:t>
      </w:r>
      <w:r w:rsidR="007F54B2">
        <w:rPr>
          <w:i w:val="0"/>
          <w:color w:val="auto"/>
        </w:rPr>
        <w:t>beválasztáskor</w:t>
      </w:r>
      <w:r w:rsidR="007F54B2" w:rsidRPr="006740ED">
        <w:rPr>
          <w:i w:val="0"/>
          <w:color w:val="auto"/>
        </w:rPr>
        <w:t xml:space="preserve"> </w:t>
      </w:r>
      <w:r>
        <w:rPr>
          <w:i w:val="0"/>
          <w:color w:val="auto"/>
        </w:rPr>
        <w:t>az átlagéletkor 10,5 év volt (</w:t>
      </w:r>
      <w:r w:rsidR="007F54B2">
        <w:rPr>
          <w:i w:val="0"/>
          <w:color w:val="auto"/>
        </w:rPr>
        <w:t>tartomány</w:t>
      </w:r>
      <w:r>
        <w:rPr>
          <w:i w:val="0"/>
          <w:color w:val="auto"/>
        </w:rPr>
        <w:t>: 2,1 év–17,9 év). A randomizált vizsgálatban a kezelés medián időtartama 168,4 hét volt (</w:t>
      </w:r>
      <w:r w:rsidR="007F54B2">
        <w:rPr>
          <w:i w:val="0"/>
          <w:color w:val="auto"/>
        </w:rPr>
        <w:t>tartomány</w:t>
      </w:r>
      <w:r>
        <w:rPr>
          <w:i w:val="0"/>
          <w:color w:val="auto"/>
        </w:rPr>
        <w:t>: 12,9 hét–312,4 hét) az Opsumit</w:t>
      </w:r>
      <w:r>
        <w:rPr>
          <w:i w:val="0"/>
          <w:color w:val="auto"/>
        </w:rPr>
        <w:noBreakHyphen/>
        <w:t>karon.</w:t>
      </w:r>
    </w:p>
    <w:p w14:paraId="19EB8C2F" w14:textId="77777777" w:rsidR="001047AB" w:rsidRPr="009E510B" w:rsidRDefault="001047AB" w:rsidP="001047AB">
      <w:pPr>
        <w:pStyle w:val="BodyText"/>
        <w:rPr>
          <w:i w:val="0"/>
          <w:color w:val="auto"/>
          <w:szCs w:val="22"/>
        </w:rPr>
      </w:pPr>
    </w:p>
    <w:p w14:paraId="7C6D9D2B" w14:textId="48C1F7C8" w:rsidR="001047AB" w:rsidRDefault="001047AB" w:rsidP="001047AB">
      <w:pPr>
        <w:pStyle w:val="BodyText"/>
        <w:rPr>
          <w:ins w:id="526" w:author="translator" w:date="2025-12-17T13:46:00Z"/>
          <w:i w:val="0"/>
          <w:color w:val="auto"/>
        </w:rPr>
      </w:pPr>
      <w:r>
        <w:rPr>
          <w:i w:val="0"/>
          <w:color w:val="auto"/>
        </w:rPr>
        <w:t>Összességében a biztonságossági profil ebben a gyermekgyógyászati populációban összhangban volt a felnőtt populációban megfigyelttel. A fenti táblázatba foglalt mellékhatások mellett az alábbi, gyermekgyógyászati mellékhatásokról számoltak be: felső légúti fertőzés (31,9%), rhinitis (8,3%) és gastroenteritis (11,1%).</w:t>
      </w:r>
    </w:p>
    <w:p w14:paraId="163CF516" w14:textId="77777777" w:rsidR="00973138" w:rsidRPr="006D71D2" w:rsidRDefault="00973138" w:rsidP="001047AB">
      <w:pPr>
        <w:pStyle w:val="BodyText"/>
        <w:rPr>
          <w:ins w:id="527" w:author="translator" w:date="2025-12-17T13:46:00Z"/>
          <w:i w:val="0"/>
          <w:color w:val="auto"/>
        </w:rPr>
      </w:pPr>
    </w:p>
    <w:p w14:paraId="396940C2" w14:textId="035A43CC" w:rsidR="00973138" w:rsidRPr="006D71D2" w:rsidRDefault="00973138" w:rsidP="001047AB">
      <w:pPr>
        <w:pStyle w:val="BodyText"/>
        <w:rPr>
          <w:i w:val="0"/>
          <w:strike/>
          <w:color w:val="auto"/>
          <w:szCs w:val="22"/>
        </w:rPr>
      </w:pPr>
      <w:ins w:id="528" w:author="translator" w:date="2025-12-17T13:46:00Z">
        <w:r w:rsidRPr="006D71D2">
          <w:rPr>
            <w:i w:val="0"/>
            <w:color w:val="auto"/>
            <w:lang w:val="hu"/>
          </w:rPr>
          <w:t xml:space="preserve">A nyílt elrendezésű, III. fázisú </w:t>
        </w:r>
      </w:ins>
      <w:ins w:id="529" w:author="HU LOC 3" w:date="2026-01-08T11:28:00Z">
        <w:r w:rsidR="006D71D2" w:rsidRPr="006D71D2">
          <w:rPr>
            <w:i w:val="0"/>
            <w:color w:val="auto"/>
            <w:lang w:val="hu"/>
          </w:rPr>
          <w:t xml:space="preserve">PAH3001 </w:t>
        </w:r>
      </w:ins>
      <w:ins w:id="530" w:author="translator" w:date="2025-12-17T13:46:00Z">
        <w:r w:rsidRPr="006D71D2">
          <w:rPr>
            <w:i w:val="0"/>
            <w:color w:val="auto"/>
            <w:lang w:val="hu"/>
          </w:rPr>
          <w:t>vizsgálatban további 5</w:t>
        </w:r>
      </w:ins>
      <w:ins w:id="531" w:author="HU LOC 1" w:date="2026-01-12T19:00:00Z">
        <w:r w:rsidR="004A61C9">
          <w:rPr>
            <w:i w:val="0"/>
            <w:color w:val="auto"/>
            <w:lang w:val="hu"/>
          </w:rPr>
          <w:t> </w:t>
        </w:r>
      </w:ins>
      <w:ins w:id="532" w:author="translator" w:date="2025-12-17T13:46:00Z">
        <w:del w:id="533" w:author="HU LOC 1" w:date="2026-01-12T19:00:00Z">
          <w:r w:rsidRPr="006D71D2" w:rsidDel="004A61C9">
            <w:rPr>
              <w:i w:val="0"/>
              <w:color w:val="auto"/>
              <w:lang w:val="hu"/>
            </w:rPr>
            <w:delText xml:space="preserve"> </w:delText>
          </w:r>
        </w:del>
        <w:r w:rsidRPr="006D71D2">
          <w:rPr>
            <w:i w:val="0"/>
            <w:color w:val="auto"/>
            <w:lang w:val="hu"/>
          </w:rPr>
          <w:t xml:space="preserve">japán </w:t>
        </w:r>
      </w:ins>
      <w:ins w:id="534" w:author="HU LOC 3" w:date="2026-01-08T11:29:00Z">
        <w:r w:rsidR="006D71D2" w:rsidRPr="006D71D2">
          <w:rPr>
            <w:i w:val="0"/>
            <w:color w:val="auto"/>
            <w:lang w:val="hu"/>
          </w:rPr>
          <w:t>(</w:t>
        </w:r>
      </w:ins>
      <w:ins w:id="535" w:author="HU LOC 3.1" w:date="2026-02-17T14:04:00Z">
        <w:r w:rsidR="004B5CBE">
          <w:rPr>
            <w:i w:val="0"/>
            <w:color w:val="auto"/>
            <w:lang w:val="hu"/>
          </w:rPr>
          <w:t xml:space="preserve">legalább </w:t>
        </w:r>
      </w:ins>
      <w:ins w:id="536" w:author="HU LOC 3" w:date="2026-01-08T11:29:00Z">
        <w:del w:id="537" w:author="HU LOC 3.1" w:date="2026-02-17T14:04:00Z">
          <w:r w:rsidR="006D71D2" w:rsidRPr="00847BC7" w:rsidDel="004B5CBE">
            <w:rPr>
              <w:i w:val="0"/>
              <w:color w:val="auto"/>
              <w:rPrChange w:id="538" w:author="EUCP MS" w:date="2026-01-13T15:35:00Z">
                <w:rPr>
                  <w:i w:val="0"/>
                  <w:color w:val="auto"/>
                  <w:u w:val="single"/>
                </w:rPr>
              </w:rPrChange>
            </w:rPr>
            <w:delText>≥</w:delText>
          </w:r>
        </w:del>
        <w:del w:id="539" w:author="HU LOC 1" w:date="2026-01-12T16:49:00Z">
          <w:r w:rsidR="006D71D2" w:rsidRPr="00847BC7" w:rsidDel="000005B6">
            <w:rPr>
              <w:i w:val="0"/>
              <w:color w:val="auto"/>
              <w:rPrChange w:id="540" w:author="EUCP MS" w:date="2026-01-13T15:35:00Z">
                <w:rPr>
                  <w:i w:val="0"/>
                  <w:color w:val="auto"/>
                  <w:u w:val="single"/>
                </w:rPr>
              </w:rPrChange>
            </w:rPr>
            <w:delText> </w:delText>
          </w:r>
        </w:del>
        <w:r w:rsidR="006D71D2" w:rsidRPr="00847BC7">
          <w:rPr>
            <w:i w:val="0"/>
            <w:color w:val="auto"/>
            <w:rPrChange w:id="541" w:author="EUCP MS" w:date="2026-01-13T15:35:00Z">
              <w:rPr>
                <w:i w:val="0"/>
                <w:color w:val="auto"/>
                <w:u w:val="single"/>
              </w:rPr>
            </w:rPrChange>
          </w:rPr>
          <w:t>2 éves</w:t>
        </w:r>
        <w:r w:rsidR="006D71D2" w:rsidRPr="006D71D2">
          <w:rPr>
            <w:i w:val="0"/>
            <w:color w:val="auto"/>
          </w:rPr>
          <w:t xml:space="preserve">, de 18 évesnél fiatalabb) </w:t>
        </w:r>
      </w:ins>
      <w:ins w:id="542" w:author="translator" w:date="2025-12-17T13:46:00Z">
        <w:r w:rsidRPr="006D71D2">
          <w:rPr>
            <w:i w:val="0"/>
            <w:color w:val="auto"/>
            <w:lang w:val="hu"/>
          </w:rPr>
          <w:t>beteget kezeltek macitentánnal. A beválasztáskori medián életkor 9 év volt (tartomány: 2 év</w:t>
        </w:r>
        <w:r w:rsidRPr="006D71D2">
          <w:rPr>
            <w:i w:val="0"/>
            <w:color w:val="auto"/>
            <w:szCs w:val="22"/>
            <w:lang w:val="hu"/>
          </w:rPr>
          <w:t>–</w:t>
        </w:r>
        <w:r w:rsidRPr="006D71D2">
          <w:rPr>
            <w:i w:val="0"/>
            <w:color w:val="auto"/>
            <w:lang w:val="hu"/>
          </w:rPr>
          <w:t>13 év). A vizsgálatban alkalmazott macitentán-kezelés medián időtartama 51,1 hét volt (tartomány: 50,1 hét</w:t>
        </w:r>
        <w:r w:rsidRPr="006D71D2">
          <w:rPr>
            <w:i w:val="0"/>
            <w:color w:val="auto"/>
            <w:szCs w:val="22"/>
            <w:lang w:val="hu"/>
          </w:rPr>
          <w:t>–</w:t>
        </w:r>
        <w:r w:rsidRPr="006D71D2">
          <w:rPr>
            <w:i w:val="0"/>
            <w:color w:val="auto"/>
            <w:lang w:val="hu"/>
          </w:rPr>
          <w:t>52,6 hét). Összességében a biztonságossági profil ebben a gyermekgyógyászati populációban összhangban volt a TOMORROW vizsgálatban megfigyelttel.</w:t>
        </w:r>
      </w:ins>
    </w:p>
    <w:p w14:paraId="1433805F" w14:textId="77777777" w:rsidR="001047AB" w:rsidRPr="009E510B" w:rsidRDefault="001047AB">
      <w:pPr>
        <w:rPr>
          <w:color w:val="222222"/>
          <w:szCs w:val="16"/>
          <w:shd w:val="clear" w:color="auto" w:fill="FFFFFF"/>
        </w:rPr>
        <w:pPrChange w:id="543" w:author="EUCP MS" w:date="2026-01-13T15:25:00Z">
          <w:pPr>
            <w:keepNext/>
          </w:pPr>
        </w:pPrChange>
      </w:pPr>
    </w:p>
    <w:p w14:paraId="16D078D5" w14:textId="39441E7F" w:rsidR="001047AB" w:rsidRPr="00F86BEF" w:rsidRDefault="007F54B2" w:rsidP="00326AF7">
      <w:pPr>
        <w:keepNext/>
        <w:outlineLvl w:val="2"/>
        <w:rPr>
          <w:color w:val="222222"/>
          <w:szCs w:val="22"/>
          <w:u w:val="single"/>
          <w:shd w:val="clear" w:color="auto" w:fill="FFFFFF"/>
        </w:rPr>
      </w:pPr>
      <w:r>
        <w:rPr>
          <w:color w:val="222222"/>
          <w:u w:val="single"/>
          <w:shd w:val="clear" w:color="auto" w:fill="FFFFFF"/>
        </w:rPr>
        <w:t xml:space="preserve">Gyermekgyógyászati populáció </w:t>
      </w:r>
      <w:r w:rsidR="001047AB">
        <w:rPr>
          <w:color w:val="222222"/>
          <w:u w:val="single"/>
          <w:shd w:val="clear" w:color="auto" w:fill="FFFFFF"/>
        </w:rPr>
        <w:t>(≥</w:t>
      </w:r>
      <w:del w:id="544" w:author="HU LOC 1" w:date="2026-01-12T16:49:00Z">
        <w:r w:rsidR="001047AB" w:rsidDel="000005B6">
          <w:rPr>
            <w:color w:val="222222"/>
            <w:u w:val="single"/>
            <w:shd w:val="clear" w:color="auto" w:fill="FFFFFF"/>
          </w:rPr>
          <w:delText> </w:delText>
        </w:r>
      </w:del>
      <w:r w:rsidR="001047AB">
        <w:rPr>
          <w:color w:val="222222"/>
          <w:u w:val="single"/>
          <w:shd w:val="clear" w:color="auto" w:fill="FFFFFF"/>
        </w:rPr>
        <w:t>1 hónapos kortól 2 évesnél fiatalabb korig)</w:t>
      </w:r>
    </w:p>
    <w:p w14:paraId="56B83F52" w14:textId="77777777" w:rsidR="001047AB" w:rsidRPr="00F86BEF" w:rsidRDefault="001047AB" w:rsidP="002133B6">
      <w:pPr>
        <w:keepNext/>
        <w:autoSpaceDE w:val="0"/>
        <w:autoSpaceDN w:val="0"/>
        <w:adjustRightInd w:val="0"/>
        <w:rPr>
          <w:szCs w:val="22"/>
        </w:rPr>
      </w:pPr>
    </w:p>
    <w:p w14:paraId="7562129D" w14:textId="43E817CF" w:rsidR="001047AB" w:rsidRDefault="001047AB" w:rsidP="001047AB">
      <w:pPr>
        <w:autoSpaceDE w:val="0"/>
        <w:autoSpaceDN w:val="0"/>
        <w:adjustRightInd w:val="0"/>
        <w:rPr>
          <w:szCs w:val="22"/>
        </w:rPr>
      </w:pPr>
      <w:r>
        <w:t xml:space="preserve">További 11, </w:t>
      </w:r>
      <w:r w:rsidR="007F54B2">
        <w:t xml:space="preserve">legalább </w:t>
      </w:r>
      <w:r>
        <w:t>1 hónapos</w:t>
      </w:r>
      <w:r w:rsidR="007F54B2">
        <w:t>, de</w:t>
      </w:r>
      <w:r>
        <w:t xml:space="preserve"> 2 évesnél fiatalabb beteget </w:t>
      </w:r>
      <w:r w:rsidR="007F54B2">
        <w:t xml:space="preserve">választottak </w:t>
      </w:r>
      <w:r>
        <w:t>be, aki</w:t>
      </w:r>
      <w:r w:rsidR="007F54B2">
        <w:t>k</w:t>
      </w:r>
      <w:r>
        <w:t xml:space="preserve"> randomizáció nélkül </w:t>
      </w:r>
      <w:r w:rsidR="007F54B2">
        <w:t xml:space="preserve">kaptak </w:t>
      </w:r>
      <w:r>
        <w:t>Opsumit</w:t>
      </w:r>
      <w:r>
        <w:noBreakHyphen/>
        <w:t>ot</w:t>
      </w:r>
      <w:r w:rsidR="007F54B2">
        <w:t>.</w:t>
      </w:r>
      <w:r>
        <w:t xml:space="preserve"> </w:t>
      </w:r>
      <w:r w:rsidR="007F54B2">
        <w:t>Kilenc</w:t>
      </w:r>
      <w:r>
        <w:t xml:space="preserve"> beteg a TOMORROW</w:t>
      </w:r>
      <w:r w:rsidR="007F54B2">
        <w:t xml:space="preserve"> </w:t>
      </w:r>
      <w:r>
        <w:t>vizsgálat nyílt elrendezésű karjáról, két japán beteg</w:t>
      </w:r>
      <w:r w:rsidR="007F54B2">
        <w:t xml:space="preserve"> pedig</w:t>
      </w:r>
      <w:r>
        <w:t xml:space="preserve"> a PAH3001</w:t>
      </w:r>
      <w:r w:rsidR="007F54B2">
        <w:t xml:space="preserve"> </w:t>
      </w:r>
      <w:r>
        <w:t>vizsgálatból</w:t>
      </w:r>
      <w:r w:rsidR="007F54B2">
        <w:t xml:space="preserve"> került beválasztásra</w:t>
      </w:r>
      <w:r>
        <w:t xml:space="preserve">. A </w:t>
      </w:r>
      <w:r w:rsidR="007F54B2">
        <w:t xml:space="preserve">beválasztáskor </w:t>
      </w:r>
      <w:r>
        <w:t>a TOMORROW</w:t>
      </w:r>
      <w:r w:rsidR="007F54B2">
        <w:t xml:space="preserve"> </w:t>
      </w:r>
      <w:r>
        <w:t>vizsgálat betegeinek életkor tartománya 1,2 év–1,9 év volt, és a kezelés medián időtartam 37,1 hét volt (</w:t>
      </w:r>
      <w:r w:rsidR="00883F66">
        <w:t>tartomány</w:t>
      </w:r>
      <w:r>
        <w:t>: 7,0</w:t>
      </w:r>
      <w:ins w:id="545" w:author="HU LOC 1" w:date="2026-01-12T19:01:00Z">
        <w:r w:rsidR="004A61C9">
          <w:t> hét</w:t>
        </w:r>
      </w:ins>
      <w:r>
        <w:t xml:space="preserve">–72,9 hét). A </w:t>
      </w:r>
      <w:r w:rsidR="00883F66">
        <w:t xml:space="preserve">beválasztáskor </w:t>
      </w:r>
      <w:r>
        <w:t>a PAH3001</w:t>
      </w:r>
      <w:r w:rsidR="007F54B2">
        <w:t xml:space="preserve"> </w:t>
      </w:r>
      <w:r>
        <w:t>vizsgálat 2</w:t>
      </w:r>
      <w:r w:rsidR="00934547">
        <w:t> </w:t>
      </w:r>
      <w:r>
        <w:t>betegének életkora 21 hónap és 22 hónap volt</w:t>
      </w:r>
      <w:ins w:id="546" w:author="translator" w:date="2025-12-17T13:46:00Z">
        <w:r w:rsidR="00973138">
          <w:t xml:space="preserve">, </w:t>
        </w:r>
        <w:r w:rsidR="00973138">
          <w:rPr>
            <w:lang w:val="hu"/>
          </w:rPr>
          <w:t>a kezelés időtartama pedig 52,7 hét, illetve 51,6 hét volt</w:t>
        </w:r>
      </w:ins>
      <w:r>
        <w:t>.</w:t>
      </w:r>
    </w:p>
    <w:p w14:paraId="4E710B78" w14:textId="77777777" w:rsidR="001047AB" w:rsidRDefault="001047AB" w:rsidP="001047AB">
      <w:pPr>
        <w:autoSpaceDE w:val="0"/>
        <w:autoSpaceDN w:val="0"/>
        <w:adjustRightInd w:val="0"/>
        <w:rPr>
          <w:szCs w:val="22"/>
        </w:rPr>
      </w:pPr>
    </w:p>
    <w:p w14:paraId="61D1CCF0" w14:textId="4810E938" w:rsidR="001047AB" w:rsidRPr="00F86BEF" w:rsidRDefault="001047AB" w:rsidP="001047AB">
      <w:pPr>
        <w:autoSpaceDE w:val="0"/>
        <w:autoSpaceDN w:val="0"/>
        <w:adjustRightInd w:val="0"/>
        <w:rPr>
          <w:szCs w:val="22"/>
        </w:rPr>
      </w:pPr>
      <w:r>
        <w:t xml:space="preserve">Összességében a biztonságossági profil ebben a gyermekgyógyászati populációban összhangban volt a felnőtt populációban és a </w:t>
      </w:r>
      <w:r w:rsidR="00883F66">
        <w:t xml:space="preserve">legalább </w:t>
      </w:r>
      <w:r>
        <w:t>2 éves</w:t>
      </w:r>
      <w:r w:rsidR="00883F66">
        <w:t>, de</w:t>
      </w:r>
      <w:r>
        <w:t xml:space="preserve"> 18 évesnél fiatalabb </w:t>
      </w:r>
      <w:r w:rsidR="00883F66">
        <w:t xml:space="preserve">korú </w:t>
      </w:r>
      <w:r>
        <w:t>gyermekeknél és serdülőknél megfigyelttel, ugyanakkor nagyon korlátozott mennyiségű klinikai biztonságossági adat áll rendelkezésre ahhoz, hogy erőteljes biztonságossági következtetést lehessen megállapítani a 2 évesnél fiatalabb gyermekgyógyászati populációra.</w:t>
      </w:r>
    </w:p>
    <w:p w14:paraId="48B004EE" w14:textId="77777777" w:rsidR="001047AB" w:rsidRPr="002F547A" w:rsidRDefault="001047AB" w:rsidP="001047AB">
      <w:pPr>
        <w:rPr>
          <w:color w:val="222222"/>
          <w:szCs w:val="16"/>
          <w:shd w:val="clear" w:color="auto" w:fill="FFFFFF"/>
        </w:rPr>
      </w:pPr>
    </w:p>
    <w:p w14:paraId="23B9EDF6" w14:textId="5C84F252" w:rsidR="001047AB" w:rsidRPr="002F547A" w:rsidRDefault="001047AB" w:rsidP="001047AB">
      <w:pPr>
        <w:rPr>
          <w:color w:val="222222"/>
          <w:szCs w:val="16"/>
          <w:shd w:val="clear" w:color="auto" w:fill="FFFFFF"/>
        </w:rPr>
      </w:pPr>
      <w:r w:rsidRPr="002F547A">
        <w:rPr>
          <w:color w:val="222222"/>
          <w:shd w:val="clear" w:color="auto" w:fill="FFFFFF"/>
        </w:rPr>
        <w:t xml:space="preserve">A </w:t>
      </w:r>
      <w:r>
        <w:rPr>
          <w:color w:val="222222"/>
          <w:shd w:val="clear" w:color="auto" w:fill="FFFFFF"/>
        </w:rPr>
        <w:t>macitentán</w:t>
      </w:r>
      <w:r w:rsidRPr="002F547A">
        <w:rPr>
          <w:color w:val="222222"/>
          <w:shd w:val="clear" w:color="auto" w:fill="FFFFFF"/>
        </w:rPr>
        <w:t xml:space="preserve"> biztonságosságát </w:t>
      </w:r>
      <w:r>
        <w:rPr>
          <w:color w:val="222222"/>
          <w:shd w:val="clear" w:color="auto" w:fill="FFFFFF"/>
        </w:rPr>
        <w:t>2</w:t>
      </w:r>
      <w:r w:rsidRPr="002F547A">
        <w:t> </w:t>
      </w:r>
      <w:r w:rsidRPr="002F547A">
        <w:rPr>
          <w:color w:val="222222"/>
          <w:shd w:val="clear" w:color="auto" w:fill="FFFFFF"/>
        </w:rPr>
        <w:t>évesnél fiatalabb gyermekeknél nem igazolták</w:t>
      </w:r>
      <w:r>
        <w:rPr>
          <w:color w:val="222222"/>
          <w:shd w:val="clear" w:color="auto" w:fill="FFFFFF"/>
        </w:rPr>
        <w:t xml:space="preserve"> (lásd 4.2 pont)</w:t>
      </w:r>
      <w:r w:rsidRPr="002F547A">
        <w:rPr>
          <w:color w:val="222222"/>
          <w:shd w:val="clear" w:color="auto" w:fill="FFFFFF"/>
        </w:rPr>
        <w:t>.</w:t>
      </w:r>
    </w:p>
    <w:p w14:paraId="2EEAC57E" w14:textId="77777777" w:rsidR="001047AB" w:rsidRPr="002F547A" w:rsidRDefault="001047AB" w:rsidP="001047AB">
      <w:pPr>
        <w:rPr>
          <w:color w:val="222222"/>
          <w:szCs w:val="16"/>
          <w:shd w:val="clear" w:color="auto" w:fill="FFFFFF"/>
        </w:rPr>
      </w:pPr>
    </w:p>
    <w:p w14:paraId="7FA7456A" w14:textId="77777777" w:rsidR="001047AB" w:rsidRPr="002F547A" w:rsidRDefault="001047AB" w:rsidP="002133B6">
      <w:pPr>
        <w:keepNext/>
        <w:rPr>
          <w:u w:val="single"/>
        </w:rPr>
      </w:pPr>
      <w:r w:rsidRPr="002F547A">
        <w:rPr>
          <w:u w:val="single"/>
        </w:rPr>
        <w:t>Feltételezett mellékhatások bejelentése</w:t>
      </w:r>
    </w:p>
    <w:p w14:paraId="4F1F011F" w14:textId="77777777" w:rsidR="001047AB" w:rsidRPr="002F547A" w:rsidRDefault="001047AB" w:rsidP="002133B6">
      <w:pPr>
        <w:keepNext/>
        <w:rPr>
          <w:color w:val="222222"/>
          <w:shd w:val="clear" w:color="auto" w:fill="FFFFFF"/>
        </w:rPr>
      </w:pPr>
    </w:p>
    <w:p w14:paraId="737AE7C9" w14:textId="10B26CCF" w:rsidR="001047AB" w:rsidRPr="002F547A" w:rsidRDefault="001047AB" w:rsidP="001047AB">
      <w:pPr>
        <w:rPr>
          <w:szCs w:val="22"/>
        </w:rPr>
      </w:pPr>
      <w:r w:rsidRPr="002F547A">
        <w:rPr>
          <w:color w:val="222222"/>
          <w:shd w:val="clear" w:color="auto" w:fill="FFFFFF"/>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"https://www.ema.europa.eu/en/documents/template-form/qrd-appendix-v-adverse-drug-reaction-reporting-details_en.docx" \h</w:instrText>
      </w:r>
      <w:r>
        <w:fldChar w:fldCharType="separate"/>
      </w:r>
      <w:r w:rsidRPr="000F4AFB">
        <w:rPr>
          <w:rStyle w:val="Hyperlink"/>
          <w:highlight w:val="lightGray"/>
          <w:shd w:val="clear" w:color="auto" w:fill="C0C0C0"/>
        </w:rPr>
        <w:t>V. függelékben</w:t>
      </w:r>
      <w:r>
        <w:fldChar w:fldCharType="end"/>
      </w:r>
      <w:r w:rsidRPr="000F4AFB">
        <w:rPr>
          <w:color w:val="0000FF"/>
          <w:highlight w:val="lightGray"/>
          <w:shd w:val="clear" w:color="auto" w:fill="FFFFFF"/>
        </w:rPr>
        <w:t xml:space="preserve"> </w:t>
      </w:r>
      <w:r w:rsidRPr="000F4AFB">
        <w:rPr>
          <w:color w:val="222222"/>
          <w:highlight w:val="lightGray"/>
          <w:shd w:val="clear" w:color="auto" w:fill="FFFFFF"/>
        </w:rPr>
        <w:t>található elérhetőségek valamelyikén keresztül</w:t>
      </w:r>
      <w:r w:rsidRPr="000F4AFB">
        <w:rPr>
          <w:color w:val="222222"/>
          <w:shd w:val="clear" w:color="auto" w:fill="FFFFFF"/>
        </w:rPr>
        <w:t>.</w:t>
      </w:r>
    </w:p>
    <w:p w14:paraId="4D1B0EF1" w14:textId="77777777" w:rsidR="001047AB" w:rsidRPr="002F547A" w:rsidRDefault="001047AB" w:rsidP="001047AB">
      <w:pPr>
        <w:rPr>
          <w:szCs w:val="22"/>
        </w:rPr>
      </w:pPr>
    </w:p>
    <w:p w14:paraId="22191662" w14:textId="77777777" w:rsidR="001047AB" w:rsidRPr="002F547A" w:rsidRDefault="001047AB" w:rsidP="002133B6">
      <w:pPr>
        <w:keepNext/>
        <w:ind w:left="567" w:hanging="567"/>
        <w:outlineLvl w:val="0"/>
        <w:rPr>
          <w:noProof/>
          <w:szCs w:val="22"/>
        </w:rPr>
      </w:pPr>
      <w:r w:rsidRPr="002F547A">
        <w:rPr>
          <w:b/>
        </w:rPr>
        <w:t>4.9</w:t>
      </w:r>
      <w:r w:rsidRPr="002F547A">
        <w:tab/>
      </w:r>
      <w:r w:rsidRPr="002F547A">
        <w:rPr>
          <w:b/>
        </w:rPr>
        <w:t>Túladagolás</w:t>
      </w:r>
    </w:p>
    <w:p w14:paraId="377C777B" w14:textId="77777777" w:rsidR="001047AB" w:rsidRPr="002F547A" w:rsidRDefault="001047AB" w:rsidP="002133B6">
      <w:pPr>
        <w:keepNext/>
        <w:rPr>
          <w:noProof/>
          <w:szCs w:val="22"/>
        </w:rPr>
      </w:pPr>
    </w:p>
    <w:p w14:paraId="3D008745" w14:textId="25D93435" w:rsidR="001047AB" w:rsidRPr="002F547A" w:rsidRDefault="001047AB" w:rsidP="001047AB">
      <w:r w:rsidRPr="002F547A">
        <w:t xml:space="preserve">A </w:t>
      </w:r>
      <w:r>
        <w:t>macitentán</w:t>
      </w:r>
      <w:r w:rsidRPr="002F547A">
        <w:t>t egyszeri, legfeljebb 600 mg</w:t>
      </w:r>
      <w:r w:rsidRPr="002F547A">
        <w:noBreakHyphen/>
        <w:t>os</w:t>
      </w:r>
      <w:ins w:id="547" w:author="HU LOC 1" w:date="2026-01-12T19:02:00Z">
        <w:r w:rsidR="004A61C9">
          <w:t xml:space="preserve"> </w:t>
        </w:r>
      </w:ins>
      <w:del w:id="548" w:author="HU LOC 1" w:date="2026-01-12T19:02:00Z">
        <w:r w:rsidRPr="002F547A" w:rsidDel="004A61C9">
          <w:delText> </w:delText>
        </w:r>
      </w:del>
      <w:r w:rsidRPr="002F547A">
        <w:t xml:space="preserve">dózisban alkalmazták egészséges </w:t>
      </w:r>
      <w:r w:rsidR="00883F66">
        <w:t>felnőtt vizsgálati alanyoknál</w:t>
      </w:r>
      <w:r w:rsidRPr="002F547A">
        <w:t>. A</w:t>
      </w:r>
      <w:ins w:id="549" w:author="HU LOC 1" w:date="2026-01-12T16:50:00Z">
        <w:r w:rsidR="000005B6">
          <w:t xml:space="preserve"> </w:t>
        </w:r>
      </w:ins>
      <w:del w:id="550" w:author="HU LOC 1" w:date="2026-01-12T16:50:00Z">
        <w:r w:rsidRPr="002F547A" w:rsidDel="000005B6">
          <w:delText> </w:delText>
        </w:r>
      </w:del>
      <w:r w:rsidRPr="002F547A">
        <w:t xml:space="preserve">megfigyelt nemkívánatos reakciók a következők voltak: fejfájás, hányinger és hányás. Túladagolás esetén a szokásos szupportív kezelést kell szükség szerint alkalmazni. A </w:t>
      </w:r>
      <w:r>
        <w:t>macitentán</w:t>
      </w:r>
      <w:r w:rsidRPr="002F547A">
        <w:t xml:space="preserve"> nagyfokú fehérjekötő tulajdonsága miatt nem valószínű, hogy a dialízis hatásos lehet.</w:t>
      </w:r>
    </w:p>
    <w:p w14:paraId="585236E2" w14:textId="77777777" w:rsidR="001047AB" w:rsidRPr="002F547A" w:rsidRDefault="001047AB" w:rsidP="001047AB"/>
    <w:p w14:paraId="65106D9E" w14:textId="77777777" w:rsidR="001047AB" w:rsidRPr="002F547A" w:rsidRDefault="001047AB" w:rsidP="001047AB">
      <w:pPr>
        <w:rPr>
          <w:noProof/>
          <w:szCs w:val="22"/>
        </w:rPr>
      </w:pPr>
    </w:p>
    <w:p w14:paraId="424A275B" w14:textId="77777777" w:rsidR="001047AB" w:rsidRPr="002F547A" w:rsidRDefault="001047AB" w:rsidP="002133B6">
      <w:pPr>
        <w:keepNext/>
        <w:ind w:left="567" w:hanging="567"/>
        <w:rPr>
          <w:noProof/>
          <w:szCs w:val="22"/>
        </w:rPr>
      </w:pPr>
      <w:r w:rsidRPr="002F547A">
        <w:rPr>
          <w:b/>
          <w:noProof/>
        </w:rPr>
        <w:t>5.</w:t>
      </w:r>
      <w:r w:rsidRPr="002F547A">
        <w:tab/>
      </w:r>
      <w:r w:rsidRPr="002F547A">
        <w:rPr>
          <w:b/>
          <w:noProof/>
        </w:rPr>
        <w:t>FARMAKOLÓGIAI TULAJDONSÁGOK</w:t>
      </w:r>
    </w:p>
    <w:p w14:paraId="31D4A98C" w14:textId="77777777" w:rsidR="001047AB" w:rsidRPr="002F547A" w:rsidRDefault="001047AB" w:rsidP="002133B6">
      <w:pPr>
        <w:keepNext/>
        <w:rPr>
          <w:noProof/>
          <w:szCs w:val="22"/>
        </w:rPr>
      </w:pPr>
    </w:p>
    <w:p w14:paraId="46793162" w14:textId="77777777" w:rsidR="001047AB" w:rsidRPr="002F547A" w:rsidRDefault="001047AB" w:rsidP="002133B6">
      <w:pPr>
        <w:keepNext/>
        <w:ind w:left="567" w:hanging="567"/>
        <w:outlineLvl w:val="0"/>
        <w:rPr>
          <w:noProof/>
          <w:szCs w:val="22"/>
        </w:rPr>
      </w:pPr>
      <w:r w:rsidRPr="002F547A">
        <w:rPr>
          <w:b/>
        </w:rPr>
        <w:t>5.1</w:t>
      </w:r>
      <w:r w:rsidRPr="002F547A">
        <w:tab/>
      </w:r>
      <w:r w:rsidRPr="002F547A">
        <w:rPr>
          <w:b/>
        </w:rPr>
        <w:t>Farmakodinámiás tulajdonságok</w:t>
      </w:r>
    </w:p>
    <w:p w14:paraId="3268480E" w14:textId="77777777" w:rsidR="001047AB" w:rsidRPr="002F547A" w:rsidRDefault="001047AB" w:rsidP="002133B6">
      <w:pPr>
        <w:keepNext/>
        <w:rPr>
          <w:noProof/>
          <w:szCs w:val="22"/>
        </w:rPr>
      </w:pPr>
    </w:p>
    <w:p w14:paraId="65A1178D" w14:textId="27141A52" w:rsidR="001047AB" w:rsidRPr="002F547A" w:rsidRDefault="001047AB" w:rsidP="002133B6">
      <w:pPr>
        <w:keepNext/>
        <w:outlineLvl w:val="0"/>
        <w:rPr>
          <w:noProof/>
          <w:szCs w:val="22"/>
        </w:rPr>
      </w:pPr>
      <w:r w:rsidRPr="002F547A">
        <w:t>Farmakoterápiás csoport: vérnyomáscsökkentők, vérnyomáscsökkentők pulmonális artériás hypertóniára, ATC</w:t>
      </w:r>
      <w:r>
        <w:t>-</w:t>
      </w:r>
      <w:r w:rsidRPr="002F547A">
        <w:t>kód:</w:t>
      </w:r>
      <w:ins w:id="551" w:author="HU LOC 1" w:date="2026-01-12T19:02:00Z">
        <w:r w:rsidR="004A61C9">
          <w:t xml:space="preserve"> </w:t>
        </w:r>
      </w:ins>
      <w:del w:id="552" w:author="HU LOC 1" w:date="2026-01-12T19:02:00Z">
        <w:r w:rsidRPr="002F547A" w:rsidDel="004A61C9">
          <w:delText> </w:delText>
        </w:r>
      </w:del>
      <w:r w:rsidRPr="002F547A">
        <w:t>C02KX04.</w:t>
      </w:r>
    </w:p>
    <w:p w14:paraId="70116D96" w14:textId="77777777" w:rsidR="001047AB" w:rsidRPr="002F547A" w:rsidRDefault="001047AB" w:rsidP="001047AB">
      <w:pPr>
        <w:rPr>
          <w:i/>
          <w:noProof/>
          <w:szCs w:val="22"/>
        </w:rPr>
      </w:pPr>
    </w:p>
    <w:p w14:paraId="67A60CE0" w14:textId="77777777" w:rsidR="001047AB" w:rsidRPr="002F547A" w:rsidRDefault="001047AB" w:rsidP="002133B6">
      <w:pPr>
        <w:keepNext/>
        <w:autoSpaceDE w:val="0"/>
        <w:autoSpaceDN w:val="0"/>
        <w:adjustRightInd w:val="0"/>
        <w:rPr>
          <w:szCs w:val="22"/>
          <w:u w:val="single"/>
        </w:rPr>
      </w:pPr>
      <w:r w:rsidRPr="002F547A">
        <w:rPr>
          <w:u w:val="single"/>
        </w:rPr>
        <w:t>Hatásmechanizmus</w:t>
      </w:r>
    </w:p>
    <w:p w14:paraId="6848D11A" w14:textId="77777777" w:rsidR="001047AB" w:rsidRPr="002F547A" w:rsidRDefault="001047AB" w:rsidP="002133B6">
      <w:pPr>
        <w:keepNext/>
        <w:autoSpaceDE w:val="0"/>
        <w:autoSpaceDN w:val="0"/>
        <w:adjustRightInd w:val="0"/>
        <w:rPr>
          <w:szCs w:val="22"/>
          <w:u w:val="single"/>
        </w:rPr>
      </w:pPr>
    </w:p>
    <w:p w14:paraId="4C8AC995" w14:textId="40FAB7C3" w:rsidR="001047AB" w:rsidRPr="002F547A" w:rsidRDefault="001047AB" w:rsidP="001047AB">
      <w:r w:rsidRPr="002F547A">
        <w:t>Az endotelin</w:t>
      </w:r>
      <w:ins w:id="553" w:author="HU LOC 1" w:date="2026-01-12T19:03:00Z">
        <w:r w:rsidR="004A61C9">
          <w:t xml:space="preserve"> </w:t>
        </w:r>
      </w:ins>
      <w:del w:id="554" w:author="HU LOC 1" w:date="2026-01-12T19:03:00Z">
        <w:r w:rsidRPr="002F547A" w:rsidDel="004A61C9">
          <w:delText> </w:delText>
        </w:r>
      </w:del>
      <w:r w:rsidRPr="002F547A">
        <w:t>(ET)</w:t>
      </w:r>
      <w:r w:rsidRPr="002F547A">
        <w:noBreakHyphen/>
        <w:t>1 és receptorai</w:t>
      </w:r>
      <w:ins w:id="555" w:author="HU LOC 1" w:date="2026-01-12T19:03:00Z">
        <w:r w:rsidR="004A61C9">
          <w:t xml:space="preserve"> </w:t>
        </w:r>
      </w:ins>
      <w:del w:id="556" w:author="HU LOC 1" w:date="2026-01-12T19:03:00Z">
        <w:r w:rsidRPr="002F547A" w:rsidDel="004A61C9">
          <w:delText> </w:delText>
        </w:r>
      </w:del>
      <w:r w:rsidRPr="002F547A">
        <w:t>(ET</w:t>
      </w:r>
      <w:r w:rsidRPr="002F547A">
        <w:rPr>
          <w:vertAlign w:val="subscript"/>
        </w:rPr>
        <w:t>A</w:t>
      </w:r>
      <w:r w:rsidRPr="002F547A">
        <w:t xml:space="preserve"> és ET</w:t>
      </w:r>
      <w:r w:rsidRPr="002F547A">
        <w:rPr>
          <w:vertAlign w:val="subscript"/>
        </w:rPr>
        <w:t>B</w:t>
      </w:r>
      <w:r w:rsidRPr="002F547A">
        <w:t>) számos folyamatban részt vesznek, úgymint vazokonstrikció, fibrózis, proliferáció, hipertrófia és gyulladás. Olyan kóros állapotokban, mint a PAH a helyi ET</w:t>
      </w:r>
      <w:r w:rsidRPr="002F547A">
        <w:noBreakHyphen/>
        <w:t>rendszer upregulálódik és szerepet játszik a vaszkuláris hipertrófiában és a szervi károsodásban.</w:t>
      </w:r>
    </w:p>
    <w:p w14:paraId="03642BA1" w14:textId="77777777" w:rsidR="001047AB" w:rsidRPr="002F547A" w:rsidRDefault="001047AB" w:rsidP="001047AB"/>
    <w:p w14:paraId="34EA7271" w14:textId="57DE761C" w:rsidR="001047AB" w:rsidRPr="002F547A" w:rsidRDefault="001047AB" w:rsidP="001047AB">
      <w:pPr>
        <w:rPr>
          <w:szCs w:val="22"/>
        </w:rPr>
      </w:pPr>
      <w:r w:rsidRPr="002F547A">
        <w:t xml:space="preserve">A </w:t>
      </w:r>
      <w:r>
        <w:t>macitentán</w:t>
      </w:r>
      <w:r w:rsidRPr="002F547A">
        <w:t xml:space="preserve"> egy </w:t>
      </w:r>
      <w:r w:rsidRPr="003E43D4">
        <w:rPr>
          <w:bCs/>
          <w:color w:val="222222"/>
          <w:szCs w:val="22"/>
          <w:lang w:val="pl-PL"/>
        </w:rPr>
        <w:t>or</w:t>
      </w:r>
      <w:r>
        <w:rPr>
          <w:bCs/>
          <w:color w:val="222222"/>
          <w:szCs w:val="22"/>
          <w:lang w:val="pl-PL"/>
        </w:rPr>
        <w:t>a</w:t>
      </w:r>
      <w:r w:rsidRPr="003E43D4">
        <w:rPr>
          <w:bCs/>
          <w:color w:val="222222"/>
          <w:szCs w:val="22"/>
          <w:lang w:val="pl-PL"/>
        </w:rPr>
        <w:t>lis</w:t>
      </w:r>
      <w:r>
        <w:rPr>
          <w:bCs/>
          <w:color w:val="222222"/>
          <w:szCs w:val="22"/>
          <w:lang w:val="pl-PL"/>
        </w:rPr>
        <w:t>an</w:t>
      </w:r>
      <w:r w:rsidRPr="003E43D4">
        <w:rPr>
          <w:bCs/>
          <w:color w:val="222222"/>
          <w:szCs w:val="22"/>
          <w:lang w:val="pl-PL"/>
        </w:rPr>
        <w:t xml:space="preserve"> aktív</w:t>
      </w:r>
      <w:r>
        <w:rPr>
          <w:bCs/>
          <w:color w:val="222222"/>
          <w:szCs w:val="22"/>
          <w:lang w:val="pl-PL"/>
        </w:rPr>
        <w:t>,</w:t>
      </w:r>
      <w:r w:rsidRPr="003E43D4">
        <w:rPr>
          <w:bCs/>
          <w:color w:val="222222"/>
          <w:szCs w:val="22"/>
          <w:lang w:val="pl-PL"/>
        </w:rPr>
        <w:t xml:space="preserve"> </w:t>
      </w:r>
      <w:r>
        <w:rPr>
          <w:bCs/>
          <w:color w:val="222222"/>
          <w:szCs w:val="22"/>
          <w:lang w:val="pl-PL"/>
        </w:rPr>
        <w:t xml:space="preserve">hatásos </w:t>
      </w:r>
      <w:r w:rsidRPr="002F547A">
        <w:t>endotelinreceptor-antagonista, amely az ET</w:t>
      </w:r>
      <w:r w:rsidRPr="002F547A">
        <w:rPr>
          <w:vertAlign w:val="subscript"/>
        </w:rPr>
        <w:t>A</w:t>
      </w:r>
      <w:r w:rsidRPr="002F547A">
        <w:noBreakHyphen/>
        <w:t xml:space="preserve"> és ET</w:t>
      </w:r>
      <w:r w:rsidRPr="002F547A">
        <w:rPr>
          <w:vertAlign w:val="subscript"/>
        </w:rPr>
        <w:t>B</w:t>
      </w:r>
      <w:r w:rsidRPr="002F547A">
        <w:noBreakHyphen/>
        <w:t xml:space="preserve">receptoron egyaránt kifejti hatását és </w:t>
      </w:r>
      <w:r w:rsidRPr="002F547A">
        <w:rPr>
          <w:i/>
        </w:rPr>
        <w:t>in vitro</w:t>
      </w:r>
      <w:r w:rsidRPr="002F547A">
        <w:t xml:space="preserve"> körülmények között hozzávetőlegesen 100</w:t>
      </w:r>
      <w:r w:rsidRPr="002F547A">
        <w:noBreakHyphen/>
        <w:t>szorosan szelektívebb az ET</w:t>
      </w:r>
      <w:r w:rsidRPr="002F547A">
        <w:rPr>
          <w:vertAlign w:val="subscript"/>
        </w:rPr>
        <w:t>A</w:t>
      </w:r>
      <w:r w:rsidRPr="002F547A">
        <w:t xml:space="preserve"> iránt, mint az ET</w:t>
      </w:r>
      <w:r w:rsidRPr="002F547A">
        <w:rPr>
          <w:vertAlign w:val="subscript"/>
        </w:rPr>
        <w:t xml:space="preserve">B </w:t>
      </w:r>
      <w:r w:rsidRPr="002F547A">
        <w:t xml:space="preserve">iránt. A </w:t>
      </w:r>
      <w:r>
        <w:t>macitentán</w:t>
      </w:r>
      <w:r w:rsidRPr="002F547A">
        <w:t xml:space="preserve"> nagy receptoraffinitást és tartós kötődést mutat a humán pulmonalis artériás simaizomsejtek ET</w:t>
      </w:r>
      <w:ins w:id="557" w:author="HU LOC 1" w:date="2026-01-12T19:03:00Z">
        <w:r w:rsidR="004A61C9">
          <w:t xml:space="preserve"> </w:t>
        </w:r>
      </w:ins>
      <w:del w:id="558" w:author="HU LOC 1" w:date="2026-01-12T19:03:00Z">
        <w:r w:rsidRPr="002F547A" w:rsidDel="004A61C9">
          <w:delText> </w:delText>
        </w:r>
      </w:del>
      <w:r w:rsidRPr="002F547A">
        <w:t>receptoraihoz. Ez megakadályozza az endotelin által mediált másodlagos hírvivőrendszerek aktiválódását, így a vazokonstrikciót és simaizomsejt-proliferációt.</w:t>
      </w:r>
    </w:p>
    <w:p w14:paraId="2135204F" w14:textId="77777777" w:rsidR="001047AB" w:rsidRPr="002F547A" w:rsidRDefault="001047AB" w:rsidP="001047AB"/>
    <w:p w14:paraId="0E254693" w14:textId="77777777" w:rsidR="001047AB" w:rsidRPr="002F547A" w:rsidRDefault="001047AB" w:rsidP="002133B6">
      <w:pPr>
        <w:pStyle w:val="TextTi12"/>
        <w:keepNext/>
        <w:spacing w:after="0" w:line="240" w:lineRule="auto"/>
        <w:jc w:val="left"/>
        <w:rPr>
          <w:sz w:val="22"/>
          <w:szCs w:val="22"/>
          <w:u w:val="single"/>
        </w:rPr>
      </w:pPr>
      <w:proofErr w:type="spellStart"/>
      <w:r w:rsidRPr="002F547A">
        <w:rPr>
          <w:sz w:val="22"/>
          <w:u w:val="single"/>
        </w:rPr>
        <w:t>Klinikai</w:t>
      </w:r>
      <w:proofErr w:type="spellEnd"/>
      <w:r w:rsidRPr="002F547A">
        <w:rPr>
          <w:sz w:val="22"/>
          <w:u w:val="single"/>
        </w:rPr>
        <w:t xml:space="preserve"> </w:t>
      </w:r>
      <w:proofErr w:type="spellStart"/>
      <w:r w:rsidRPr="002F547A">
        <w:rPr>
          <w:sz w:val="22"/>
          <w:u w:val="single"/>
        </w:rPr>
        <w:t>hatásosság</w:t>
      </w:r>
      <w:proofErr w:type="spellEnd"/>
      <w:r w:rsidRPr="002F547A">
        <w:rPr>
          <w:sz w:val="22"/>
          <w:u w:val="single"/>
        </w:rPr>
        <w:t xml:space="preserve"> </w:t>
      </w:r>
      <w:proofErr w:type="spellStart"/>
      <w:r w:rsidRPr="002F547A">
        <w:rPr>
          <w:sz w:val="22"/>
          <w:u w:val="single"/>
        </w:rPr>
        <w:t>és</w:t>
      </w:r>
      <w:proofErr w:type="spellEnd"/>
      <w:r w:rsidRPr="002F547A">
        <w:rPr>
          <w:sz w:val="22"/>
          <w:u w:val="single"/>
        </w:rPr>
        <w:t xml:space="preserve"> </w:t>
      </w:r>
      <w:proofErr w:type="spellStart"/>
      <w:r w:rsidRPr="002F547A">
        <w:rPr>
          <w:sz w:val="22"/>
          <w:u w:val="single"/>
        </w:rPr>
        <w:t>biztonságosság</w:t>
      </w:r>
      <w:proofErr w:type="spellEnd"/>
    </w:p>
    <w:p w14:paraId="47114101" w14:textId="77777777" w:rsidR="001047AB" w:rsidRPr="002F547A" w:rsidRDefault="001047AB" w:rsidP="002133B6">
      <w:pPr>
        <w:pStyle w:val="TextTi12"/>
        <w:keepNext/>
        <w:spacing w:after="0" w:line="240" w:lineRule="auto"/>
        <w:jc w:val="left"/>
        <w:rPr>
          <w:sz w:val="22"/>
          <w:szCs w:val="22"/>
          <w:u w:val="single"/>
        </w:rPr>
      </w:pPr>
    </w:p>
    <w:p w14:paraId="7BF7A7C4" w14:textId="77777777" w:rsidR="001047AB" w:rsidRPr="002F547A" w:rsidRDefault="001047AB" w:rsidP="002133B6">
      <w:pPr>
        <w:keepNext/>
        <w:rPr>
          <w:i/>
          <w:szCs w:val="22"/>
        </w:rPr>
      </w:pPr>
      <w:r w:rsidRPr="002F547A">
        <w:rPr>
          <w:i/>
        </w:rPr>
        <w:t>Hatásosság a pulmonális artériás hipertóniában szenvedő betegeknél</w:t>
      </w:r>
    </w:p>
    <w:p w14:paraId="66EBF353" w14:textId="77777777" w:rsidR="001047AB" w:rsidRPr="002F547A" w:rsidRDefault="001047AB" w:rsidP="002133B6">
      <w:pPr>
        <w:keepNext/>
        <w:rPr>
          <w:szCs w:val="22"/>
        </w:rPr>
      </w:pPr>
    </w:p>
    <w:p w14:paraId="04E2B15D" w14:textId="19074B29" w:rsidR="001047AB" w:rsidRPr="002F547A" w:rsidRDefault="001047AB" w:rsidP="001047AB">
      <w:pPr>
        <w:rPr>
          <w:szCs w:val="22"/>
        </w:rPr>
      </w:pPr>
      <w:r w:rsidRPr="002F547A">
        <w:t>A hosszú távú morbiditás és mortalitás értékeléséhez egy multicentrikus, kettős vak, placebokontrollos, párhuzamos csoportos, eseményvezérelt, III. fázisú (AC</w:t>
      </w:r>
      <w:r w:rsidRPr="002F547A">
        <w:noBreakHyphen/>
        <w:t>055</w:t>
      </w:r>
      <w:r w:rsidRPr="002F547A">
        <w:noBreakHyphen/>
        <w:t xml:space="preserve">302/SERAPHIN) </w:t>
      </w:r>
      <w:r>
        <w:t xml:space="preserve">kimenetelt elemző </w:t>
      </w:r>
      <w:r w:rsidRPr="002F547A">
        <w:t>vizsgálatot végeztek</w:t>
      </w:r>
      <w:ins w:id="559" w:author="HU LOC 1" w:date="2026-01-12T16:50:00Z">
        <w:r w:rsidR="000005B6">
          <w:t xml:space="preserve"> </w:t>
        </w:r>
      </w:ins>
      <w:del w:id="560" w:author="HU LOC 1" w:date="2026-01-12T16:50:00Z">
        <w:r w:rsidRPr="002F547A" w:rsidDel="000005B6">
          <w:delText> </w:delText>
        </w:r>
      </w:del>
      <w:r w:rsidRPr="002F547A">
        <w:t>742, PAH</w:t>
      </w:r>
      <w:ins w:id="561" w:author="HU LOC 1" w:date="2026-01-12T16:50:00Z">
        <w:r w:rsidR="000005B6">
          <w:t xml:space="preserve"> </w:t>
        </w:r>
      </w:ins>
      <w:del w:id="562" w:author="HU LOC 1" w:date="2026-01-12T16:50:00Z">
        <w:r w:rsidRPr="002F547A" w:rsidDel="000005B6">
          <w:delText> </w:delText>
        </w:r>
      </w:del>
      <w:r w:rsidRPr="002F547A">
        <w:t xml:space="preserve">tüneteket mutató beteg részvételével, akiket három </w:t>
      </w:r>
      <w:r>
        <w:rPr>
          <w:bCs/>
          <w:color w:val="222222"/>
          <w:szCs w:val="22"/>
          <w:lang w:val="pl-PL"/>
        </w:rPr>
        <w:t xml:space="preserve">kezelési </w:t>
      </w:r>
      <w:r w:rsidRPr="002F547A">
        <w:t>csoportba randomizáltak (placebo</w:t>
      </w:r>
      <w:ins w:id="563" w:author="HU LOC 1" w:date="2026-01-12T16:51:00Z">
        <w:r w:rsidR="00077DB7">
          <w:t xml:space="preserve"> </w:t>
        </w:r>
      </w:ins>
      <w:del w:id="564" w:author="HU LOC 1" w:date="2026-01-12T16:51:00Z">
        <w:r w:rsidRPr="002F547A" w:rsidDel="00077DB7">
          <w:delText> </w:delText>
        </w:r>
      </w:del>
      <w:r w:rsidRPr="002F547A">
        <w:t>[</w:t>
      </w:r>
      <w:r>
        <w:t>n</w:t>
      </w:r>
      <w:del w:id="565" w:author="HU LOC 1" w:date="2026-01-12T16:51:00Z">
        <w:r w:rsidRPr="002F547A" w:rsidDel="000005B6">
          <w:delText> </w:delText>
        </w:r>
      </w:del>
      <w:r w:rsidRPr="002F547A">
        <w:t>=</w:t>
      </w:r>
      <w:del w:id="566" w:author="HU LOC 1" w:date="2026-01-12T16:51:00Z">
        <w:r w:rsidRPr="002F547A" w:rsidDel="000005B6">
          <w:delText> </w:delText>
        </w:r>
      </w:del>
      <w:r w:rsidRPr="002F547A">
        <w:t>250], illetve 3 mg</w:t>
      </w:r>
      <w:ins w:id="567" w:author="HU LOC 1" w:date="2026-01-12T16:51:00Z">
        <w:r w:rsidR="00077DB7">
          <w:t xml:space="preserve"> </w:t>
        </w:r>
      </w:ins>
      <w:del w:id="568" w:author="HU LOC 1" w:date="2026-01-12T16:51:00Z">
        <w:r w:rsidRPr="002F547A" w:rsidDel="00077DB7">
          <w:delText> </w:delText>
        </w:r>
      </w:del>
      <w:r w:rsidRPr="002F547A">
        <w:t>[</w:t>
      </w:r>
      <w:r>
        <w:t>n</w:t>
      </w:r>
      <w:del w:id="569" w:author="HU LOC 1" w:date="2026-01-12T16:51:00Z">
        <w:r w:rsidRPr="002F547A" w:rsidDel="00077DB7">
          <w:delText> </w:delText>
        </w:r>
      </w:del>
      <w:r w:rsidRPr="002F547A">
        <w:t>=</w:t>
      </w:r>
      <w:del w:id="570" w:author="HU LOC 1" w:date="2026-01-12T16:51:00Z">
        <w:r w:rsidRPr="002F547A" w:rsidDel="00077DB7">
          <w:delText> </w:delText>
        </w:r>
      </w:del>
      <w:r w:rsidRPr="002F547A">
        <w:t>250] vagy 10 mg</w:t>
      </w:r>
      <w:ins w:id="571" w:author="HU LOC 1" w:date="2026-01-12T16:51:00Z">
        <w:r w:rsidR="00077DB7">
          <w:t xml:space="preserve"> </w:t>
        </w:r>
      </w:ins>
      <w:del w:id="572" w:author="HU LOC 1" w:date="2026-01-12T16:51:00Z">
        <w:r w:rsidRPr="002F547A" w:rsidDel="00077DB7">
          <w:delText> </w:delText>
        </w:r>
      </w:del>
      <w:r w:rsidRPr="002F547A">
        <w:t>[</w:t>
      </w:r>
      <w:r>
        <w:t>n</w:t>
      </w:r>
      <w:del w:id="573" w:author="HU LOC 1" w:date="2026-01-12T16:51:00Z">
        <w:r w:rsidRPr="002F547A" w:rsidDel="00077DB7">
          <w:delText> </w:delText>
        </w:r>
      </w:del>
      <w:r w:rsidRPr="002F547A">
        <w:t>=</w:t>
      </w:r>
      <w:del w:id="574" w:author="HU LOC 1" w:date="2026-01-12T16:51:00Z">
        <w:r w:rsidRPr="002F547A" w:rsidDel="00077DB7">
          <w:delText> </w:delText>
        </w:r>
      </w:del>
      <w:r w:rsidRPr="002F547A">
        <w:t xml:space="preserve">242] </w:t>
      </w:r>
      <w:r>
        <w:t>macitentán</w:t>
      </w:r>
      <w:r w:rsidRPr="002F547A">
        <w:t xml:space="preserve"> naponta egyszer).</w:t>
      </w:r>
    </w:p>
    <w:p w14:paraId="07BAFA15" w14:textId="77777777" w:rsidR="001047AB" w:rsidRPr="002F547A" w:rsidRDefault="001047AB" w:rsidP="001047AB">
      <w:pPr>
        <w:rPr>
          <w:szCs w:val="22"/>
        </w:rPr>
      </w:pPr>
    </w:p>
    <w:p w14:paraId="2B189B12" w14:textId="73F51E6D" w:rsidR="001047AB" w:rsidRPr="002F547A" w:rsidRDefault="001047AB" w:rsidP="001047AB">
      <w:pPr>
        <w:rPr>
          <w:szCs w:val="22"/>
        </w:rPr>
      </w:pPr>
      <w:r w:rsidRPr="002F547A">
        <w:t>A vizsgálat kezdetekor a legtöbb bevont beteget</w:t>
      </w:r>
      <w:ins w:id="575" w:author="HU LOC 1" w:date="2026-01-12T16:52:00Z">
        <w:r w:rsidR="00077DB7">
          <w:t xml:space="preserve"> </w:t>
        </w:r>
      </w:ins>
      <w:del w:id="576" w:author="HU LOC 1" w:date="2026-01-12T16:52:00Z">
        <w:r w:rsidRPr="002F547A" w:rsidDel="00077DB7">
          <w:delText> </w:delText>
        </w:r>
      </w:del>
      <w:r w:rsidRPr="002F547A">
        <w:t>(64%) állandó dózisú, speciális PAH</w:t>
      </w:r>
      <w:r w:rsidRPr="002F547A">
        <w:noBreakHyphen/>
        <w:t>terápiával, azaz orálisan alkalmazott foszfodiészteráz-inhibitorokkal</w:t>
      </w:r>
      <w:ins w:id="577" w:author="HU LOC 1" w:date="2026-01-12T16:52:00Z">
        <w:r w:rsidR="00077DB7">
          <w:t xml:space="preserve"> </w:t>
        </w:r>
      </w:ins>
      <w:del w:id="578" w:author="HU LOC 1" w:date="2026-01-12T16:52:00Z">
        <w:r w:rsidRPr="002F547A" w:rsidDel="00077DB7">
          <w:delText> </w:delText>
        </w:r>
      </w:del>
      <w:r w:rsidRPr="002F547A">
        <w:t>(61%) és/vagy belélegzett/orálisan alkalmazott prosztanoidokkal (6%) kezeltek.</w:t>
      </w:r>
    </w:p>
    <w:p w14:paraId="6A01D827" w14:textId="77777777" w:rsidR="001047AB" w:rsidRPr="002F547A" w:rsidRDefault="001047AB" w:rsidP="001047AB">
      <w:pPr>
        <w:rPr>
          <w:szCs w:val="22"/>
        </w:rPr>
      </w:pPr>
    </w:p>
    <w:p w14:paraId="63CE4F78" w14:textId="01B9A573" w:rsidR="001047AB" w:rsidRPr="002F547A" w:rsidRDefault="001047AB" w:rsidP="001047AB">
      <w:pPr>
        <w:rPr>
          <w:szCs w:val="22"/>
        </w:rPr>
      </w:pPr>
      <w:r w:rsidRPr="002F547A">
        <w:t xml:space="preserve">A </w:t>
      </w:r>
      <w:r>
        <w:t>vizsgálat</w:t>
      </w:r>
      <w:r w:rsidRPr="002F547A">
        <w:t xml:space="preserve"> elsődleges végpontját a kettős vak kezelés</w:t>
      </w:r>
      <w:r>
        <w:t xml:space="preserve"> végéig</w:t>
      </w:r>
      <w:r w:rsidRPr="002F547A">
        <w:t xml:space="preserve"> előforduló</w:t>
      </w:r>
      <w:r>
        <w:t xml:space="preserve"> első</w:t>
      </w:r>
      <w:r w:rsidRPr="002F547A">
        <w:t xml:space="preserve"> morbiditási vagy mortalitási esemény</w:t>
      </w:r>
      <w:r>
        <w:t xml:space="preserve"> (</w:t>
      </w:r>
      <w:r w:rsidRPr="002F547A">
        <w:t>úgymint halál, pitvari septostomia, tüdőtranszplantáció, intravénás</w:t>
      </w:r>
      <w:ins w:id="579" w:author="HU LOC 1" w:date="2026-01-12T16:52:00Z">
        <w:r w:rsidR="00077DB7">
          <w:t xml:space="preserve"> </w:t>
        </w:r>
      </w:ins>
      <w:del w:id="580" w:author="HU LOC 1" w:date="2026-01-12T16:52:00Z">
        <w:r w:rsidRPr="002F547A" w:rsidDel="00077DB7">
          <w:delText> </w:delText>
        </w:r>
      </w:del>
      <w:r w:rsidRPr="002F547A">
        <w:t>(iv.) vagy szubkután</w:t>
      </w:r>
      <w:ins w:id="581" w:author="HU LOC 1" w:date="2026-01-12T16:52:00Z">
        <w:r w:rsidR="00077DB7">
          <w:t xml:space="preserve"> </w:t>
        </w:r>
      </w:ins>
      <w:del w:id="582" w:author="HU LOC 1" w:date="2026-01-12T16:52:00Z">
        <w:r w:rsidRPr="002F547A" w:rsidDel="00077DB7">
          <w:delText> </w:delText>
        </w:r>
      </w:del>
      <w:r w:rsidRPr="002F547A">
        <w:t>(sc.) prosztanoid</w:t>
      </w:r>
      <w:r>
        <w:t>-</w:t>
      </w:r>
      <w:r w:rsidRPr="002F547A">
        <w:t>kezelés</w:t>
      </w:r>
      <w:r>
        <w:t xml:space="preserve"> </w:t>
      </w:r>
      <w:r>
        <w:rPr>
          <w:bCs/>
          <w:color w:val="222222"/>
          <w:szCs w:val="22"/>
          <w:lang w:val="pl-PL"/>
        </w:rPr>
        <w:t>megkezdése</w:t>
      </w:r>
      <w:r w:rsidRPr="002F547A">
        <w:t xml:space="preserve"> vagy a PAH </w:t>
      </w:r>
      <w:r>
        <w:t xml:space="preserve">egyéb </w:t>
      </w:r>
      <w:r w:rsidRPr="002F547A">
        <w:t>súlyosbodása</w:t>
      </w:r>
      <w:r>
        <w:t>)</w:t>
      </w:r>
      <w:r w:rsidRPr="000D09D9">
        <w:rPr>
          <w:bCs/>
          <w:color w:val="222222"/>
          <w:szCs w:val="22"/>
          <w:lang w:val="pl-PL"/>
        </w:rPr>
        <w:t xml:space="preserve"> </w:t>
      </w:r>
      <w:r>
        <w:rPr>
          <w:bCs/>
          <w:color w:val="222222"/>
          <w:szCs w:val="22"/>
          <w:lang w:val="pl-PL"/>
        </w:rPr>
        <w:t>időpontja volt</w:t>
      </w:r>
      <w:r w:rsidRPr="002F547A">
        <w:t>. A vizsgálat meghatározása alapján a PAH</w:t>
      </w:r>
      <w:r>
        <w:t xml:space="preserve"> egyéb</w:t>
      </w:r>
      <w:r w:rsidRPr="002F547A">
        <w:t xml:space="preserve"> súlyosbodása akkor áll fenn, ha az alábbiak közül mindhárom állítás igaz: a 6 perces séta alatt megtett távolság (6MWD) tartósan, legalább 15%</w:t>
      </w:r>
      <w:r w:rsidRPr="002F547A">
        <w:noBreakHyphen/>
        <w:t>kal csökkent a kiindulási értékhez képest, súlyosbodtak a PAH tünetei (a</w:t>
      </w:r>
      <w:ins w:id="583" w:author="HU LOC 1" w:date="2026-01-12T19:04:00Z">
        <w:r w:rsidR="004A61C9">
          <w:t xml:space="preserve"> </w:t>
        </w:r>
      </w:ins>
      <w:del w:id="584" w:author="HU LOC 1" w:date="2026-01-12T19:04:00Z">
        <w:r w:rsidRPr="002F547A" w:rsidDel="004A61C9">
          <w:delText> </w:delText>
        </w:r>
      </w:del>
      <w:r w:rsidRPr="002F547A">
        <w:t>WHO</w:t>
      </w:r>
      <w:ins w:id="585" w:author="HU LOC 1" w:date="2026-01-12T19:04:00Z">
        <w:r w:rsidR="004A61C9">
          <w:t xml:space="preserve"> </w:t>
        </w:r>
      </w:ins>
      <w:del w:id="586" w:author="HU LOC 1" w:date="2026-01-12T19:04:00Z">
        <w:r w:rsidRPr="002F547A" w:rsidDel="004A61C9">
          <w:delText> </w:delText>
        </w:r>
      </w:del>
      <w:r w:rsidRPr="002F547A">
        <w:t>funkcionális beosztása szerinti súlyosbodás vagy jobbszív</w:t>
      </w:r>
      <w:r>
        <w:t>fél-</w:t>
      </w:r>
      <w:r w:rsidRPr="002F547A">
        <w:t>elégtelenség), illetve újabb PAH</w:t>
      </w:r>
      <w:r w:rsidRPr="002F547A">
        <w:noBreakHyphen/>
        <w:t xml:space="preserve">kezelés szükségessége. Minden eseményt egy független, a kezelési beosztást nem ismerő bizottság </w:t>
      </w:r>
      <w:r>
        <w:t>igazolt</w:t>
      </w:r>
      <w:r w:rsidRPr="002F547A">
        <w:t>.</w:t>
      </w:r>
    </w:p>
    <w:p w14:paraId="7CCB9FBB" w14:textId="77777777" w:rsidR="001047AB" w:rsidRPr="002F547A" w:rsidRDefault="001047AB" w:rsidP="001047AB">
      <w:pPr>
        <w:rPr>
          <w:szCs w:val="22"/>
        </w:rPr>
      </w:pPr>
    </w:p>
    <w:p w14:paraId="2ABBD3C7" w14:textId="2C45BCD3" w:rsidR="001047AB" w:rsidRPr="002F547A" w:rsidRDefault="001047AB" w:rsidP="001047AB">
      <w:r w:rsidRPr="002F547A">
        <w:t>A vizsgálat végéig (end-of-study,</w:t>
      </w:r>
      <w:ins w:id="587" w:author="HU LOC 1" w:date="2026-01-12T16:52:00Z">
        <w:r w:rsidR="00077DB7">
          <w:t xml:space="preserve"> </w:t>
        </w:r>
      </w:ins>
      <w:del w:id="588" w:author="HU LOC 1" w:date="2026-01-12T16:52:00Z">
        <w:r w:rsidRPr="002F547A" w:rsidDel="00077DB7">
          <w:delText> </w:delText>
        </w:r>
      </w:del>
      <w:r w:rsidRPr="002F547A">
        <w:t>EOS) minden betegnek nyomon követték a vitális állapotát. Egy előre meghatározott</w:t>
      </w:r>
      <w:r>
        <w:t xml:space="preserve"> számú</w:t>
      </w:r>
      <w:r w:rsidRPr="002F547A">
        <w:t xml:space="preserve"> elsődleges végpont elérése jelentette a vizsgálat végét. A kezelés vége (end-of-treatment,</w:t>
      </w:r>
      <w:ins w:id="589" w:author="HU LOC 1" w:date="2026-01-12T16:53:00Z">
        <w:r w:rsidR="00077DB7">
          <w:t xml:space="preserve"> </w:t>
        </w:r>
      </w:ins>
      <w:del w:id="590" w:author="HU LOC 1" w:date="2026-01-12T16:53:00Z">
        <w:r w:rsidRPr="002F547A" w:rsidDel="00077DB7">
          <w:delText> </w:delText>
        </w:r>
      </w:del>
      <w:r w:rsidRPr="002F547A">
        <w:t>EOT) és a vizsgálat vége közötti időszakban a betegek nyílt elrendezésben 10 mg</w:t>
      </w:r>
      <w:r>
        <w:t xml:space="preserve"> macitentán</w:t>
      </w:r>
      <w:r w:rsidRPr="002F547A">
        <w:t>t vagy más PAH</w:t>
      </w:r>
      <w:r w:rsidRPr="002F547A">
        <w:noBreakHyphen/>
        <w:t xml:space="preserve">kezelést kaphattak. A teljes kettős vak kezelés medián időtartama 115 hét volt (legfeljebb 188 hetes </w:t>
      </w:r>
      <w:r>
        <w:t>macitentán-</w:t>
      </w:r>
      <w:r w:rsidRPr="002F547A">
        <w:t>kezelés).</w:t>
      </w:r>
    </w:p>
    <w:p w14:paraId="02B8431A" w14:textId="77777777" w:rsidR="001047AB" w:rsidRPr="002F547A" w:rsidRDefault="001047AB" w:rsidP="001047AB">
      <w:pPr>
        <w:rPr>
          <w:szCs w:val="22"/>
        </w:rPr>
      </w:pPr>
    </w:p>
    <w:p w14:paraId="71F2ECB2" w14:textId="77777777" w:rsidR="001047AB" w:rsidRPr="002F547A" w:rsidRDefault="001047AB" w:rsidP="001047AB">
      <w:pPr>
        <w:rPr>
          <w:szCs w:val="22"/>
        </w:rPr>
      </w:pPr>
      <w:r w:rsidRPr="002F547A">
        <w:t>A betegek átlagéletkora 46 év (12 és 85 év közöttiek, ebből 20 beteg volt 18 év</w:t>
      </w:r>
      <w:r>
        <w:t>es</w:t>
      </w:r>
      <w:r w:rsidRPr="002F547A">
        <w:t>nél fiatalabb, 706 beteg volt 18 és 74 év közötti, és 16 beteg volt 75 éves vagy annál idősebb) volt, többségük kaukázusi (55%) és nő (77%) volt. Körülbelül a betegek 52%</w:t>
      </w:r>
      <w:r w:rsidRPr="002F547A">
        <w:noBreakHyphen/>
        <w:t>a volt II-es, 46%</w:t>
      </w:r>
      <w:r w:rsidRPr="002F547A">
        <w:noBreakHyphen/>
        <w:t>a volt III</w:t>
      </w:r>
      <w:r w:rsidRPr="002F547A">
        <w:noBreakHyphen/>
        <w:t>as és 2%</w:t>
      </w:r>
      <w:r w:rsidRPr="002F547A">
        <w:noBreakHyphen/>
        <w:t>a volt IV</w:t>
      </w:r>
      <w:r w:rsidRPr="002F547A">
        <w:noBreakHyphen/>
        <w:t>es stádiumú a WHO funkcionális besorolása alapján.</w:t>
      </w:r>
    </w:p>
    <w:p w14:paraId="0F6F67F9" w14:textId="77777777" w:rsidR="001047AB" w:rsidRPr="002F547A" w:rsidRDefault="001047AB" w:rsidP="001047AB">
      <w:pPr>
        <w:rPr>
          <w:szCs w:val="22"/>
        </w:rPr>
      </w:pPr>
    </w:p>
    <w:p w14:paraId="3FF476E0" w14:textId="3DE0710B" w:rsidR="001047AB" w:rsidRPr="002F547A" w:rsidRDefault="001047AB" w:rsidP="001047AB">
      <w:pPr>
        <w:rPr>
          <w:szCs w:val="22"/>
        </w:rPr>
      </w:pPr>
      <w:r w:rsidRPr="002F547A">
        <w:lastRenderedPageBreak/>
        <w:t>A vizsgált populációban az idiopátiás vagy öröklődő</w:t>
      </w:r>
      <w:r>
        <w:t xml:space="preserve"> </w:t>
      </w:r>
      <w:r w:rsidRPr="002F547A">
        <w:t>PAH volt a leggyakoribb betegség</w:t>
      </w:r>
      <w:ins w:id="591" w:author="HU LOC 1" w:date="2026-01-12T16:53:00Z">
        <w:r w:rsidR="00077DB7">
          <w:t xml:space="preserve"> </w:t>
        </w:r>
      </w:ins>
      <w:del w:id="592" w:author="HU LOC 1" w:date="2026-01-12T16:53:00Z">
        <w:r w:rsidRPr="002F547A" w:rsidDel="00077DB7">
          <w:delText> </w:delText>
        </w:r>
      </w:del>
      <w:r w:rsidRPr="002F547A">
        <w:t>(57%), ezt követte a kötőszöveti rendellenességekkel kapcsolatos PAH</w:t>
      </w:r>
      <w:ins w:id="593" w:author="HU LOC 1" w:date="2026-01-12T16:53:00Z">
        <w:r w:rsidR="00077DB7">
          <w:t xml:space="preserve"> </w:t>
        </w:r>
      </w:ins>
      <w:del w:id="594" w:author="HU LOC 1" w:date="2026-01-12T16:53:00Z">
        <w:r w:rsidRPr="002F547A" w:rsidDel="00077DB7">
          <w:delText> </w:delText>
        </w:r>
      </w:del>
      <w:r w:rsidRPr="002F547A">
        <w:t>(31%), a korrigált</w:t>
      </w:r>
      <w:r>
        <w:rPr>
          <w:bCs/>
          <w:color w:val="222222"/>
          <w:szCs w:val="22"/>
          <w:lang w:val="pl-PL"/>
        </w:rPr>
        <w:t>, egyszerű</w:t>
      </w:r>
      <w:r w:rsidRPr="002F547A">
        <w:t xml:space="preserve"> veleszületett szívbetegséggel kapcsolatos PAH</w:t>
      </w:r>
      <w:ins w:id="595" w:author="HU LOC 1" w:date="2026-01-12T16:53:00Z">
        <w:r w:rsidR="00077DB7">
          <w:t xml:space="preserve"> </w:t>
        </w:r>
      </w:ins>
      <w:del w:id="596" w:author="HU LOC 1" w:date="2026-01-12T16:53:00Z">
        <w:r w:rsidRPr="002F547A" w:rsidDel="00077DB7">
          <w:delText> </w:delText>
        </w:r>
      </w:del>
      <w:r w:rsidRPr="002F547A">
        <w:t xml:space="preserve">(8%) és más </w:t>
      </w:r>
      <w:r>
        <w:t>eredetű</w:t>
      </w:r>
      <w:r w:rsidRPr="002F547A">
        <w:t xml:space="preserve"> PAH (gyógyszerek és toxinok</w:t>
      </w:r>
      <w:ins w:id="597" w:author="HU LOC 1" w:date="2026-01-12T16:53:00Z">
        <w:r w:rsidR="00077DB7">
          <w:t xml:space="preserve"> </w:t>
        </w:r>
      </w:ins>
      <w:del w:id="598" w:author="HU LOC 1" w:date="2026-01-12T16:53:00Z">
        <w:r w:rsidRPr="002F547A" w:rsidDel="00077DB7">
          <w:delText> </w:delText>
        </w:r>
      </w:del>
      <w:r w:rsidRPr="002F547A">
        <w:t>[3%] és HIV</w:t>
      </w:r>
      <w:ins w:id="599" w:author="HU LOC 1" w:date="2026-01-12T16:53:00Z">
        <w:r w:rsidR="00077DB7">
          <w:t xml:space="preserve"> </w:t>
        </w:r>
      </w:ins>
      <w:del w:id="600" w:author="HU LOC 1" w:date="2026-01-12T16:53:00Z">
        <w:r w:rsidRPr="002F547A" w:rsidDel="00077DB7">
          <w:delText> </w:delText>
        </w:r>
      </w:del>
      <w:r w:rsidRPr="002F547A">
        <w:t>[1%]).</w:t>
      </w:r>
    </w:p>
    <w:p w14:paraId="20814ACA" w14:textId="77777777" w:rsidR="001047AB" w:rsidRPr="002F547A" w:rsidRDefault="001047AB" w:rsidP="001047AB">
      <w:pPr>
        <w:rPr>
          <w:szCs w:val="22"/>
        </w:rPr>
      </w:pPr>
    </w:p>
    <w:p w14:paraId="1B1EF1F0" w14:textId="77777777" w:rsidR="001047AB" w:rsidRPr="002F547A" w:rsidRDefault="001047AB" w:rsidP="002133B6">
      <w:pPr>
        <w:pStyle w:val="PlainText"/>
        <w:keepNext/>
        <w:rPr>
          <w:rFonts w:ascii="Times New Roman" w:hAnsi="Times New Roman"/>
          <w:sz w:val="22"/>
          <w:szCs w:val="22"/>
          <w:u w:val="single"/>
        </w:rPr>
      </w:pPr>
      <w:proofErr w:type="spellStart"/>
      <w:r w:rsidRPr="002F547A">
        <w:rPr>
          <w:rFonts w:ascii="Times New Roman" w:hAnsi="Times New Roman"/>
          <w:sz w:val="22"/>
          <w:u w:val="single"/>
        </w:rPr>
        <w:t>Kimeneti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0D3453C4" w14:textId="77777777" w:rsidR="001047AB" w:rsidRPr="002F547A" w:rsidRDefault="001047AB" w:rsidP="002133B6">
      <w:pPr>
        <w:keepNext/>
      </w:pPr>
    </w:p>
    <w:p w14:paraId="2B7E35EF" w14:textId="42585954" w:rsidR="001047AB" w:rsidRPr="002F547A" w:rsidRDefault="001047AB" w:rsidP="001047AB">
      <w:r w:rsidRPr="002F547A">
        <w:t>A 10 mg</w:t>
      </w:r>
      <w:r w:rsidRPr="002F547A">
        <w:noBreakHyphen/>
        <w:t>os</w:t>
      </w:r>
      <w:ins w:id="601" w:author="HU LOC 1" w:date="2026-01-12T16:54:00Z">
        <w:r w:rsidR="00077DB7">
          <w:t xml:space="preserve"> </w:t>
        </w:r>
      </w:ins>
      <w:del w:id="602" w:author="HU LOC 1" w:date="2026-01-12T16:54:00Z">
        <w:r w:rsidRPr="002F547A" w:rsidDel="00077DB7">
          <w:delText> </w:delText>
        </w:r>
      </w:del>
      <w:r>
        <w:t>dózisú macitentán</w:t>
      </w:r>
      <w:r w:rsidRPr="002F547A">
        <w:t>nal való kezelés a placebóhoz képest 45%</w:t>
      </w:r>
      <w:r w:rsidRPr="002F547A">
        <w:noBreakHyphen/>
        <w:t>os kockázatcsökkenést (kockázati arány</w:t>
      </w:r>
      <w:ins w:id="603" w:author="HU LOC 1" w:date="2026-01-12T19:05:00Z">
        <w:r w:rsidR="004A61C9">
          <w:t xml:space="preserve"> </w:t>
        </w:r>
      </w:ins>
      <w:del w:id="604" w:author="HU LOC 1" w:date="2026-01-12T19:05:00Z">
        <w:r w:rsidRPr="002F547A" w:rsidDel="004A61C9">
          <w:delText> </w:delText>
        </w:r>
      </w:del>
      <w:r w:rsidRPr="002F547A">
        <w:t>[HR]</w:t>
      </w:r>
      <w:del w:id="605" w:author="HU LOC 1" w:date="2026-01-12T19:06:00Z">
        <w:r w:rsidRPr="002F547A" w:rsidDel="004A61C9">
          <w:delText> </w:delText>
        </w:r>
      </w:del>
      <w:r w:rsidRPr="002F547A">
        <w:t>0,55; 97,5%</w:t>
      </w:r>
      <w:r>
        <w:t>-os</w:t>
      </w:r>
      <w:r w:rsidRPr="002F547A">
        <w:t> CI (konfidenciaintervallum)</w:t>
      </w:r>
      <w:ins w:id="606" w:author="HU LOC 1" w:date="2026-01-12T19:06:00Z">
        <w:r w:rsidR="004A61C9">
          <w:t xml:space="preserve">: </w:t>
        </w:r>
      </w:ins>
      <w:del w:id="607" w:author="HU LOC 1" w:date="2026-01-12T19:06:00Z">
        <w:r w:rsidRPr="002F547A" w:rsidDel="004A61C9">
          <w:delText> </w:delText>
        </w:r>
      </w:del>
      <w:r w:rsidRPr="002F547A">
        <w:t>0,39</w:t>
      </w:r>
      <w:r w:rsidRPr="002F547A">
        <w:noBreakHyphen/>
        <w:t>0,76; log</w:t>
      </w:r>
      <w:r w:rsidRPr="002F547A">
        <w:noBreakHyphen/>
        <w:t>rank p</w:t>
      </w:r>
      <w:del w:id="608" w:author="HU LOC 1" w:date="2026-01-12T16:54:00Z">
        <w:r w:rsidRPr="002F547A" w:rsidDel="00077DB7">
          <w:delText> </w:delText>
        </w:r>
      </w:del>
      <w:r w:rsidRPr="002F547A">
        <w:t>&lt;</w:t>
      </w:r>
      <w:del w:id="609" w:author="HU LOC 1" w:date="2026-01-12T16:54:00Z">
        <w:r w:rsidRPr="002F547A" w:rsidDel="00077DB7">
          <w:delText> </w:delText>
        </w:r>
      </w:del>
      <w:r w:rsidRPr="002F547A">
        <w:t xml:space="preserve">0,0001) eredményezett a kompozit morbiditási és mortalitási végpont tekintetében a kezelés befejezéséig tartó időszakban [1. ábra és </w:t>
      </w:r>
      <w:r w:rsidR="002850D2">
        <w:t>2</w:t>
      </w:r>
      <w:r w:rsidRPr="002F547A">
        <w:t>. táblázat]. A kezelés hatása gyorsan jelentkezett és fennmaradt.</w:t>
      </w:r>
    </w:p>
    <w:p w14:paraId="23E7E05A" w14:textId="77777777" w:rsidR="001047AB" w:rsidRPr="002F547A" w:rsidRDefault="001047AB" w:rsidP="001047AB"/>
    <w:p w14:paraId="11969DF6" w14:textId="22A7D078" w:rsidR="001047AB" w:rsidRPr="002F547A" w:rsidRDefault="001047AB" w:rsidP="001047AB">
      <w:r w:rsidRPr="002F547A">
        <w:t>A 10 mg</w:t>
      </w:r>
      <w:r w:rsidRPr="002F547A">
        <w:noBreakHyphen/>
        <w:t>os</w:t>
      </w:r>
      <w:ins w:id="610" w:author="HU LOC 1" w:date="2026-01-12T16:54:00Z">
        <w:r w:rsidR="00077DB7">
          <w:t xml:space="preserve"> </w:t>
        </w:r>
      </w:ins>
      <w:del w:id="611" w:author="HU LOC 1" w:date="2026-01-12T16:54:00Z">
        <w:r w:rsidRPr="002F547A" w:rsidDel="00077DB7">
          <w:delText> </w:delText>
        </w:r>
      </w:del>
      <w:r>
        <w:t>dózisú macitentán</w:t>
      </w:r>
      <w:r w:rsidRPr="002F547A">
        <w:t>nal való kezelés hatásossága az elsődleges végpontra monoterápiás és kombinált formában alkalmazva is, a WHO</w:t>
      </w:r>
      <w:ins w:id="612" w:author="HU LOC 1" w:date="2026-01-12T19:06:00Z">
        <w:r w:rsidR="004A61C9">
          <w:t xml:space="preserve"> </w:t>
        </w:r>
      </w:ins>
      <w:del w:id="613" w:author="HU LOC 1" w:date="2026-01-12T19:06:00Z">
        <w:r w:rsidRPr="002F547A" w:rsidDel="004A61C9">
          <w:delText> </w:delText>
        </w:r>
      </w:del>
      <w:r w:rsidRPr="002F547A">
        <w:t>funkcionális besorolásának megfelelően (I/II és III/IV) konzisztens volt a</w:t>
      </w:r>
      <w:r>
        <w:t>z</w:t>
      </w:r>
      <w:r w:rsidRPr="002F547A">
        <w:t xml:space="preserve"> </w:t>
      </w:r>
      <w:r>
        <w:t>élet</w:t>
      </w:r>
      <w:r w:rsidRPr="002F547A">
        <w:t xml:space="preserve">kor, </w:t>
      </w:r>
      <w:r>
        <w:t xml:space="preserve">a </w:t>
      </w:r>
      <w:r w:rsidRPr="002F547A">
        <w:t xml:space="preserve">nem, </w:t>
      </w:r>
      <w:r>
        <w:t xml:space="preserve">az </w:t>
      </w:r>
      <w:r w:rsidRPr="002F547A">
        <w:t xml:space="preserve">etnikai hovatartozás, </w:t>
      </w:r>
      <w:r>
        <w:t xml:space="preserve">a </w:t>
      </w:r>
      <w:r w:rsidRPr="002F547A">
        <w:t>földrajzi régió és a</w:t>
      </w:r>
      <w:r>
        <w:t xml:space="preserve"> betegség</w:t>
      </w:r>
      <w:r w:rsidRPr="002F547A">
        <w:t xml:space="preserve"> etiológi</w:t>
      </w:r>
      <w:r>
        <w:t>ája szerinti</w:t>
      </w:r>
      <w:r w:rsidRPr="002F547A">
        <w:t xml:space="preserve"> alcsoportokban.</w:t>
      </w:r>
    </w:p>
    <w:p w14:paraId="5A36A1DC" w14:textId="77777777" w:rsidR="001047AB" w:rsidRPr="002F547A" w:rsidRDefault="001047AB" w:rsidP="001047AB">
      <w:pPr>
        <w:widowControl w:val="0"/>
      </w:pPr>
    </w:p>
    <w:p w14:paraId="7CEC574D" w14:textId="77777777" w:rsidR="001047AB" w:rsidRPr="002F547A" w:rsidRDefault="001047AB" w:rsidP="002133B6">
      <w:pPr>
        <w:keepNext/>
        <w:widowControl w:val="0"/>
        <w:tabs>
          <w:tab w:val="clear" w:pos="567"/>
          <w:tab w:val="left" w:pos="1134"/>
        </w:tabs>
        <w:ind w:left="1134" w:hanging="1134"/>
        <w:rPr>
          <w:b/>
        </w:rPr>
      </w:pPr>
      <w:r w:rsidRPr="002F547A">
        <w:rPr>
          <w:b/>
        </w:rPr>
        <w:t>1. ábra</w:t>
      </w:r>
      <w:r w:rsidRPr="002F547A">
        <w:tab/>
      </w:r>
      <w:r w:rsidRPr="002F547A">
        <w:rPr>
          <w:b/>
        </w:rPr>
        <w:t>A Kaplan–Meier-becslés szerint az első morbiditási-mortalitási esemény a SERAPHIN vizsgálatban.</w:t>
      </w:r>
    </w:p>
    <w:p w14:paraId="11DE11C6" w14:textId="77777777" w:rsidR="001047AB" w:rsidRPr="002F547A" w:rsidRDefault="001047AB" w:rsidP="001047AB">
      <w:pPr>
        <w:jc w:val="center"/>
      </w:pPr>
      <w:r w:rsidRPr="002F547A">
        <w:rPr>
          <w:noProof/>
          <w:lang w:bidi="ar-SA"/>
        </w:rPr>
        <w:drawing>
          <wp:inline distT="0" distB="0" distL="0" distR="0" wp14:anchorId="7529387A" wp14:editId="4968889F">
            <wp:extent cx="4530725" cy="413575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0725" cy="4135755"/>
                    </a:xfrm>
                    <a:prstGeom prst="rect">
                      <a:avLst/>
                    </a:prstGeom>
                    <a:noFill/>
                    <a:ln>
                      <a:noFill/>
                    </a:ln>
                  </pic:spPr>
                </pic:pic>
              </a:graphicData>
            </a:graphic>
          </wp:inline>
        </w:drawing>
      </w:r>
    </w:p>
    <w:p w14:paraId="6B07D486" w14:textId="7F71CAD8" w:rsidR="001047AB" w:rsidRPr="002F547A" w:rsidRDefault="001047AB" w:rsidP="002133B6">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81"/>
        <w:gridCol w:w="1294"/>
        <w:gridCol w:w="1257"/>
        <w:gridCol w:w="1379"/>
        <w:gridCol w:w="1312"/>
        <w:gridCol w:w="1096"/>
      </w:tblGrid>
      <w:tr w:rsidR="00F515F4" w:rsidRPr="002F547A" w14:paraId="5CDB021B" w14:textId="77777777" w:rsidTr="002133B6">
        <w:trPr>
          <w:trHeight w:val="466"/>
        </w:trPr>
        <w:tc>
          <w:tcPr>
            <w:tcW w:w="5000" w:type="pct"/>
            <w:gridSpan w:val="7"/>
            <w:tcBorders>
              <w:top w:val="nil"/>
              <w:left w:val="nil"/>
              <w:right w:val="nil"/>
            </w:tcBorders>
            <w:vAlign w:val="center"/>
          </w:tcPr>
          <w:p w14:paraId="36FB2C30" w14:textId="746A9948" w:rsidR="00F515F4" w:rsidRPr="002F547A" w:rsidRDefault="00F515F4" w:rsidP="002133B6">
            <w:pPr>
              <w:keepNext/>
              <w:ind w:left="1134" w:hanging="1134"/>
              <w:rPr>
                <w:b/>
                <w:szCs w:val="22"/>
              </w:rPr>
            </w:pPr>
            <w:r>
              <w:rPr>
                <w:b/>
              </w:rPr>
              <w:t>2</w:t>
            </w:r>
            <w:r w:rsidRPr="002F547A">
              <w:rPr>
                <w:b/>
              </w:rPr>
              <w:t>. táblázat</w:t>
            </w:r>
            <w:r>
              <w:rPr>
                <w:b/>
              </w:rPr>
              <w:tab/>
            </w:r>
            <w:r w:rsidRPr="00566F76">
              <w:rPr>
                <w:b/>
              </w:rPr>
              <w:t>Kimeneti események</w:t>
            </w:r>
            <w:r w:rsidRPr="002F547A">
              <w:rPr>
                <w:b/>
              </w:rPr>
              <w:t xml:space="preserve"> összefoglalása</w:t>
            </w:r>
          </w:p>
        </w:tc>
      </w:tr>
      <w:tr w:rsidR="001047AB" w:rsidRPr="002F547A" w14:paraId="3C927A4B" w14:textId="77777777" w:rsidTr="00F515F4">
        <w:trPr>
          <w:trHeight w:val="466"/>
        </w:trPr>
        <w:tc>
          <w:tcPr>
            <w:tcW w:w="801" w:type="pct"/>
            <w:vMerge w:val="restart"/>
            <w:vAlign w:val="center"/>
          </w:tcPr>
          <w:p w14:paraId="2670F8F7" w14:textId="77777777" w:rsidR="001047AB" w:rsidRPr="002F547A" w:rsidRDefault="001047AB" w:rsidP="002133B6">
            <w:pPr>
              <w:keepNext/>
              <w:rPr>
                <w:b/>
                <w:szCs w:val="22"/>
              </w:rPr>
            </w:pPr>
            <w:r w:rsidRPr="002F547A">
              <w:rPr>
                <w:b/>
                <w:szCs w:val="22"/>
              </w:rPr>
              <w:t>Végpontok és statisztika</w:t>
            </w:r>
          </w:p>
        </w:tc>
        <w:tc>
          <w:tcPr>
            <w:tcW w:w="1419" w:type="pct"/>
            <w:gridSpan w:val="2"/>
          </w:tcPr>
          <w:p w14:paraId="570BDEF1" w14:textId="77777777" w:rsidR="001047AB" w:rsidRPr="002F547A" w:rsidRDefault="001047AB" w:rsidP="00F515F4">
            <w:pPr>
              <w:jc w:val="center"/>
              <w:rPr>
                <w:b/>
                <w:szCs w:val="22"/>
              </w:rPr>
            </w:pPr>
            <w:r w:rsidRPr="002F547A">
              <w:rPr>
                <w:b/>
                <w:szCs w:val="22"/>
              </w:rPr>
              <w:t>Betegek, akiknél valamilyen esemény jelentkezett</w:t>
            </w:r>
          </w:p>
        </w:tc>
        <w:tc>
          <w:tcPr>
            <w:tcW w:w="2780" w:type="pct"/>
            <w:gridSpan w:val="4"/>
            <w:vAlign w:val="center"/>
          </w:tcPr>
          <w:p w14:paraId="7D749AC4" w14:textId="77777777" w:rsidR="001047AB" w:rsidRPr="002F547A" w:rsidRDefault="001047AB" w:rsidP="00F515F4">
            <w:pPr>
              <w:jc w:val="center"/>
              <w:rPr>
                <w:b/>
                <w:szCs w:val="22"/>
              </w:rPr>
            </w:pPr>
            <w:r w:rsidRPr="002F547A">
              <w:rPr>
                <w:b/>
                <w:szCs w:val="22"/>
              </w:rPr>
              <w:t>A kezelés összehasonlítása:</w:t>
            </w:r>
          </w:p>
          <w:p w14:paraId="7D623B86" w14:textId="77777777" w:rsidR="001047AB" w:rsidRPr="002F547A" w:rsidRDefault="001047AB" w:rsidP="00F515F4">
            <w:pPr>
              <w:jc w:val="center"/>
              <w:rPr>
                <w:b/>
                <w:szCs w:val="22"/>
              </w:rPr>
            </w:pPr>
            <w:r w:rsidRPr="002F547A">
              <w:rPr>
                <w:b/>
                <w:szCs w:val="22"/>
              </w:rPr>
              <w:t xml:space="preserve">10 mg </w:t>
            </w:r>
            <w:r>
              <w:rPr>
                <w:b/>
                <w:szCs w:val="22"/>
              </w:rPr>
              <w:t>macitentán</w:t>
            </w:r>
            <w:r w:rsidRPr="002F547A">
              <w:rPr>
                <w:b/>
                <w:szCs w:val="22"/>
              </w:rPr>
              <w:t xml:space="preserve"> vs. placebo</w:t>
            </w:r>
          </w:p>
        </w:tc>
      </w:tr>
      <w:tr w:rsidR="001047AB" w:rsidRPr="002F547A" w14:paraId="0FC22607" w14:textId="77777777" w:rsidTr="00F515F4">
        <w:trPr>
          <w:trHeight w:val="949"/>
        </w:trPr>
        <w:tc>
          <w:tcPr>
            <w:tcW w:w="801" w:type="pct"/>
            <w:vMerge/>
            <w:vAlign w:val="center"/>
          </w:tcPr>
          <w:p w14:paraId="5A6A5767" w14:textId="77777777" w:rsidR="001047AB" w:rsidRPr="002F547A" w:rsidRDefault="001047AB" w:rsidP="00F515F4">
            <w:pPr>
              <w:rPr>
                <w:b/>
                <w:szCs w:val="22"/>
              </w:rPr>
            </w:pPr>
          </w:p>
        </w:tc>
        <w:tc>
          <w:tcPr>
            <w:tcW w:w="706" w:type="pct"/>
          </w:tcPr>
          <w:p w14:paraId="3CA7E12F" w14:textId="77777777" w:rsidR="001047AB" w:rsidRPr="002F547A" w:rsidRDefault="001047AB" w:rsidP="002133B6">
            <w:pPr>
              <w:jc w:val="center"/>
              <w:rPr>
                <w:b/>
                <w:szCs w:val="22"/>
              </w:rPr>
            </w:pPr>
            <w:r w:rsidRPr="002F547A">
              <w:rPr>
                <w:b/>
                <w:szCs w:val="22"/>
              </w:rPr>
              <w:t>Placebo</w:t>
            </w:r>
          </w:p>
          <w:p w14:paraId="0F76AEF4" w14:textId="77777777" w:rsidR="001047AB" w:rsidRPr="002F547A" w:rsidRDefault="001047AB" w:rsidP="002133B6">
            <w:pPr>
              <w:jc w:val="center"/>
              <w:rPr>
                <w:b/>
                <w:szCs w:val="22"/>
              </w:rPr>
            </w:pPr>
            <w:r w:rsidRPr="002F547A">
              <w:rPr>
                <w:b/>
                <w:szCs w:val="22"/>
              </w:rPr>
              <w:t>(</w:t>
            </w:r>
            <w:r>
              <w:rPr>
                <w:b/>
                <w:szCs w:val="22"/>
              </w:rPr>
              <w:t>n</w:t>
            </w:r>
            <w:del w:id="614" w:author="HU LOC 1" w:date="2026-01-12T16:54:00Z">
              <w:r w:rsidRPr="002F547A" w:rsidDel="00077DB7">
                <w:rPr>
                  <w:b/>
                  <w:szCs w:val="22"/>
                </w:rPr>
                <w:delText> </w:delText>
              </w:r>
            </w:del>
            <w:r w:rsidRPr="002F547A">
              <w:rPr>
                <w:b/>
                <w:szCs w:val="22"/>
              </w:rPr>
              <w:t>=</w:t>
            </w:r>
            <w:del w:id="615" w:author="HU LOC 1" w:date="2026-01-12T16:54:00Z">
              <w:r w:rsidRPr="002F547A" w:rsidDel="00077DB7">
                <w:rPr>
                  <w:b/>
                  <w:szCs w:val="22"/>
                </w:rPr>
                <w:delText> </w:delText>
              </w:r>
            </w:del>
            <w:r w:rsidRPr="002F547A">
              <w:rPr>
                <w:b/>
                <w:szCs w:val="22"/>
              </w:rPr>
              <w:t>250)</w:t>
            </w:r>
          </w:p>
        </w:tc>
        <w:tc>
          <w:tcPr>
            <w:tcW w:w="713" w:type="pct"/>
            <w:vAlign w:val="center"/>
          </w:tcPr>
          <w:p w14:paraId="5722892D" w14:textId="77777777" w:rsidR="001047AB" w:rsidRPr="002F547A" w:rsidRDefault="001047AB" w:rsidP="00F515F4">
            <w:pPr>
              <w:jc w:val="center"/>
              <w:rPr>
                <w:b/>
                <w:szCs w:val="22"/>
              </w:rPr>
            </w:pPr>
            <w:r>
              <w:rPr>
                <w:b/>
                <w:szCs w:val="22"/>
              </w:rPr>
              <w:t>Macitentán</w:t>
            </w:r>
            <w:r w:rsidRPr="002F547A">
              <w:rPr>
                <w:b/>
                <w:szCs w:val="22"/>
              </w:rPr>
              <w:t xml:space="preserve"> 10 mg</w:t>
            </w:r>
          </w:p>
          <w:p w14:paraId="62F56893" w14:textId="77777777" w:rsidR="001047AB" w:rsidRPr="002F547A" w:rsidRDefault="001047AB" w:rsidP="00F515F4">
            <w:pPr>
              <w:jc w:val="center"/>
              <w:rPr>
                <w:b/>
                <w:szCs w:val="22"/>
              </w:rPr>
            </w:pPr>
            <w:r w:rsidRPr="002F547A">
              <w:rPr>
                <w:b/>
                <w:szCs w:val="22"/>
              </w:rPr>
              <w:t>(</w:t>
            </w:r>
            <w:r>
              <w:rPr>
                <w:b/>
                <w:szCs w:val="22"/>
              </w:rPr>
              <w:t>n</w:t>
            </w:r>
            <w:del w:id="616" w:author="HU LOC 1" w:date="2026-01-12T16:54:00Z">
              <w:r w:rsidRPr="002F547A" w:rsidDel="00077DB7">
                <w:rPr>
                  <w:b/>
                  <w:szCs w:val="22"/>
                </w:rPr>
                <w:delText> </w:delText>
              </w:r>
            </w:del>
            <w:r w:rsidRPr="002F547A">
              <w:rPr>
                <w:b/>
                <w:szCs w:val="22"/>
              </w:rPr>
              <w:t>=</w:t>
            </w:r>
            <w:del w:id="617" w:author="HU LOC 1" w:date="2026-01-12T16:54:00Z">
              <w:r w:rsidRPr="002F547A" w:rsidDel="00077DB7">
                <w:rPr>
                  <w:b/>
                  <w:szCs w:val="22"/>
                </w:rPr>
                <w:delText> </w:delText>
              </w:r>
            </w:del>
            <w:r w:rsidRPr="002F547A">
              <w:rPr>
                <w:b/>
                <w:szCs w:val="22"/>
              </w:rPr>
              <w:t>242)</w:t>
            </w:r>
          </w:p>
        </w:tc>
        <w:tc>
          <w:tcPr>
            <w:tcW w:w="693" w:type="pct"/>
            <w:vAlign w:val="center"/>
          </w:tcPr>
          <w:p w14:paraId="7BB9B873" w14:textId="77777777" w:rsidR="001047AB" w:rsidRPr="002F547A" w:rsidRDefault="001047AB" w:rsidP="00F515F4">
            <w:pPr>
              <w:jc w:val="center"/>
              <w:rPr>
                <w:b/>
                <w:szCs w:val="22"/>
                <w:vertAlign w:val="superscript"/>
              </w:rPr>
            </w:pPr>
            <w:r w:rsidRPr="002F547A">
              <w:rPr>
                <w:b/>
                <w:szCs w:val="22"/>
              </w:rPr>
              <w:t>Az abszolút kockázat csökkenése</w:t>
            </w:r>
          </w:p>
        </w:tc>
        <w:tc>
          <w:tcPr>
            <w:tcW w:w="760" w:type="pct"/>
            <w:vAlign w:val="center"/>
          </w:tcPr>
          <w:p w14:paraId="1EE606F2" w14:textId="77777777" w:rsidR="001047AB" w:rsidRPr="002F547A" w:rsidRDefault="001047AB" w:rsidP="00F515F4">
            <w:pPr>
              <w:jc w:val="center"/>
              <w:rPr>
                <w:b/>
                <w:szCs w:val="22"/>
                <w:vertAlign w:val="superscript"/>
              </w:rPr>
            </w:pPr>
            <w:r w:rsidRPr="002F547A">
              <w:rPr>
                <w:b/>
                <w:szCs w:val="22"/>
              </w:rPr>
              <w:t>A relatív kockázat csökkenése</w:t>
            </w:r>
          </w:p>
          <w:p w14:paraId="79A52C6E" w14:textId="77777777" w:rsidR="001047AB" w:rsidRPr="002F547A" w:rsidRDefault="001047AB" w:rsidP="00F515F4">
            <w:pPr>
              <w:jc w:val="center"/>
              <w:rPr>
                <w:b/>
                <w:szCs w:val="22"/>
                <w:vertAlign w:val="superscript"/>
              </w:rPr>
            </w:pPr>
            <w:r w:rsidRPr="002F547A">
              <w:rPr>
                <w:b/>
                <w:szCs w:val="22"/>
              </w:rPr>
              <w:t>(97,5%</w:t>
            </w:r>
            <w:r>
              <w:rPr>
                <w:b/>
                <w:szCs w:val="22"/>
              </w:rPr>
              <w:t>-os</w:t>
            </w:r>
            <w:r w:rsidRPr="002F547A">
              <w:rPr>
                <w:b/>
                <w:szCs w:val="22"/>
              </w:rPr>
              <w:t xml:space="preserve"> CI)</w:t>
            </w:r>
          </w:p>
        </w:tc>
        <w:tc>
          <w:tcPr>
            <w:tcW w:w="723" w:type="pct"/>
            <w:vAlign w:val="center"/>
          </w:tcPr>
          <w:p w14:paraId="50A672D8" w14:textId="77777777" w:rsidR="001047AB" w:rsidRPr="002F547A" w:rsidRDefault="001047AB" w:rsidP="00F515F4">
            <w:pPr>
              <w:jc w:val="center"/>
              <w:rPr>
                <w:b/>
                <w:szCs w:val="22"/>
                <w:vertAlign w:val="superscript"/>
              </w:rPr>
            </w:pPr>
            <w:r w:rsidRPr="002F547A">
              <w:rPr>
                <w:b/>
                <w:szCs w:val="22"/>
              </w:rPr>
              <w:t>HR</w:t>
            </w:r>
            <w:r w:rsidRPr="002F547A">
              <w:rPr>
                <w:b/>
                <w:szCs w:val="22"/>
                <w:vertAlign w:val="superscript"/>
              </w:rPr>
              <w:t xml:space="preserve"> a</w:t>
            </w:r>
          </w:p>
          <w:p w14:paraId="1C909E1D" w14:textId="77777777" w:rsidR="001047AB" w:rsidRPr="002F547A" w:rsidRDefault="001047AB" w:rsidP="00F515F4">
            <w:pPr>
              <w:jc w:val="center"/>
              <w:rPr>
                <w:b/>
                <w:szCs w:val="22"/>
              </w:rPr>
            </w:pPr>
            <w:r w:rsidRPr="002F547A">
              <w:rPr>
                <w:b/>
                <w:szCs w:val="22"/>
              </w:rPr>
              <w:t>(97,5%</w:t>
            </w:r>
            <w:r>
              <w:rPr>
                <w:b/>
                <w:szCs w:val="22"/>
              </w:rPr>
              <w:t>-os</w:t>
            </w:r>
            <w:r w:rsidRPr="002F547A">
              <w:rPr>
                <w:b/>
                <w:szCs w:val="22"/>
              </w:rPr>
              <w:t xml:space="preserve"> CI)</w:t>
            </w:r>
          </w:p>
        </w:tc>
        <w:tc>
          <w:tcPr>
            <w:tcW w:w="604" w:type="pct"/>
            <w:vAlign w:val="center"/>
          </w:tcPr>
          <w:p w14:paraId="730E899C" w14:textId="77777777" w:rsidR="001047AB" w:rsidRPr="002F547A" w:rsidRDefault="001047AB" w:rsidP="00F515F4">
            <w:pPr>
              <w:jc w:val="center"/>
              <w:rPr>
                <w:b/>
                <w:szCs w:val="22"/>
              </w:rPr>
            </w:pPr>
            <w:r w:rsidRPr="002F547A">
              <w:rPr>
                <w:b/>
                <w:szCs w:val="22"/>
              </w:rPr>
              <w:t>Log-rank p-érték</w:t>
            </w:r>
          </w:p>
        </w:tc>
      </w:tr>
      <w:tr w:rsidR="001047AB" w:rsidRPr="002F547A" w14:paraId="79D6C89E" w14:textId="77777777" w:rsidTr="00F515F4">
        <w:trPr>
          <w:trHeight w:val="242"/>
        </w:trPr>
        <w:tc>
          <w:tcPr>
            <w:tcW w:w="801" w:type="pct"/>
            <w:vAlign w:val="center"/>
          </w:tcPr>
          <w:p w14:paraId="263993DD" w14:textId="77777777" w:rsidR="001047AB" w:rsidRPr="002F547A" w:rsidRDefault="001047AB" w:rsidP="00847BC7">
            <w:pPr>
              <w:rPr>
                <w:b/>
                <w:szCs w:val="22"/>
              </w:rPr>
            </w:pPr>
            <w:r w:rsidRPr="002F547A">
              <w:rPr>
                <w:b/>
                <w:szCs w:val="22"/>
              </w:rPr>
              <w:lastRenderedPageBreak/>
              <w:t>Morbiditási-mortalitási esemény</w:t>
            </w:r>
            <w:del w:id="618" w:author="HU LOC 1" w:date="2026-01-12T16:55:00Z">
              <w:r w:rsidRPr="002F547A" w:rsidDel="00077DB7">
                <w:rPr>
                  <w:szCs w:val="22"/>
                </w:rPr>
                <w:delText xml:space="preserve"> </w:delText>
              </w:r>
            </w:del>
            <w:r w:rsidRPr="002F547A">
              <w:rPr>
                <w:b/>
                <w:szCs w:val="22"/>
                <w:vertAlign w:val="superscript"/>
              </w:rPr>
              <w:t>b</w:t>
            </w:r>
          </w:p>
        </w:tc>
        <w:tc>
          <w:tcPr>
            <w:tcW w:w="706" w:type="pct"/>
          </w:tcPr>
          <w:p w14:paraId="09EA5D68" w14:textId="77777777" w:rsidR="001047AB" w:rsidRPr="002F547A" w:rsidRDefault="001047AB" w:rsidP="00F515F4">
            <w:pPr>
              <w:jc w:val="center"/>
              <w:rPr>
                <w:szCs w:val="22"/>
              </w:rPr>
            </w:pPr>
          </w:p>
          <w:p w14:paraId="7F0E0345" w14:textId="77777777" w:rsidR="001047AB" w:rsidRPr="002F547A" w:rsidRDefault="001047AB" w:rsidP="00F515F4">
            <w:pPr>
              <w:jc w:val="center"/>
              <w:rPr>
                <w:szCs w:val="22"/>
              </w:rPr>
            </w:pPr>
            <w:r w:rsidRPr="002F547A">
              <w:rPr>
                <w:szCs w:val="22"/>
              </w:rPr>
              <w:t>53%</w:t>
            </w:r>
          </w:p>
        </w:tc>
        <w:tc>
          <w:tcPr>
            <w:tcW w:w="713" w:type="pct"/>
            <w:vAlign w:val="center"/>
          </w:tcPr>
          <w:p w14:paraId="57A05983" w14:textId="77777777" w:rsidR="001047AB" w:rsidRPr="002F547A" w:rsidRDefault="001047AB" w:rsidP="00F515F4">
            <w:pPr>
              <w:jc w:val="center"/>
              <w:rPr>
                <w:szCs w:val="22"/>
              </w:rPr>
            </w:pPr>
            <w:r w:rsidRPr="002F547A">
              <w:rPr>
                <w:szCs w:val="22"/>
              </w:rPr>
              <w:t>37%</w:t>
            </w:r>
          </w:p>
        </w:tc>
        <w:tc>
          <w:tcPr>
            <w:tcW w:w="693" w:type="pct"/>
            <w:vAlign w:val="center"/>
          </w:tcPr>
          <w:p w14:paraId="3D96E2B6" w14:textId="77777777" w:rsidR="001047AB" w:rsidRPr="002F547A" w:rsidRDefault="001047AB" w:rsidP="00F515F4">
            <w:pPr>
              <w:jc w:val="center"/>
              <w:rPr>
                <w:szCs w:val="22"/>
              </w:rPr>
            </w:pPr>
            <w:r w:rsidRPr="002F547A">
              <w:rPr>
                <w:szCs w:val="22"/>
              </w:rPr>
              <w:t>16%</w:t>
            </w:r>
          </w:p>
        </w:tc>
        <w:tc>
          <w:tcPr>
            <w:tcW w:w="760" w:type="pct"/>
            <w:vAlign w:val="center"/>
          </w:tcPr>
          <w:p w14:paraId="60843E13" w14:textId="77777777" w:rsidR="001047AB" w:rsidRPr="002F547A" w:rsidRDefault="001047AB" w:rsidP="00F515F4">
            <w:pPr>
              <w:jc w:val="center"/>
              <w:rPr>
                <w:szCs w:val="22"/>
              </w:rPr>
            </w:pPr>
            <w:r w:rsidRPr="002F547A">
              <w:rPr>
                <w:szCs w:val="22"/>
              </w:rPr>
              <w:t>45%</w:t>
            </w:r>
          </w:p>
          <w:p w14:paraId="4C4E5690" w14:textId="77777777" w:rsidR="001047AB" w:rsidRPr="002F547A" w:rsidRDefault="001047AB" w:rsidP="00F515F4">
            <w:pPr>
              <w:jc w:val="center"/>
              <w:rPr>
                <w:szCs w:val="22"/>
              </w:rPr>
            </w:pPr>
            <w:r w:rsidRPr="002F547A">
              <w:rPr>
                <w:szCs w:val="22"/>
              </w:rPr>
              <w:t>(24%; 61%)</w:t>
            </w:r>
          </w:p>
        </w:tc>
        <w:tc>
          <w:tcPr>
            <w:tcW w:w="723" w:type="pct"/>
            <w:vAlign w:val="center"/>
          </w:tcPr>
          <w:p w14:paraId="745BAF39" w14:textId="77777777" w:rsidR="001047AB" w:rsidRPr="002F547A" w:rsidRDefault="001047AB" w:rsidP="00F515F4">
            <w:pPr>
              <w:jc w:val="center"/>
              <w:rPr>
                <w:szCs w:val="22"/>
              </w:rPr>
            </w:pPr>
            <w:r w:rsidRPr="002F547A">
              <w:rPr>
                <w:szCs w:val="22"/>
              </w:rPr>
              <w:t>0,55</w:t>
            </w:r>
          </w:p>
          <w:p w14:paraId="7C5E0089" w14:textId="77777777" w:rsidR="001047AB" w:rsidRPr="002F547A" w:rsidRDefault="001047AB" w:rsidP="00F515F4">
            <w:pPr>
              <w:jc w:val="center"/>
              <w:rPr>
                <w:szCs w:val="22"/>
              </w:rPr>
            </w:pPr>
            <w:r w:rsidRPr="002F547A">
              <w:rPr>
                <w:szCs w:val="22"/>
              </w:rPr>
              <w:t>(0,39; 0,76)</w:t>
            </w:r>
          </w:p>
        </w:tc>
        <w:tc>
          <w:tcPr>
            <w:tcW w:w="604" w:type="pct"/>
            <w:vAlign w:val="center"/>
          </w:tcPr>
          <w:p w14:paraId="3D477816" w14:textId="77777777" w:rsidR="001047AB" w:rsidRPr="002F547A" w:rsidRDefault="001047AB" w:rsidP="00F515F4">
            <w:pPr>
              <w:jc w:val="center"/>
              <w:rPr>
                <w:szCs w:val="22"/>
              </w:rPr>
            </w:pPr>
            <w:r w:rsidRPr="002F547A">
              <w:rPr>
                <w:szCs w:val="22"/>
              </w:rPr>
              <w:t>&lt;</w:t>
            </w:r>
            <w:del w:id="619" w:author="HU LOC 1" w:date="2026-01-12T16:55:00Z">
              <w:r w:rsidRPr="002F547A" w:rsidDel="00077DB7">
                <w:rPr>
                  <w:szCs w:val="22"/>
                </w:rPr>
                <w:delText> </w:delText>
              </w:r>
            </w:del>
            <w:r w:rsidRPr="002F547A">
              <w:rPr>
                <w:szCs w:val="22"/>
              </w:rPr>
              <w:t>0,0001</w:t>
            </w:r>
          </w:p>
        </w:tc>
      </w:tr>
      <w:tr w:rsidR="001047AB" w:rsidRPr="002F547A" w14:paraId="6E7782A9" w14:textId="77777777" w:rsidTr="00F515F4">
        <w:trPr>
          <w:trHeight w:val="695"/>
        </w:trPr>
        <w:tc>
          <w:tcPr>
            <w:tcW w:w="801" w:type="pct"/>
            <w:vAlign w:val="center"/>
          </w:tcPr>
          <w:p w14:paraId="3FDB536E" w14:textId="77777777" w:rsidR="001047AB" w:rsidRPr="002F547A" w:rsidRDefault="001047AB" w:rsidP="002133B6">
            <w:pPr>
              <w:rPr>
                <w:b/>
                <w:szCs w:val="22"/>
                <w:vertAlign w:val="superscript"/>
              </w:rPr>
            </w:pPr>
            <w:r w:rsidRPr="002F547A">
              <w:rPr>
                <w:b/>
                <w:szCs w:val="22"/>
              </w:rPr>
              <w:t>Halál</w:t>
            </w:r>
            <w:del w:id="620" w:author="HU LOC 1" w:date="2026-01-12T16:55:00Z">
              <w:r w:rsidRPr="002F547A" w:rsidDel="00077DB7">
                <w:rPr>
                  <w:szCs w:val="22"/>
                  <w:vertAlign w:val="superscript"/>
                </w:rPr>
                <w:delText xml:space="preserve"> </w:delText>
              </w:r>
            </w:del>
            <w:r w:rsidRPr="002F547A">
              <w:rPr>
                <w:b/>
                <w:szCs w:val="22"/>
                <w:vertAlign w:val="superscript"/>
              </w:rPr>
              <w:t>c</w:t>
            </w:r>
          </w:p>
          <w:p w14:paraId="5C1C6A84" w14:textId="77777777" w:rsidR="001047AB" w:rsidRPr="002F547A" w:rsidRDefault="001047AB" w:rsidP="002133B6">
            <w:pPr>
              <w:rPr>
                <w:b/>
                <w:szCs w:val="22"/>
              </w:rPr>
            </w:pPr>
            <w:r w:rsidRPr="002F547A">
              <w:rPr>
                <w:b/>
                <w:szCs w:val="22"/>
              </w:rPr>
              <w:t>n (%)</w:t>
            </w:r>
          </w:p>
        </w:tc>
        <w:tc>
          <w:tcPr>
            <w:tcW w:w="706" w:type="pct"/>
            <w:vAlign w:val="center"/>
          </w:tcPr>
          <w:p w14:paraId="492F35B3" w14:textId="77777777" w:rsidR="001047AB" w:rsidRPr="002F547A" w:rsidRDefault="001047AB" w:rsidP="002133B6">
            <w:pPr>
              <w:jc w:val="center"/>
              <w:rPr>
                <w:i/>
                <w:szCs w:val="22"/>
              </w:rPr>
            </w:pPr>
            <w:r w:rsidRPr="002F547A">
              <w:rPr>
                <w:szCs w:val="22"/>
              </w:rPr>
              <w:t>19 (7,6%)</w:t>
            </w:r>
          </w:p>
        </w:tc>
        <w:tc>
          <w:tcPr>
            <w:tcW w:w="713" w:type="pct"/>
            <w:vAlign w:val="center"/>
          </w:tcPr>
          <w:p w14:paraId="332BF583" w14:textId="77777777" w:rsidR="001047AB" w:rsidRPr="002F547A" w:rsidRDefault="001047AB" w:rsidP="002133B6">
            <w:pPr>
              <w:jc w:val="center"/>
              <w:rPr>
                <w:i/>
                <w:szCs w:val="22"/>
              </w:rPr>
            </w:pPr>
            <w:r w:rsidRPr="002F547A">
              <w:rPr>
                <w:szCs w:val="22"/>
              </w:rPr>
              <w:t>14 (5,8%)</w:t>
            </w:r>
          </w:p>
        </w:tc>
        <w:tc>
          <w:tcPr>
            <w:tcW w:w="693" w:type="pct"/>
            <w:vAlign w:val="center"/>
          </w:tcPr>
          <w:p w14:paraId="38766221" w14:textId="77777777" w:rsidR="001047AB" w:rsidRPr="002F547A" w:rsidRDefault="001047AB" w:rsidP="002133B6">
            <w:pPr>
              <w:jc w:val="center"/>
              <w:rPr>
                <w:szCs w:val="22"/>
              </w:rPr>
            </w:pPr>
            <w:r w:rsidRPr="002F547A">
              <w:rPr>
                <w:szCs w:val="22"/>
              </w:rPr>
              <w:t>2%</w:t>
            </w:r>
          </w:p>
        </w:tc>
        <w:tc>
          <w:tcPr>
            <w:tcW w:w="760" w:type="pct"/>
            <w:vAlign w:val="center"/>
          </w:tcPr>
          <w:p w14:paraId="309F6707" w14:textId="77777777" w:rsidR="001047AB" w:rsidRPr="002F547A" w:rsidRDefault="001047AB" w:rsidP="00F515F4">
            <w:pPr>
              <w:jc w:val="center"/>
              <w:rPr>
                <w:szCs w:val="22"/>
              </w:rPr>
            </w:pPr>
            <w:r w:rsidRPr="002F547A">
              <w:rPr>
                <w:szCs w:val="22"/>
              </w:rPr>
              <w:t>36%</w:t>
            </w:r>
          </w:p>
          <w:p w14:paraId="6E40459E" w14:textId="77777777" w:rsidR="001047AB" w:rsidRPr="002F547A" w:rsidRDefault="001047AB" w:rsidP="00F515F4">
            <w:pPr>
              <w:jc w:val="center"/>
              <w:rPr>
                <w:szCs w:val="22"/>
              </w:rPr>
            </w:pPr>
            <w:r w:rsidRPr="002F547A">
              <w:rPr>
                <w:szCs w:val="22"/>
              </w:rPr>
              <w:t>(-42%; 71%)</w:t>
            </w:r>
          </w:p>
        </w:tc>
        <w:tc>
          <w:tcPr>
            <w:tcW w:w="723" w:type="pct"/>
            <w:vAlign w:val="center"/>
          </w:tcPr>
          <w:p w14:paraId="32BBA294" w14:textId="77777777" w:rsidR="001047AB" w:rsidRPr="002F547A" w:rsidRDefault="001047AB" w:rsidP="00F515F4">
            <w:pPr>
              <w:jc w:val="center"/>
              <w:rPr>
                <w:szCs w:val="22"/>
              </w:rPr>
            </w:pPr>
            <w:r w:rsidRPr="002F547A">
              <w:rPr>
                <w:szCs w:val="22"/>
              </w:rPr>
              <w:t>0,64</w:t>
            </w:r>
          </w:p>
          <w:p w14:paraId="6358DC0F" w14:textId="77777777" w:rsidR="001047AB" w:rsidRPr="002F547A" w:rsidRDefault="001047AB" w:rsidP="00F515F4">
            <w:pPr>
              <w:jc w:val="center"/>
              <w:rPr>
                <w:szCs w:val="22"/>
              </w:rPr>
            </w:pPr>
            <w:r w:rsidRPr="002F547A">
              <w:rPr>
                <w:szCs w:val="22"/>
              </w:rPr>
              <w:t>(0,29; 1,42)</w:t>
            </w:r>
          </w:p>
        </w:tc>
        <w:tc>
          <w:tcPr>
            <w:tcW w:w="604" w:type="pct"/>
            <w:vAlign w:val="center"/>
          </w:tcPr>
          <w:p w14:paraId="62FF128C" w14:textId="77777777" w:rsidR="001047AB" w:rsidRPr="002F547A" w:rsidRDefault="001047AB" w:rsidP="00F515F4">
            <w:pPr>
              <w:jc w:val="center"/>
              <w:rPr>
                <w:szCs w:val="22"/>
              </w:rPr>
            </w:pPr>
            <w:r w:rsidRPr="002F547A">
              <w:rPr>
                <w:szCs w:val="22"/>
              </w:rPr>
              <w:t>0,20</w:t>
            </w:r>
          </w:p>
        </w:tc>
      </w:tr>
      <w:tr w:rsidR="001047AB" w:rsidRPr="002F547A" w14:paraId="06D29343" w14:textId="77777777" w:rsidTr="00F515F4">
        <w:trPr>
          <w:trHeight w:val="695"/>
        </w:trPr>
        <w:tc>
          <w:tcPr>
            <w:tcW w:w="801" w:type="pct"/>
            <w:vAlign w:val="center"/>
          </w:tcPr>
          <w:p w14:paraId="79DC8C9F" w14:textId="77777777" w:rsidR="001047AB" w:rsidRPr="002F547A" w:rsidRDefault="001047AB" w:rsidP="00F515F4">
            <w:pPr>
              <w:rPr>
                <w:b/>
                <w:szCs w:val="22"/>
                <w:vertAlign w:val="superscript"/>
              </w:rPr>
            </w:pPr>
            <w:r w:rsidRPr="002F547A">
              <w:rPr>
                <w:b/>
                <w:szCs w:val="22"/>
              </w:rPr>
              <w:t>A PAH súlyosbodása</w:t>
            </w:r>
          </w:p>
          <w:p w14:paraId="1D0B9A16" w14:textId="77777777" w:rsidR="001047AB" w:rsidRPr="002F547A" w:rsidRDefault="001047AB" w:rsidP="00F515F4">
            <w:pPr>
              <w:rPr>
                <w:b/>
                <w:szCs w:val="22"/>
              </w:rPr>
            </w:pPr>
            <w:r w:rsidRPr="002F547A">
              <w:rPr>
                <w:b/>
                <w:szCs w:val="22"/>
              </w:rPr>
              <w:t>n (%)</w:t>
            </w:r>
          </w:p>
        </w:tc>
        <w:tc>
          <w:tcPr>
            <w:tcW w:w="706" w:type="pct"/>
            <w:vAlign w:val="center"/>
          </w:tcPr>
          <w:p w14:paraId="61230E3D" w14:textId="77777777" w:rsidR="001047AB" w:rsidRPr="002F547A" w:rsidRDefault="001047AB" w:rsidP="002133B6">
            <w:pPr>
              <w:jc w:val="center"/>
              <w:rPr>
                <w:szCs w:val="22"/>
              </w:rPr>
            </w:pPr>
            <w:r w:rsidRPr="002F547A">
              <w:rPr>
                <w:szCs w:val="22"/>
              </w:rPr>
              <w:t>93 (37,2%)</w:t>
            </w:r>
          </w:p>
        </w:tc>
        <w:tc>
          <w:tcPr>
            <w:tcW w:w="713" w:type="pct"/>
            <w:vAlign w:val="center"/>
          </w:tcPr>
          <w:p w14:paraId="18E6289B" w14:textId="77777777" w:rsidR="001047AB" w:rsidRPr="002F547A" w:rsidRDefault="001047AB" w:rsidP="002133B6">
            <w:pPr>
              <w:jc w:val="center"/>
              <w:rPr>
                <w:szCs w:val="22"/>
              </w:rPr>
            </w:pPr>
            <w:r w:rsidRPr="002F547A">
              <w:rPr>
                <w:szCs w:val="22"/>
              </w:rPr>
              <w:t>59 (24,4%)</w:t>
            </w:r>
          </w:p>
        </w:tc>
        <w:tc>
          <w:tcPr>
            <w:tcW w:w="693" w:type="pct"/>
            <w:vAlign w:val="center"/>
          </w:tcPr>
          <w:p w14:paraId="50B0921B" w14:textId="77777777" w:rsidR="001047AB" w:rsidRPr="002F547A" w:rsidRDefault="001047AB" w:rsidP="00F515F4">
            <w:pPr>
              <w:jc w:val="center"/>
              <w:rPr>
                <w:szCs w:val="22"/>
              </w:rPr>
            </w:pPr>
            <w:r w:rsidRPr="002F547A">
              <w:rPr>
                <w:szCs w:val="22"/>
              </w:rPr>
              <w:t>13%</w:t>
            </w:r>
          </w:p>
        </w:tc>
        <w:tc>
          <w:tcPr>
            <w:tcW w:w="760" w:type="pct"/>
            <w:vMerge w:val="restart"/>
            <w:vAlign w:val="center"/>
          </w:tcPr>
          <w:p w14:paraId="20E200CF" w14:textId="77777777" w:rsidR="001047AB" w:rsidRPr="002F547A" w:rsidRDefault="001047AB" w:rsidP="00F515F4">
            <w:pPr>
              <w:jc w:val="center"/>
              <w:rPr>
                <w:szCs w:val="22"/>
              </w:rPr>
            </w:pPr>
            <w:r w:rsidRPr="002F547A">
              <w:rPr>
                <w:szCs w:val="22"/>
              </w:rPr>
              <w:t>49%</w:t>
            </w:r>
          </w:p>
          <w:p w14:paraId="1945C75D" w14:textId="77777777" w:rsidR="001047AB" w:rsidRPr="002F547A" w:rsidRDefault="001047AB" w:rsidP="00F515F4">
            <w:pPr>
              <w:jc w:val="center"/>
              <w:rPr>
                <w:szCs w:val="22"/>
              </w:rPr>
            </w:pPr>
            <w:r w:rsidRPr="002F547A">
              <w:rPr>
                <w:szCs w:val="22"/>
              </w:rPr>
              <w:t>(27%</w:t>
            </w:r>
            <w:r>
              <w:rPr>
                <w:szCs w:val="22"/>
              </w:rPr>
              <w:t>;</w:t>
            </w:r>
            <w:r w:rsidRPr="002F547A">
              <w:rPr>
                <w:szCs w:val="22"/>
              </w:rPr>
              <w:t xml:space="preserve"> 65%)</w:t>
            </w:r>
          </w:p>
        </w:tc>
        <w:tc>
          <w:tcPr>
            <w:tcW w:w="723" w:type="pct"/>
            <w:vMerge w:val="restart"/>
            <w:vAlign w:val="center"/>
          </w:tcPr>
          <w:p w14:paraId="24FDFD2C" w14:textId="77777777" w:rsidR="001047AB" w:rsidRPr="002F547A" w:rsidRDefault="001047AB" w:rsidP="00F515F4">
            <w:pPr>
              <w:jc w:val="center"/>
              <w:rPr>
                <w:szCs w:val="22"/>
              </w:rPr>
            </w:pPr>
            <w:r w:rsidRPr="002F547A">
              <w:rPr>
                <w:szCs w:val="22"/>
              </w:rPr>
              <w:t>0,51</w:t>
            </w:r>
          </w:p>
          <w:p w14:paraId="3EE65847" w14:textId="77777777" w:rsidR="001047AB" w:rsidRPr="002F547A" w:rsidRDefault="001047AB" w:rsidP="00F515F4">
            <w:pPr>
              <w:jc w:val="center"/>
              <w:rPr>
                <w:szCs w:val="22"/>
              </w:rPr>
            </w:pPr>
            <w:r w:rsidRPr="002F547A">
              <w:rPr>
                <w:szCs w:val="22"/>
              </w:rPr>
              <w:t>(0,35; 0,73)</w:t>
            </w:r>
          </w:p>
        </w:tc>
        <w:tc>
          <w:tcPr>
            <w:tcW w:w="604" w:type="pct"/>
            <w:vMerge w:val="restart"/>
            <w:vAlign w:val="center"/>
          </w:tcPr>
          <w:p w14:paraId="25D566B9" w14:textId="77777777" w:rsidR="001047AB" w:rsidRPr="002F547A" w:rsidRDefault="001047AB" w:rsidP="00F515F4">
            <w:pPr>
              <w:jc w:val="center"/>
              <w:rPr>
                <w:szCs w:val="22"/>
              </w:rPr>
            </w:pPr>
            <w:r w:rsidRPr="002F547A">
              <w:rPr>
                <w:szCs w:val="22"/>
              </w:rPr>
              <w:t>&lt;</w:t>
            </w:r>
            <w:del w:id="621" w:author="HU LOC 1" w:date="2026-01-12T16:55:00Z">
              <w:r w:rsidRPr="002F547A" w:rsidDel="00077DB7">
                <w:rPr>
                  <w:szCs w:val="22"/>
                </w:rPr>
                <w:delText> </w:delText>
              </w:r>
            </w:del>
            <w:r w:rsidRPr="002F547A">
              <w:rPr>
                <w:szCs w:val="22"/>
              </w:rPr>
              <w:t>0,0001</w:t>
            </w:r>
          </w:p>
        </w:tc>
      </w:tr>
      <w:tr w:rsidR="001047AB" w:rsidRPr="002F547A" w14:paraId="370C47A2" w14:textId="77777777" w:rsidTr="002133B6">
        <w:trPr>
          <w:trHeight w:val="695"/>
        </w:trPr>
        <w:tc>
          <w:tcPr>
            <w:tcW w:w="801" w:type="pct"/>
            <w:tcBorders>
              <w:bottom w:val="single" w:sz="4" w:space="0" w:color="auto"/>
            </w:tcBorders>
            <w:vAlign w:val="center"/>
          </w:tcPr>
          <w:p w14:paraId="576832D3" w14:textId="77777777" w:rsidR="001047AB" w:rsidRPr="002F547A" w:rsidRDefault="001047AB" w:rsidP="00F515F4">
            <w:pPr>
              <w:rPr>
                <w:b/>
                <w:szCs w:val="22"/>
              </w:rPr>
            </w:pPr>
            <w:r w:rsidRPr="002F547A">
              <w:rPr>
                <w:b/>
                <w:szCs w:val="22"/>
              </w:rPr>
              <w:t xml:space="preserve">Az iv./sc. </w:t>
            </w:r>
            <w:r w:rsidRPr="006950F3">
              <w:rPr>
                <w:b/>
                <w:szCs w:val="22"/>
              </w:rPr>
              <w:t>prosztanoid</w:t>
            </w:r>
            <w:r>
              <w:rPr>
                <w:b/>
                <w:szCs w:val="22"/>
              </w:rPr>
              <w:t>-</w:t>
            </w:r>
            <w:r w:rsidRPr="006950F3">
              <w:rPr>
                <w:b/>
                <w:szCs w:val="22"/>
              </w:rPr>
              <w:t>kezelé</w:t>
            </w:r>
            <w:r w:rsidRPr="002F547A">
              <w:rPr>
                <w:b/>
                <w:szCs w:val="22"/>
              </w:rPr>
              <w:t>s kezdete</w:t>
            </w:r>
          </w:p>
          <w:p w14:paraId="5372BF6A" w14:textId="77777777" w:rsidR="001047AB" w:rsidRPr="002F547A" w:rsidRDefault="001047AB" w:rsidP="00F515F4">
            <w:pPr>
              <w:rPr>
                <w:b/>
                <w:szCs w:val="22"/>
              </w:rPr>
            </w:pPr>
            <w:r w:rsidRPr="002F547A">
              <w:rPr>
                <w:b/>
                <w:szCs w:val="22"/>
              </w:rPr>
              <w:t>n (%)</w:t>
            </w:r>
          </w:p>
        </w:tc>
        <w:tc>
          <w:tcPr>
            <w:tcW w:w="706" w:type="pct"/>
            <w:tcBorders>
              <w:bottom w:val="single" w:sz="4" w:space="0" w:color="auto"/>
            </w:tcBorders>
            <w:vAlign w:val="center"/>
          </w:tcPr>
          <w:p w14:paraId="74261B86" w14:textId="77777777" w:rsidR="001047AB" w:rsidRPr="002F547A" w:rsidRDefault="001047AB" w:rsidP="002133B6">
            <w:pPr>
              <w:jc w:val="center"/>
              <w:rPr>
                <w:szCs w:val="22"/>
              </w:rPr>
            </w:pPr>
            <w:r w:rsidRPr="002F547A">
              <w:rPr>
                <w:szCs w:val="22"/>
              </w:rPr>
              <w:t>6 (2,4%)</w:t>
            </w:r>
          </w:p>
        </w:tc>
        <w:tc>
          <w:tcPr>
            <w:tcW w:w="713" w:type="pct"/>
            <w:tcBorders>
              <w:bottom w:val="single" w:sz="4" w:space="0" w:color="auto"/>
            </w:tcBorders>
            <w:vAlign w:val="center"/>
          </w:tcPr>
          <w:p w14:paraId="74FAD199" w14:textId="77777777" w:rsidR="001047AB" w:rsidRPr="002F547A" w:rsidRDefault="001047AB" w:rsidP="002133B6">
            <w:pPr>
              <w:jc w:val="center"/>
              <w:rPr>
                <w:szCs w:val="22"/>
              </w:rPr>
            </w:pPr>
            <w:r w:rsidRPr="002F547A">
              <w:rPr>
                <w:szCs w:val="22"/>
              </w:rPr>
              <w:t>1 (0,4%)</w:t>
            </w:r>
          </w:p>
        </w:tc>
        <w:tc>
          <w:tcPr>
            <w:tcW w:w="693" w:type="pct"/>
            <w:tcBorders>
              <w:bottom w:val="single" w:sz="4" w:space="0" w:color="auto"/>
            </w:tcBorders>
            <w:vAlign w:val="center"/>
          </w:tcPr>
          <w:p w14:paraId="5547C667" w14:textId="77777777" w:rsidR="001047AB" w:rsidRPr="002F547A" w:rsidRDefault="001047AB" w:rsidP="00F515F4">
            <w:pPr>
              <w:jc w:val="center"/>
              <w:rPr>
                <w:szCs w:val="22"/>
              </w:rPr>
            </w:pPr>
            <w:r w:rsidRPr="002F547A">
              <w:rPr>
                <w:szCs w:val="22"/>
              </w:rPr>
              <w:t>2%</w:t>
            </w:r>
          </w:p>
        </w:tc>
        <w:tc>
          <w:tcPr>
            <w:tcW w:w="760" w:type="pct"/>
            <w:vMerge/>
            <w:tcBorders>
              <w:bottom w:val="single" w:sz="4" w:space="0" w:color="auto"/>
            </w:tcBorders>
            <w:vAlign w:val="center"/>
          </w:tcPr>
          <w:p w14:paraId="3D9345F2" w14:textId="77777777" w:rsidR="001047AB" w:rsidRPr="002F547A" w:rsidRDefault="001047AB" w:rsidP="00F515F4">
            <w:pPr>
              <w:jc w:val="center"/>
              <w:rPr>
                <w:szCs w:val="22"/>
              </w:rPr>
            </w:pPr>
          </w:p>
        </w:tc>
        <w:tc>
          <w:tcPr>
            <w:tcW w:w="723" w:type="pct"/>
            <w:vMerge/>
            <w:tcBorders>
              <w:bottom w:val="single" w:sz="4" w:space="0" w:color="auto"/>
            </w:tcBorders>
            <w:vAlign w:val="center"/>
          </w:tcPr>
          <w:p w14:paraId="55EF174D" w14:textId="77777777" w:rsidR="001047AB" w:rsidRPr="002F547A" w:rsidRDefault="001047AB" w:rsidP="00F515F4">
            <w:pPr>
              <w:jc w:val="center"/>
              <w:rPr>
                <w:szCs w:val="22"/>
              </w:rPr>
            </w:pPr>
          </w:p>
        </w:tc>
        <w:tc>
          <w:tcPr>
            <w:tcW w:w="604" w:type="pct"/>
            <w:vMerge/>
            <w:tcBorders>
              <w:bottom w:val="single" w:sz="4" w:space="0" w:color="auto"/>
            </w:tcBorders>
            <w:vAlign w:val="center"/>
          </w:tcPr>
          <w:p w14:paraId="505DBC43" w14:textId="77777777" w:rsidR="001047AB" w:rsidRPr="002F547A" w:rsidRDefault="001047AB" w:rsidP="00F515F4">
            <w:pPr>
              <w:jc w:val="center"/>
              <w:rPr>
                <w:szCs w:val="22"/>
              </w:rPr>
            </w:pPr>
          </w:p>
        </w:tc>
      </w:tr>
      <w:tr w:rsidR="001047AB" w:rsidRPr="002F547A" w14:paraId="3A61CEC5" w14:textId="77777777" w:rsidTr="002133B6">
        <w:trPr>
          <w:trHeight w:val="189"/>
        </w:trPr>
        <w:tc>
          <w:tcPr>
            <w:tcW w:w="5000" w:type="pct"/>
            <w:gridSpan w:val="7"/>
            <w:tcBorders>
              <w:left w:val="nil"/>
              <w:bottom w:val="nil"/>
              <w:right w:val="nil"/>
            </w:tcBorders>
          </w:tcPr>
          <w:p w14:paraId="6D24DDE7" w14:textId="6E68B501" w:rsidR="001047AB" w:rsidRPr="00984130" w:rsidRDefault="001047AB" w:rsidP="00077DB7">
            <w:pPr>
              <w:tabs>
                <w:tab w:val="clear" w:pos="567"/>
                <w:tab w:val="left" w:pos="321"/>
              </w:tabs>
              <w:rPr>
                <w:rFonts w:eastAsia="MS Gothic"/>
                <w:sz w:val="18"/>
                <w:szCs w:val="18"/>
              </w:rPr>
            </w:pPr>
            <w:r w:rsidRPr="002133B6">
              <w:rPr>
                <w:szCs w:val="22"/>
                <w:vertAlign w:val="superscript"/>
              </w:rPr>
              <w:t>a</w:t>
            </w:r>
            <w:ins w:id="622" w:author="HU LOC 1" w:date="2026-01-12T16:56:00Z">
              <w:r w:rsidR="00077DB7" w:rsidRPr="002133B6">
                <w:rPr>
                  <w:sz w:val="18"/>
                  <w:szCs w:val="18"/>
                </w:rPr>
                <w:tab/>
              </w:r>
            </w:ins>
            <w:del w:id="623" w:author="HU LOC 1" w:date="2026-01-12T16:56:00Z">
              <w:r w:rsidRPr="002133B6" w:rsidDel="00077DB7">
                <w:rPr>
                  <w:sz w:val="18"/>
                  <w:szCs w:val="18"/>
                </w:rPr>
                <w:delText xml:space="preserve"> </w:delText>
              </w:r>
              <w:r w:rsidRPr="00984130" w:rsidDel="00077DB7">
                <w:rPr>
                  <w:sz w:val="18"/>
                  <w:szCs w:val="18"/>
                </w:rPr>
                <w:delText xml:space="preserve">= </w:delText>
              </w:r>
            </w:del>
            <w:r w:rsidRPr="00984130">
              <w:rPr>
                <w:sz w:val="18"/>
                <w:szCs w:val="18"/>
              </w:rPr>
              <w:t>a Cox-féle proporcionális veszélyek modell alapján</w:t>
            </w:r>
          </w:p>
        </w:tc>
      </w:tr>
      <w:tr w:rsidR="001047AB" w:rsidRPr="002F547A" w14:paraId="0017387E" w14:textId="77777777" w:rsidTr="002133B6">
        <w:trPr>
          <w:trHeight w:val="189"/>
        </w:trPr>
        <w:tc>
          <w:tcPr>
            <w:tcW w:w="5000" w:type="pct"/>
            <w:gridSpan w:val="7"/>
            <w:tcBorders>
              <w:top w:val="nil"/>
              <w:left w:val="nil"/>
              <w:bottom w:val="nil"/>
              <w:right w:val="nil"/>
            </w:tcBorders>
          </w:tcPr>
          <w:p w14:paraId="55462C1D" w14:textId="1D62EA9C" w:rsidR="001047AB" w:rsidRPr="00984130" w:rsidRDefault="001047AB">
            <w:pPr>
              <w:shd w:val="clear" w:color="auto" w:fill="FFFFFF"/>
              <w:tabs>
                <w:tab w:val="clear" w:pos="567"/>
                <w:tab w:val="left" w:pos="321"/>
              </w:tabs>
              <w:rPr>
                <w:rFonts w:eastAsia="MS Gothic"/>
                <w:sz w:val="18"/>
                <w:szCs w:val="18"/>
              </w:rPr>
              <w:pPrChange w:id="624" w:author="HU LOC 1" w:date="2026-01-12T16:57:00Z">
                <w:pPr>
                  <w:shd w:val="clear" w:color="auto" w:fill="FFFFFF"/>
                </w:pPr>
              </w:pPrChange>
            </w:pPr>
            <w:r w:rsidRPr="002133B6">
              <w:rPr>
                <w:szCs w:val="22"/>
                <w:vertAlign w:val="superscript"/>
              </w:rPr>
              <w:t>b</w:t>
            </w:r>
            <w:ins w:id="625" w:author="HU LOC 1" w:date="2026-01-12T16:57:00Z">
              <w:r w:rsidR="00077DB7" w:rsidRPr="002133B6">
                <w:rPr>
                  <w:sz w:val="18"/>
                  <w:szCs w:val="18"/>
                </w:rPr>
                <w:tab/>
              </w:r>
            </w:ins>
            <w:del w:id="626" w:author="HU LOC 1" w:date="2026-01-12T16:57:00Z">
              <w:r w:rsidRPr="00984130" w:rsidDel="00077DB7">
                <w:rPr>
                  <w:sz w:val="18"/>
                  <w:szCs w:val="18"/>
                </w:rPr>
                <w:delText xml:space="preserve"> = </w:delText>
              </w:r>
            </w:del>
            <w:r w:rsidRPr="00984130">
              <w:rPr>
                <w:sz w:val="18"/>
                <w:szCs w:val="18"/>
              </w:rPr>
              <w:t>azon betegek %-os aránya, akiknél valamilyen esemény jelentkezett 36</w:t>
            </w:r>
            <w:r w:rsidRPr="002F547A">
              <w:t> </w:t>
            </w:r>
            <w:r w:rsidRPr="00984130">
              <w:rPr>
                <w:sz w:val="18"/>
                <w:szCs w:val="18"/>
              </w:rPr>
              <w:t>hónap alatt = 100 × (1 - KM-becslés)</w:t>
            </w:r>
          </w:p>
        </w:tc>
      </w:tr>
      <w:tr w:rsidR="001047AB" w:rsidRPr="002F547A" w14:paraId="2606AD7E" w14:textId="77777777" w:rsidTr="002133B6">
        <w:trPr>
          <w:trHeight w:val="201"/>
        </w:trPr>
        <w:tc>
          <w:tcPr>
            <w:tcW w:w="5000" w:type="pct"/>
            <w:gridSpan w:val="7"/>
            <w:tcBorders>
              <w:top w:val="nil"/>
              <w:left w:val="nil"/>
              <w:bottom w:val="nil"/>
              <w:right w:val="nil"/>
            </w:tcBorders>
          </w:tcPr>
          <w:p w14:paraId="15DEF917" w14:textId="57785F3A" w:rsidR="001047AB" w:rsidRPr="00984130" w:rsidRDefault="001047AB" w:rsidP="00077DB7">
            <w:pPr>
              <w:shd w:val="clear" w:color="auto" w:fill="FFFFFF"/>
              <w:tabs>
                <w:tab w:val="clear" w:pos="567"/>
                <w:tab w:val="left" w:pos="321"/>
              </w:tabs>
              <w:rPr>
                <w:color w:val="222222"/>
                <w:sz w:val="18"/>
                <w:szCs w:val="18"/>
              </w:rPr>
            </w:pPr>
            <w:r w:rsidRPr="002133B6">
              <w:rPr>
                <w:szCs w:val="22"/>
                <w:vertAlign w:val="superscript"/>
              </w:rPr>
              <w:t>c</w:t>
            </w:r>
            <w:ins w:id="627" w:author="HU LOC 1" w:date="2026-01-12T16:57:00Z">
              <w:r w:rsidR="00077DB7" w:rsidRPr="002133B6">
                <w:rPr>
                  <w:sz w:val="18"/>
                  <w:szCs w:val="18"/>
                </w:rPr>
                <w:tab/>
              </w:r>
            </w:ins>
            <w:del w:id="628" w:author="HU LOC 1" w:date="2026-01-12T16:57:00Z">
              <w:r w:rsidRPr="00984130" w:rsidDel="00077DB7">
                <w:rPr>
                  <w:sz w:val="18"/>
                  <w:szCs w:val="18"/>
                </w:rPr>
                <w:delText xml:space="preserve"> = </w:delText>
              </w:r>
            </w:del>
            <w:r w:rsidRPr="00984130">
              <w:rPr>
                <w:sz w:val="18"/>
                <w:szCs w:val="18"/>
              </w:rPr>
              <w:t>bármely okból bekövetkező halál a kezelés időszakának végéig, tekintet nélkül a korábbi súlyosbodásra</w:t>
            </w:r>
            <w:r w:rsidRPr="00984130">
              <w:rPr>
                <w:rFonts w:eastAsia="MS Gothic"/>
                <w:sz w:val="18"/>
                <w:szCs w:val="18"/>
                <w:vertAlign w:val="superscript"/>
              </w:rPr>
              <w:fldChar w:fldCharType="begin"/>
            </w:r>
            <w:r w:rsidRPr="00984130">
              <w:rPr>
                <w:rFonts w:eastAsia="MS Gothic"/>
                <w:sz w:val="18"/>
                <w:szCs w:val="18"/>
                <w:vertAlign w:val="superscript"/>
              </w:rPr>
              <w:instrText>QUOTE</w:instrText>
            </w:r>
            <w:r w:rsidRPr="00984130">
              <w:rPr>
                <w:sz w:val="18"/>
                <w:szCs w:val="18"/>
              </w:rPr>
              <w:instrText>100 × (1 - KM-becslés)</w:instrText>
            </w:r>
            <w:r w:rsidRPr="00984130">
              <w:rPr>
                <w:rFonts w:eastAsia="MS Gothic"/>
                <w:sz w:val="18"/>
                <w:szCs w:val="18"/>
                <w:vertAlign w:val="superscript"/>
              </w:rPr>
              <w:fldChar w:fldCharType="end"/>
            </w:r>
          </w:p>
        </w:tc>
      </w:tr>
    </w:tbl>
    <w:p w14:paraId="693A7C81" w14:textId="77777777" w:rsidR="001047AB" w:rsidRPr="002F547A" w:rsidRDefault="001047AB" w:rsidP="001047AB"/>
    <w:p w14:paraId="03C73E4E" w14:textId="6F3A33A9" w:rsidR="001047AB" w:rsidRPr="002F547A" w:rsidRDefault="001047AB" w:rsidP="001047AB">
      <w:r w:rsidRPr="002F547A">
        <w:t>A bármely okból bekövetkezett halálozások száma a vizsgálat végéig tartó időszakban a 10 mg</w:t>
      </w:r>
      <w:ins w:id="629" w:author="HU LOC 1" w:date="2026-01-12T19:07:00Z">
        <w:r w:rsidR="004A61C9">
          <w:t xml:space="preserve"> </w:t>
        </w:r>
      </w:ins>
      <w:del w:id="630" w:author="HU LOC 1" w:date="2026-01-12T19:07:00Z">
        <w:r w:rsidRPr="002F547A" w:rsidDel="004A61C9">
          <w:delText> </w:delText>
        </w:r>
      </w:del>
      <w:r>
        <w:t>macitentán</w:t>
      </w:r>
      <w:r w:rsidRPr="002F547A">
        <w:t>nal kezelt csoportban</w:t>
      </w:r>
      <w:ins w:id="631" w:author="HU LOC 1" w:date="2026-01-12T16:58:00Z">
        <w:r w:rsidR="00077DB7">
          <w:t xml:space="preserve"> </w:t>
        </w:r>
      </w:ins>
      <w:del w:id="632" w:author="HU LOC 1" w:date="2026-01-12T16:58:00Z">
        <w:r w:rsidRPr="002F547A" w:rsidDel="00077DB7">
          <w:delText> </w:delText>
        </w:r>
      </w:del>
      <w:r w:rsidRPr="002F547A">
        <w:t>35, míg a placebóval kezelt csoportban 44 volt (HR 0,77; 97,5%</w:t>
      </w:r>
      <w:r>
        <w:t>-os</w:t>
      </w:r>
      <w:r w:rsidRPr="002F547A">
        <w:t> CI 0,46</w:t>
      </w:r>
      <w:r w:rsidRPr="002F547A">
        <w:noBreakHyphen/>
        <w:t>1,28).</w:t>
      </w:r>
    </w:p>
    <w:p w14:paraId="0DADD6DC" w14:textId="77777777" w:rsidR="001047AB" w:rsidRPr="002F547A" w:rsidRDefault="001047AB" w:rsidP="001047AB"/>
    <w:p w14:paraId="611862F4" w14:textId="1A105428" w:rsidR="001047AB" w:rsidRPr="002F547A" w:rsidRDefault="001047AB" w:rsidP="001047AB">
      <w:r w:rsidRPr="002F547A">
        <w:t>A PAH</w:t>
      </w:r>
      <w:r w:rsidRPr="002F547A">
        <w:noBreakHyphen/>
        <w:t xml:space="preserve">hal kapcsolatos halálesetek kockázata és a PAH miatti kórházi </w:t>
      </w:r>
      <w:r>
        <w:t>kezelé</w:t>
      </w:r>
      <w:r w:rsidRPr="002F547A">
        <w:t>s a kezelés időszakának végéig a placebocsoporthoz (84 esemény) képest 50%</w:t>
      </w:r>
      <w:r w:rsidRPr="002F547A">
        <w:noBreakHyphen/>
        <w:t>kal</w:t>
      </w:r>
      <w:ins w:id="633" w:author="HU LOC 1" w:date="2026-01-12T16:58:00Z">
        <w:r w:rsidR="00077DB7">
          <w:t xml:space="preserve"> </w:t>
        </w:r>
      </w:ins>
      <w:del w:id="634" w:author="HU LOC 1" w:date="2026-01-12T16:58:00Z">
        <w:r w:rsidRPr="002F547A" w:rsidDel="00077DB7">
          <w:delText> </w:delText>
        </w:r>
      </w:del>
      <w:r w:rsidRPr="002F547A">
        <w:t>(HR 0,50; 97,5%</w:t>
      </w:r>
      <w:r>
        <w:t>-os</w:t>
      </w:r>
      <w:ins w:id="635" w:author="HU LOC 1" w:date="2026-01-12T19:07:00Z">
        <w:r w:rsidR="004A61C9">
          <w:t xml:space="preserve"> </w:t>
        </w:r>
      </w:ins>
      <w:del w:id="636" w:author="HU LOC 1" w:date="2026-01-12T19:07:00Z">
        <w:r w:rsidRPr="002F547A" w:rsidDel="004A61C9">
          <w:delText> </w:delText>
        </w:r>
      </w:del>
      <w:r w:rsidRPr="002F547A">
        <w:t>CI</w:t>
      </w:r>
      <w:ins w:id="637" w:author="HU LOC 1" w:date="2026-01-12T19:07:00Z">
        <w:r w:rsidR="004A61C9">
          <w:t xml:space="preserve">: </w:t>
        </w:r>
      </w:ins>
      <w:del w:id="638" w:author="HU LOC 1" w:date="2026-01-12T19:07:00Z">
        <w:r w:rsidRPr="002F547A" w:rsidDel="004A61C9">
          <w:delText> </w:delText>
        </w:r>
      </w:del>
      <w:r w:rsidRPr="002F547A">
        <w:t>0,34</w:t>
      </w:r>
      <w:r w:rsidRPr="002F547A">
        <w:noBreakHyphen/>
        <w:t>0,75; log</w:t>
      </w:r>
      <w:r w:rsidRPr="002F547A">
        <w:noBreakHyphen/>
        <w:t>rank p</w:t>
      </w:r>
      <w:del w:id="639" w:author="HU LOC 1" w:date="2026-01-12T16:58:00Z">
        <w:r w:rsidRPr="002F547A" w:rsidDel="00077DB7">
          <w:delText> </w:delText>
        </w:r>
      </w:del>
      <w:r w:rsidRPr="002F547A">
        <w:t>&lt;</w:t>
      </w:r>
      <w:del w:id="640" w:author="HU LOC 1" w:date="2026-01-12T16:58:00Z">
        <w:r w:rsidRPr="002F547A" w:rsidDel="00077DB7">
          <w:delText> </w:delText>
        </w:r>
      </w:del>
      <w:r w:rsidRPr="002F547A">
        <w:t>0,0001) csökkent a 10 mg</w:t>
      </w:r>
      <w:r w:rsidRPr="002F547A">
        <w:noBreakHyphen/>
        <w:t>os</w:t>
      </w:r>
      <w:ins w:id="641" w:author="HU LOC 1" w:date="2026-01-12T16:58:00Z">
        <w:r w:rsidR="00077DB7">
          <w:t xml:space="preserve"> </w:t>
        </w:r>
      </w:ins>
      <w:del w:id="642" w:author="HU LOC 1" w:date="2026-01-12T16:58:00Z">
        <w:r w:rsidRPr="002F547A" w:rsidDel="00077DB7">
          <w:delText> </w:delText>
        </w:r>
      </w:del>
      <w:r>
        <w:t>dózisú macitentán-</w:t>
      </w:r>
      <w:r w:rsidRPr="002F547A">
        <w:t>csoportban</w:t>
      </w:r>
      <w:ins w:id="643" w:author="HU LOC 1" w:date="2026-01-12T16:58:00Z">
        <w:r w:rsidR="00077DB7">
          <w:t xml:space="preserve"> </w:t>
        </w:r>
      </w:ins>
      <w:del w:id="644" w:author="HU LOC 1" w:date="2026-01-12T16:58:00Z">
        <w:r w:rsidRPr="002F547A" w:rsidDel="00077DB7">
          <w:delText> </w:delText>
        </w:r>
      </w:del>
      <w:r w:rsidRPr="002F547A">
        <w:t>(50 esemény). 36 hónap alatt a placebóval kezelt betegek 44,6%</w:t>
      </w:r>
      <w:r w:rsidRPr="002F547A">
        <w:noBreakHyphen/>
        <w:t>a, a 10 mg</w:t>
      </w:r>
      <w:ins w:id="645" w:author="HU LOC 1" w:date="2026-01-12T16:58:00Z">
        <w:r w:rsidR="00077DB7">
          <w:t xml:space="preserve"> </w:t>
        </w:r>
      </w:ins>
      <w:del w:id="646" w:author="HU LOC 1" w:date="2026-01-12T16:58:00Z">
        <w:r w:rsidRPr="002F547A" w:rsidDel="00077DB7">
          <w:delText> </w:delText>
        </w:r>
      </w:del>
      <w:r>
        <w:t>macitentán</w:t>
      </w:r>
      <w:r w:rsidRPr="002F547A">
        <w:t>nal kezelt betegeknek pedig a 29,4%</w:t>
      </w:r>
      <w:r w:rsidRPr="002F547A">
        <w:noBreakHyphen/>
        <w:t>a (abszolút kockázat csökkenése:</w:t>
      </w:r>
      <w:ins w:id="647" w:author="HU LOC 1" w:date="2026-01-12T16:59:00Z">
        <w:r w:rsidR="00077DB7">
          <w:t xml:space="preserve"> </w:t>
        </w:r>
      </w:ins>
      <w:del w:id="648" w:author="HU LOC 1" w:date="2026-01-12T16:59:00Z">
        <w:r w:rsidRPr="002F547A" w:rsidDel="00077DB7">
          <w:delText> </w:delText>
        </w:r>
      </w:del>
      <w:r w:rsidRPr="002F547A">
        <w:t>ARR</w:t>
      </w:r>
      <w:del w:id="649" w:author="HU LOC 1" w:date="2026-01-12T16:59:00Z">
        <w:r w:rsidRPr="002F547A" w:rsidDel="00077DB7">
          <w:delText> </w:delText>
        </w:r>
      </w:del>
      <w:r w:rsidRPr="002F547A">
        <w:t>=</w:t>
      </w:r>
      <w:del w:id="650" w:author="HU LOC 1" w:date="2026-01-12T16:59:00Z">
        <w:r w:rsidRPr="002F547A" w:rsidDel="00077DB7">
          <w:delText> </w:delText>
        </w:r>
      </w:del>
      <w:r w:rsidRPr="002F547A">
        <w:t>15,2%) szorult kórházi ellátásra vagy halt meg PAH</w:t>
      </w:r>
      <w:r w:rsidRPr="002F547A">
        <w:noBreakHyphen/>
        <w:t>hal kapcsolatos ok miatt.</w:t>
      </w:r>
    </w:p>
    <w:p w14:paraId="7F990AD8" w14:textId="77777777" w:rsidR="001047AB" w:rsidRPr="002F547A" w:rsidRDefault="001047AB" w:rsidP="001047AB"/>
    <w:p w14:paraId="2D42095D" w14:textId="77777777" w:rsidR="001047AB" w:rsidRPr="002F547A" w:rsidRDefault="001047AB" w:rsidP="002133B6">
      <w:pPr>
        <w:pStyle w:val="PlainText"/>
        <w:keepNext/>
        <w:rPr>
          <w:rFonts w:ascii="Times New Roman" w:hAnsi="Times New Roman"/>
          <w:sz w:val="22"/>
          <w:u w:val="single"/>
        </w:rPr>
      </w:pPr>
      <w:proofErr w:type="spellStart"/>
      <w:r w:rsidRPr="002F547A">
        <w:rPr>
          <w:rFonts w:ascii="Times New Roman" w:hAnsi="Times New Roman"/>
          <w:sz w:val="22"/>
          <w:u w:val="single"/>
        </w:rPr>
        <w:t>Tüneti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596E093A" w14:textId="77777777" w:rsidR="001047AB" w:rsidRPr="002F547A" w:rsidRDefault="001047AB" w:rsidP="002133B6">
      <w:pPr>
        <w:keepNext/>
      </w:pPr>
    </w:p>
    <w:p w14:paraId="6D64EB1B" w14:textId="3B1331AE" w:rsidR="001047AB" w:rsidRPr="002F547A" w:rsidRDefault="001047AB" w:rsidP="001047AB">
      <w:r w:rsidRPr="002F547A">
        <w:t>Másodlagos végpontként a fizikai terhelhetőséget definiálták. A 6. hónapra 10 mg</w:t>
      </w:r>
      <w:r>
        <w:t>-os dózisú</w:t>
      </w:r>
      <w:ins w:id="651" w:author="HU LOC 1" w:date="2026-01-12T16:59:00Z">
        <w:r w:rsidR="00077DB7">
          <w:t xml:space="preserve"> </w:t>
        </w:r>
      </w:ins>
      <w:del w:id="652" w:author="HU LOC 1" w:date="2026-01-12T16:59:00Z">
        <w:r w:rsidRPr="002F547A" w:rsidDel="00077DB7">
          <w:delText> </w:delText>
        </w:r>
      </w:del>
      <w:r>
        <w:t>macitentán</w:t>
      </w:r>
      <w:r w:rsidRPr="002F547A">
        <w:t>nal való kezelés hatására a 6 perces séta alatt megtett távolság (6MWD) placebokorrigált átlagos távolságnövekménye 22 méter volt (97,5%</w:t>
      </w:r>
      <w:r>
        <w:t>-os</w:t>
      </w:r>
      <w:r w:rsidRPr="002F547A">
        <w:t> CI:</w:t>
      </w:r>
      <w:ins w:id="653" w:author="HU LOC 1" w:date="2026-01-12T16:59:00Z">
        <w:r w:rsidR="00077DB7">
          <w:t xml:space="preserve"> </w:t>
        </w:r>
      </w:ins>
      <w:del w:id="654" w:author="HU LOC 1" w:date="2026-01-12T16:59:00Z">
        <w:r w:rsidRPr="002F547A" w:rsidDel="00077DB7">
          <w:delText> </w:delText>
        </w:r>
      </w:del>
      <w:r w:rsidRPr="002F547A">
        <w:t>3</w:t>
      </w:r>
      <w:r w:rsidRPr="002F547A">
        <w:noBreakHyphen/>
        <w:t>41; p</w:t>
      </w:r>
      <w:del w:id="655" w:author="HU LOC 1" w:date="2026-01-12T16:59:00Z">
        <w:r w:rsidRPr="002F547A" w:rsidDel="00077DB7">
          <w:delText> </w:delText>
        </w:r>
      </w:del>
      <w:r w:rsidRPr="002F547A">
        <w:t>=</w:t>
      </w:r>
      <w:del w:id="656" w:author="HU LOC 1" w:date="2026-01-12T16:59:00Z">
        <w:r w:rsidRPr="002F547A" w:rsidDel="00077DB7">
          <w:delText> </w:delText>
        </w:r>
      </w:del>
      <w:r w:rsidRPr="002F547A">
        <w:t>0,0078). A 6MWD</w:t>
      </w:r>
      <w:ins w:id="657" w:author="HU LOC 1" w:date="2026-01-12T17:00:00Z">
        <w:r w:rsidR="00077DB7">
          <w:t xml:space="preserve"> </w:t>
        </w:r>
      </w:ins>
      <w:del w:id="658" w:author="HU LOC 1" w:date="2026-01-12T17:00:00Z">
        <w:r w:rsidRPr="002F547A" w:rsidDel="00077DB7">
          <w:delText> </w:delText>
        </w:r>
      </w:del>
      <w:r w:rsidRPr="002F547A">
        <w:t>értékelése funkcionális besorolás alapján placebokorrigált átlagos növekedést eredményezett a 6. hónapra a kiindulási értékhez képest, ami 37 métert (97,5%</w:t>
      </w:r>
      <w:r>
        <w:t>-os</w:t>
      </w:r>
      <w:ins w:id="659" w:author="HU LOC 1" w:date="2026-01-12T17:00:00Z">
        <w:r w:rsidR="00077DB7">
          <w:t xml:space="preserve"> </w:t>
        </w:r>
      </w:ins>
      <w:del w:id="660" w:author="HU LOC 1" w:date="2026-01-12T17:00:00Z">
        <w:r w:rsidRPr="002F547A" w:rsidDel="00077DB7">
          <w:delText> </w:delText>
        </w:r>
      </w:del>
      <w:r w:rsidRPr="002F547A">
        <w:t>CI:</w:t>
      </w:r>
      <w:ins w:id="661" w:author="HU LOC 1" w:date="2026-01-12T17:00:00Z">
        <w:r w:rsidR="00077DB7">
          <w:t xml:space="preserve"> </w:t>
        </w:r>
      </w:ins>
      <w:del w:id="662" w:author="HU LOC 1" w:date="2026-01-12T17:00:00Z">
        <w:r w:rsidRPr="002F547A" w:rsidDel="00077DB7">
          <w:delText> </w:delText>
        </w:r>
      </w:del>
      <w:r w:rsidRPr="002F547A">
        <w:t>5</w:t>
      </w:r>
      <w:r w:rsidRPr="002F547A">
        <w:noBreakHyphen/>
        <w:t>69) jelentett a III/IV stádiumba sorolt és 12 métert (97,5%</w:t>
      </w:r>
      <w:r>
        <w:t>-os</w:t>
      </w:r>
      <w:ins w:id="663" w:author="HU LOC 1" w:date="2026-01-12T17:00:00Z">
        <w:r w:rsidR="00077DB7">
          <w:t xml:space="preserve"> </w:t>
        </w:r>
      </w:ins>
      <w:del w:id="664" w:author="HU LOC 1" w:date="2026-01-12T17:00:00Z">
        <w:r w:rsidRPr="002F547A" w:rsidDel="00077DB7">
          <w:delText> </w:delText>
        </w:r>
      </w:del>
      <w:r w:rsidRPr="002F547A">
        <w:t>CI:</w:t>
      </w:r>
      <w:ins w:id="665" w:author="HU LOC 1" w:date="2026-01-12T17:00:00Z">
        <w:r w:rsidR="00077DB7">
          <w:t xml:space="preserve"> </w:t>
        </w:r>
      </w:ins>
      <w:del w:id="666" w:author="HU LOC 1" w:date="2026-01-12T17:00:00Z">
        <w:r w:rsidRPr="002F547A" w:rsidDel="00077DB7">
          <w:delText> </w:delText>
        </w:r>
      </w:del>
      <w:r w:rsidRPr="002F547A">
        <w:sym w:font="Symbol" w:char="F02D"/>
      </w:r>
      <w:r w:rsidRPr="002F547A">
        <w:t>8</w:t>
      </w:r>
      <w:r w:rsidRPr="002F547A">
        <w:noBreakHyphen/>
        <w:t xml:space="preserve">33) a I/II stádiumba sorolt betegek esetében. A </w:t>
      </w:r>
      <w:r>
        <w:t>macitentán</w:t>
      </w:r>
      <w:r w:rsidRPr="002F547A">
        <w:t>nal elért növekedés a</w:t>
      </w:r>
      <w:ins w:id="667" w:author="HU LOC 1" w:date="2026-01-12T17:00:00Z">
        <w:r w:rsidR="00077DB7">
          <w:t xml:space="preserve"> </w:t>
        </w:r>
      </w:ins>
      <w:del w:id="668" w:author="HU LOC 1" w:date="2026-01-12T17:00:00Z">
        <w:r w:rsidRPr="002F547A" w:rsidDel="00077DB7">
          <w:delText> </w:delText>
        </w:r>
      </w:del>
      <w:r w:rsidRPr="002F547A">
        <w:t>6MWD felmérés eredményét illetően a vizsgálat teljes időtartama alatt fennmaradt.</w:t>
      </w:r>
    </w:p>
    <w:p w14:paraId="539C605F" w14:textId="77777777" w:rsidR="001047AB" w:rsidRPr="002F547A" w:rsidRDefault="001047AB" w:rsidP="001047AB">
      <w:pPr>
        <w:jc w:val="both"/>
      </w:pPr>
    </w:p>
    <w:p w14:paraId="3129F634" w14:textId="3A09F50F" w:rsidR="001047AB" w:rsidRPr="002F547A" w:rsidRDefault="001047AB" w:rsidP="001047AB">
      <w:r w:rsidRPr="002F547A">
        <w:t>A 10 mg</w:t>
      </w:r>
      <w:r w:rsidRPr="002F547A">
        <w:noBreakHyphen/>
        <w:t>os</w:t>
      </w:r>
      <w:r>
        <w:t xml:space="preserve"> macitentán</w:t>
      </w:r>
      <w:r w:rsidRPr="002F547A">
        <w:t>nal való kezelés hatására a 6. hónapra 74%</w:t>
      </w:r>
      <w:r w:rsidRPr="002F547A">
        <w:noBreakHyphen/>
        <w:t xml:space="preserve">kal </w:t>
      </w:r>
      <w:r>
        <w:t>nagyo</w:t>
      </w:r>
      <w:r w:rsidRPr="002F547A">
        <w:t>bb volt az esély a jobb WHO funkcionális besorolásra a placebocsoport betegeinél tapasztaltakhoz képest (kockázati arány 1,74; 97,5%</w:t>
      </w:r>
      <w:r>
        <w:t>-os</w:t>
      </w:r>
      <w:ins w:id="669" w:author="HU LOC 1" w:date="2026-01-13T10:29:00Z">
        <w:r w:rsidR="00C56EF4">
          <w:t xml:space="preserve"> </w:t>
        </w:r>
      </w:ins>
      <w:del w:id="670" w:author="HU LOC 1" w:date="2026-01-13T10:29:00Z">
        <w:r w:rsidRPr="002F547A" w:rsidDel="00C56EF4">
          <w:delText> </w:delText>
        </w:r>
      </w:del>
      <w:r w:rsidRPr="002F547A">
        <w:t>CI:</w:t>
      </w:r>
      <w:ins w:id="671" w:author="HU LOC 1" w:date="2026-01-12T17:01:00Z">
        <w:r w:rsidR="003606E3">
          <w:t xml:space="preserve"> </w:t>
        </w:r>
      </w:ins>
      <w:del w:id="672" w:author="HU LOC 1" w:date="2026-01-12T17:01:00Z">
        <w:r w:rsidRPr="002F547A" w:rsidDel="003606E3">
          <w:delText> </w:delText>
        </w:r>
      </w:del>
      <w:r w:rsidRPr="002F547A">
        <w:t>1,10</w:t>
      </w:r>
      <w:r w:rsidRPr="002F547A">
        <w:noBreakHyphen/>
        <w:t>2,74; p</w:t>
      </w:r>
      <w:del w:id="673" w:author="HU LOC 1" w:date="2026-01-12T17:01:00Z">
        <w:r w:rsidRPr="002F547A" w:rsidDel="003606E3">
          <w:delText> </w:delText>
        </w:r>
      </w:del>
      <w:r w:rsidRPr="002F547A">
        <w:t>=</w:t>
      </w:r>
      <w:del w:id="674" w:author="HU LOC 1" w:date="2026-01-12T17:01:00Z">
        <w:r w:rsidRPr="002F547A" w:rsidDel="003606E3">
          <w:delText> </w:delText>
        </w:r>
      </w:del>
      <w:r w:rsidRPr="002F547A">
        <w:t>0,0063).</w:t>
      </w:r>
    </w:p>
    <w:p w14:paraId="31D6ECA1" w14:textId="77777777" w:rsidR="001047AB" w:rsidRPr="002F547A" w:rsidRDefault="001047AB" w:rsidP="001047AB">
      <w:pPr>
        <w:jc w:val="both"/>
      </w:pPr>
    </w:p>
    <w:p w14:paraId="1D4097C2" w14:textId="15F7B6C5" w:rsidR="001047AB" w:rsidRPr="002F547A" w:rsidRDefault="001047AB" w:rsidP="001047AB">
      <w:r w:rsidRPr="002F547A">
        <w:t>Az SF</w:t>
      </w:r>
      <w:r w:rsidRPr="002F547A">
        <w:noBreakHyphen/>
        <w:t>36</w:t>
      </w:r>
      <w:r w:rsidRPr="002F547A">
        <w:noBreakHyphen/>
        <w:t>os</w:t>
      </w:r>
      <w:ins w:id="675" w:author="HU LOC 1" w:date="2026-01-12T17:01:00Z">
        <w:r w:rsidR="003606E3">
          <w:t xml:space="preserve"> </w:t>
        </w:r>
      </w:ins>
      <w:del w:id="676" w:author="HU LOC 1" w:date="2026-01-12T17:01:00Z">
        <w:r w:rsidRPr="002F547A" w:rsidDel="003606E3">
          <w:delText> </w:delText>
        </w:r>
      </w:del>
      <w:r w:rsidRPr="002F547A">
        <w:t>kérdőív eredményei alapján a 10 mg</w:t>
      </w:r>
      <w:r w:rsidRPr="002F547A">
        <w:noBreakHyphen/>
        <w:t>os </w:t>
      </w:r>
      <w:r>
        <w:t>dózisú macitentán</w:t>
      </w:r>
      <w:r w:rsidRPr="002F547A">
        <w:t>nal való kezelés javította az életminőséget.</w:t>
      </w:r>
    </w:p>
    <w:p w14:paraId="520ABAF4" w14:textId="77777777" w:rsidR="001047AB" w:rsidRPr="002F547A" w:rsidRDefault="001047AB" w:rsidP="001047AB">
      <w:pPr>
        <w:widowControl w:val="0"/>
        <w:autoSpaceDE w:val="0"/>
        <w:autoSpaceDN w:val="0"/>
        <w:adjustRightInd w:val="0"/>
        <w:rPr>
          <w:snapToGrid w:val="0"/>
        </w:rPr>
      </w:pPr>
    </w:p>
    <w:p w14:paraId="00B2F571" w14:textId="77777777" w:rsidR="001047AB" w:rsidRPr="002F547A" w:rsidRDefault="001047AB" w:rsidP="00326AF7">
      <w:pPr>
        <w:pStyle w:val="PlainText"/>
        <w:keepNext/>
        <w:widowControl w:val="0"/>
        <w:rPr>
          <w:rFonts w:ascii="Times New Roman" w:hAnsi="Times New Roman"/>
          <w:sz w:val="22"/>
          <w:u w:val="single"/>
        </w:rPr>
      </w:pPr>
      <w:proofErr w:type="spellStart"/>
      <w:r w:rsidRPr="002F547A">
        <w:rPr>
          <w:rFonts w:ascii="Times New Roman" w:hAnsi="Times New Roman"/>
          <w:sz w:val="22"/>
          <w:u w:val="single"/>
        </w:rPr>
        <w:t>Hemodinamikai</w:t>
      </w:r>
      <w:proofErr w:type="spellEnd"/>
      <w:r w:rsidRPr="002F547A">
        <w:rPr>
          <w:rFonts w:ascii="Times New Roman" w:hAnsi="Times New Roman"/>
          <w:sz w:val="22"/>
          <w:u w:val="single"/>
        </w:rPr>
        <w:t xml:space="preserve"> </w:t>
      </w:r>
      <w:proofErr w:type="spellStart"/>
      <w:r w:rsidRPr="002F547A">
        <w:rPr>
          <w:rFonts w:ascii="Times New Roman" w:hAnsi="Times New Roman"/>
          <w:sz w:val="22"/>
          <w:u w:val="single"/>
        </w:rPr>
        <w:t>végpontok</w:t>
      </w:r>
      <w:proofErr w:type="spellEnd"/>
    </w:p>
    <w:p w14:paraId="6C7E9882" w14:textId="77777777" w:rsidR="001047AB" w:rsidRPr="002F547A" w:rsidRDefault="001047AB" w:rsidP="002133B6">
      <w:pPr>
        <w:keepNext/>
        <w:widowControl w:val="0"/>
        <w:jc w:val="both"/>
      </w:pPr>
    </w:p>
    <w:p w14:paraId="4FADB6BA" w14:textId="0F4F8F86" w:rsidR="001047AB" w:rsidRPr="002F547A" w:rsidRDefault="001047AB" w:rsidP="001047AB">
      <w:pPr>
        <w:widowControl w:val="0"/>
      </w:pPr>
      <w:r w:rsidRPr="002F547A">
        <w:t>A 6 hónapos kezelést követően a betegek egy részénél (placebo</w:t>
      </w:r>
      <w:ins w:id="677" w:author="HU LOC 1" w:date="2026-01-12T19:08:00Z">
        <w:r w:rsidR="00486ADB">
          <w:t xml:space="preserve"> </w:t>
        </w:r>
      </w:ins>
      <w:del w:id="678" w:author="HU LOC 1" w:date="2026-01-12T19:08:00Z">
        <w:r w:rsidRPr="002F547A" w:rsidDel="00486ADB">
          <w:delText> </w:delText>
        </w:r>
      </w:del>
      <w:r w:rsidRPr="002F547A">
        <w:t>[</w:t>
      </w:r>
      <w:r>
        <w:t>n</w:t>
      </w:r>
      <w:del w:id="679" w:author="HU LOC 1" w:date="2026-01-12T17:02:00Z">
        <w:r w:rsidRPr="002F547A" w:rsidDel="003606E3">
          <w:delText> </w:delText>
        </w:r>
      </w:del>
      <w:r w:rsidRPr="002F547A">
        <w:t>=</w:t>
      </w:r>
      <w:del w:id="680" w:author="HU LOC 1" w:date="2026-01-12T17:02:00Z">
        <w:r w:rsidRPr="002F547A" w:rsidDel="003606E3">
          <w:delText> </w:delText>
        </w:r>
      </w:del>
      <w:r w:rsidRPr="002F547A">
        <w:t>67], 10 mg</w:t>
      </w:r>
      <w:r>
        <w:t>-os dózisú</w:t>
      </w:r>
      <w:ins w:id="681" w:author="HU LOC 1" w:date="2026-01-12T17:02:00Z">
        <w:r w:rsidR="003606E3">
          <w:t xml:space="preserve"> </w:t>
        </w:r>
      </w:ins>
      <w:del w:id="682" w:author="HU LOC 1" w:date="2026-01-12T17:02:00Z">
        <w:r w:rsidRPr="002F547A" w:rsidDel="003606E3">
          <w:delText> </w:delText>
        </w:r>
      </w:del>
      <w:r>
        <w:t>macitentán</w:t>
      </w:r>
      <w:del w:id="683" w:author="HU LOC 1" w:date="2026-01-12T19:08:00Z">
        <w:r w:rsidRPr="002F547A" w:rsidDel="00486ADB">
          <w:delText> </w:delText>
        </w:r>
      </w:del>
      <w:r w:rsidRPr="002F547A">
        <w:t>[</w:t>
      </w:r>
      <w:r>
        <w:t>n</w:t>
      </w:r>
      <w:del w:id="684" w:author="HU LOC 1" w:date="2026-01-12T17:02:00Z">
        <w:r w:rsidRPr="002F547A" w:rsidDel="003606E3">
          <w:delText> </w:delText>
        </w:r>
      </w:del>
      <w:r w:rsidRPr="002F547A">
        <w:t>=</w:t>
      </w:r>
      <w:del w:id="685" w:author="HU LOC 1" w:date="2026-01-12T17:02:00Z">
        <w:r w:rsidRPr="002F547A" w:rsidDel="003606E3">
          <w:delText> </w:delText>
        </w:r>
      </w:del>
      <w:r w:rsidRPr="002F547A">
        <w:t>57]) megvizsgálták a hemodinamikai paramétereket. A</w:t>
      </w:r>
      <w:ins w:id="686" w:author="HU LOC 1" w:date="2026-01-13T06:39:00Z">
        <w:r w:rsidR="00171A84">
          <w:t xml:space="preserve"> </w:t>
        </w:r>
      </w:ins>
      <w:del w:id="687" w:author="HU LOC 1" w:date="2026-01-13T06:39:00Z">
        <w:r w:rsidRPr="002F547A" w:rsidDel="00171A84">
          <w:delText> </w:delText>
        </w:r>
      </w:del>
      <w:r w:rsidRPr="002F547A">
        <w:t>10 mg</w:t>
      </w:r>
      <w:r>
        <w:t>-os dózisú</w:t>
      </w:r>
      <w:ins w:id="688" w:author="HU LOC 1" w:date="2026-01-13T06:39:00Z">
        <w:r w:rsidR="00171A84">
          <w:t xml:space="preserve"> </w:t>
        </w:r>
      </w:ins>
      <w:del w:id="689" w:author="HU LOC 1" w:date="2026-01-13T06:39:00Z">
        <w:r w:rsidRPr="002F547A" w:rsidDel="00171A84">
          <w:delText> </w:delText>
        </w:r>
      </w:del>
      <w:r>
        <w:t>macitentán</w:t>
      </w:r>
      <w:r w:rsidRPr="002F547A">
        <w:t>nal kezelt betegeknél 36,5%</w:t>
      </w:r>
      <w:r w:rsidRPr="002F547A">
        <w:noBreakHyphen/>
        <w:t xml:space="preserve">os </w:t>
      </w:r>
      <w:r>
        <w:t>(</w:t>
      </w:r>
      <w:r w:rsidRPr="002F547A">
        <w:t>medián</w:t>
      </w:r>
      <w:r>
        <w:t xml:space="preserve"> érték) </w:t>
      </w:r>
      <w:r w:rsidRPr="002F547A">
        <w:t>csökkenés (97,5%</w:t>
      </w:r>
      <w:r>
        <w:t xml:space="preserve">-os </w:t>
      </w:r>
      <w:r w:rsidRPr="002F547A">
        <w:t>CI:</w:t>
      </w:r>
      <w:ins w:id="690" w:author="HU LOC 1" w:date="2026-01-13T10:28:00Z">
        <w:r w:rsidR="00C56EF4">
          <w:t xml:space="preserve"> </w:t>
        </w:r>
      </w:ins>
      <w:del w:id="691" w:author="HU LOC 1" w:date="2026-01-13T10:28:00Z">
        <w:r w:rsidRPr="002F547A" w:rsidDel="00C56EF4">
          <w:delText> </w:delText>
        </w:r>
      </w:del>
      <w:r w:rsidRPr="002F547A">
        <w:t>21,7</w:t>
      </w:r>
      <w:r w:rsidRPr="002F547A">
        <w:noBreakHyphen/>
        <w:t>49,2%) volt megfigyelhető a pulmonalis vascularis rezisztencia előfordulását illetően, és 0,58 l/</w:t>
      </w:r>
      <w:r>
        <w:t>perc</w:t>
      </w:r>
      <w:r w:rsidRPr="002F547A">
        <w:t>/m</w:t>
      </w:r>
      <w:r w:rsidRPr="002F547A">
        <w:rPr>
          <w:vertAlign w:val="superscript"/>
        </w:rPr>
        <w:t>2</w:t>
      </w:r>
      <w:r w:rsidRPr="002F547A">
        <w:noBreakHyphen/>
        <w:t>rel növekedett (97,5%</w:t>
      </w:r>
      <w:r>
        <w:t>-os</w:t>
      </w:r>
      <w:ins w:id="692" w:author="HU LOC 1" w:date="2026-01-13T10:29:00Z">
        <w:r w:rsidR="00C56EF4">
          <w:t xml:space="preserve"> </w:t>
        </w:r>
      </w:ins>
      <w:del w:id="693" w:author="HU LOC 1" w:date="2026-01-13T10:29:00Z">
        <w:r w:rsidRPr="002F547A" w:rsidDel="00C56EF4">
          <w:delText> </w:delText>
        </w:r>
      </w:del>
      <w:r w:rsidRPr="002F547A">
        <w:t>CI:</w:t>
      </w:r>
      <w:ins w:id="694" w:author="HU LOC 1" w:date="2026-01-13T10:29:00Z">
        <w:r w:rsidR="00C56EF4">
          <w:t xml:space="preserve"> </w:t>
        </w:r>
      </w:ins>
      <w:del w:id="695" w:author="HU LOC 1" w:date="2026-01-13T10:29:00Z">
        <w:r w:rsidRPr="002F547A" w:rsidDel="00C56EF4">
          <w:delText> </w:delText>
        </w:r>
      </w:del>
      <w:r w:rsidRPr="002F547A">
        <w:t>0,28</w:t>
      </w:r>
      <w:r w:rsidRPr="002F547A">
        <w:noBreakHyphen/>
        <w:t>0,93 l/min/m</w:t>
      </w:r>
      <w:r w:rsidRPr="002F547A">
        <w:rPr>
          <w:vertAlign w:val="superscript"/>
        </w:rPr>
        <w:t>2</w:t>
      </w:r>
      <w:r w:rsidRPr="002F547A">
        <w:t>) a szívindex a placebóval kezelt betegek értékeihez képest.</w:t>
      </w:r>
    </w:p>
    <w:p w14:paraId="5647DA8E" w14:textId="75FF4C27" w:rsidR="001047AB" w:rsidRDefault="001047AB" w:rsidP="001047AB">
      <w:pPr>
        <w:widowControl w:val="0"/>
        <w:autoSpaceDE w:val="0"/>
        <w:autoSpaceDN w:val="0"/>
        <w:adjustRightInd w:val="0"/>
        <w:rPr>
          <w:snapToGrid w:val="0"/>
          <w:szCs w:val="22"/>
        </w:rPr>
      </w:pPr>
    </w:p>
    <w:p w14:paraId="1D986363" w14:textId="0FD7862E" w:rsidR="001047AB" w:rsidRPr="001A12D8" w:rsidRDefault="001047AB" w:rsidP="002133B6">
      <w:pPr>
        <w:keepNext/>
        <w:widowControl w:val="0"/>
        <w:autoSpaceDE w:val="0"/>
        <w:autoSpaceDN w:val="0"/>
        <w:adjustRightInd w:val="0"/>
        <w:outlineLvl w:val="3"/>
        <w:rPr>
          <w:i/>
          <w:iCs/>
          <w:snapToGrid w:val="0"/>
        </w:rPr>
      </w:pPr>
      <w:r>
        <w:rPr>
          <w:i/>
          <w:iCs/>
          <w:snapToGrid w:val="0"/>
        </w:rPr>
        <w:t>Hosszú távú adatok PAH</w:t>
      </w:r>
      <w:r>
        <w:rPr>
          <w:i/>
          <w:iCs/>
          <w:snapToGrid w:val="0"/>
        </w:rPr>
        <w:noBreakHyphen/>
        <w:t>ban</w:t>
      </w:r>
    </w:p>
    <w:p w14:paraId="7A2992B8" w14:textId="5A433B2C" w:rsidR="001047AB" w:rsidRDefault="001047AB" w:rsidP="002133B6">
      <w:pPr>
        <w:keepNext/>
        <w:widowControl w:val="0"/>
        <w:rPr>
          <w:u w:val="single"/>
        </w:rPr>
      </w:pPr>
    </w:p>
    <w:p w14:paraId="27EEA12B" w14:textId="6DF2FC07" w:rsidR="001047AB" w:rsidRDefault="001047AB" w:rsidP="00486ADB">
      <w:pPr>
        <w:widowControl w:val="0"/>
        <w:rPr>
          <w:u w:val="single"/>
        </w:rPr>
      </w:pPr>
      <w:r>
        <w:t>A SERAPHIN vizsgálat kettős vak (</w:t>
      </w:r>
      <w:r w:rsidRPr="00762485">
        <w:rPr>
          <w:i/>
        </w:rPr>
        <w:t>double</w:t>
      </w:r>
      <w:r w:rsidRPr="00762485">
        <w:rPr>
          <w:i/>
        </w:rPr>
        <w:noBreakHyphen/>
        <w:t>blind</w:t>
      </w:r>
      <w:r>
        <w:t xml:space="preserve"> – DB) fázisában 10 mg macitentánnal kezelt </w:t>
      </w:r>
      <w:r>
        <w:lastRenderedPageBreak/>
        <w:t>242 beteg hosszú távú követése esetén, akik közül 182 beteg folytatta a macitentán-kezelést a nyílt elrendezésű kiterjesztéses vizsgálatban (SERAPHIN OL) (DB/OL kohorsz), a túlélés Kaplan</w:t>
      </w:r>
      <w:r w:rsidRPr="002F547A">
        <w:t>–</w:t>
      </w:r>
      <w:r>
        <w:t>Meier-féle becslése az 1., 2., 5., 7. és 9. évben sorrendben 95%, 89%, 73%, 63% és 53% volt.</w:t>
      </w:r>
    </w:p>
    <w:p w14:paraId="08A9C012" w14:textId="77777777" w:rsidR="001047AB" w:rsidRDefault="001047AB" w:rsidP="001047AB">
      <w:pPr>
        <w:widowControl w:val="0"/>
        <w:rPr>
          <w:u w:val="single"/>
        </w:rPr>
      </w:pPr>
    </w:p>
    <w:p w14:paraId="733A3705" w14:textId="77777777" w:rsidR="001047AB" w:rsidRPr="002F547A" w:rsidRDefault="001047AB" w:rsidP="002133B6">
      <w:pPr>
        <w:keepNext/>
        <w:widowControl w:val="0"/>
        <w:rPr>
          <w:bCs/>
          <w:iCs/>
          <w:szCs w:val="22"/>
        </w:rPr>
      </w:pPr>
      <w:r w:rsidRPr="002F547A">
        <w:rPr>
          <w:u w:val="single"/>
        </w:rPr>
        <w:t>Gyermekek és serdülők</w:t>
      </w:r>
    </w:p>
    <w:p w14:paraId="1B5DBBC5" w14:textId="77777777" w:rsidR="001047AB" w:rsidRPr="002F547A" w:rsidRDefault="001047AB" w:rsidP="002133B6">
      <w:pPr>
        <w:keepNext/>
        <w:widowControl w:val="0"/>
        <w:rPr>
          <w:bCs/>
          <w:iCs/>
          <w:szCs w:val="22"/>
        </w:rPr>
      </w:pPr>
    </w:p>
    <w:p w14:paraId="75F93F44" w14:textId="7364FE03" w:rsidR="001047AB" w:rsidRPr="00F86BEF" w:rsidRDefault="00F248C1" w:rsidP="001047AB">
      <w:pPr>
        <w:numPr>
          <w:ilvl w:val="12"/>
          <w:numId w:val="0"/>
        </w:numPr>
      </w:pPr>
      <w:r w:rsidRPr="00F248C1">
        <w:t>Gyermekeknél és serdülőknél a hatásosságot főként extrapolációs módszerrel határozták meg, mely az expozíciónak a felnőttek hatásos dózistartomány</w:t>
      </w:r>
      <w:r>
        <w:t>áv</w:t>
      </w:r>
      <w:r w:rsidRPr="00F248C1">
        <w:t>al való megfeleltetés</w:t>
      </w:r>
      <w:r>
        <w:t>en</w:t>
      </w:r>
      <w:r w:rsidRPr="00F248C1">
        <w:t xml:space="preserve"> alapul, tekintettel arra, hogy a betegség gyermekeknél és felnőtteknél hasonló, valamint az alább leírt, III. fázisú TOMORROW vizsgálat szupportív hatásossági és biztonságossági adatain.</w:t>
      </w:r>
    </w:p>
    <w:p w14:paraId="75FD1793" w14:textId="77777777" w:rsidR="001047AB" w:rsidRPr="00F86BEF" w:rsidRDefault="001047AB" w:rsidP="001047AB">
      <w:pPr>
        <w:numPr>
          <w:ilvl w:val="12"/>
          <w:numId w:val="0"/>
        </w:numPr>
      </w:pPr>
    </w:p>
    <w:p w14:paraId="097E569F" w14:textId="16C95108" w:rsidR="001047AB" w:rsidRPr="00F86BEF" w:rsidRDefault="001047AB" w:rsidP="001047AB">
      <w:pPr>
        <w:numPr>
          <w:ilvl w:val="12"/>
          <w:numId w:val="0"/>
        </w:numPr>
      </w:pPr>
      <w:r>
        <w:t>Egy multicentrikus, nyílt elrendezésű, randomizált, III.</w:t>
      </w:r>
      <w:r w:rsidR="00883F66">
        <w:t> </w:t>
      </w:r>
      <w:r>
        <w:t>fázisú vizsgálatot végeztek, egy nyílt elrendezésű, egykaros, kiterjesztéses periódussal (TOMORROW), ami a tünetekkel járó PAH</w:t>
      </w:r>
      <w:r>
        <w:noBreakHyphen/>
        <w:t>ban szenvedő, gyermekgyógyászati betegeknél értékelte a macitentán farmakokinetikai tulajdonságait, hatásosságát és biztonságosságát.</w:t>
      </w:r>
    </w:p>
    <w:p w14:paraId="4ECDBABF" w14:textId="77777777" w:rsidR="001047AB" w:rsidRPr="005C0A9B" w:rsidRDefault="001047AB" w:rsidP="001047AB">
      <w:pPr>
        <w:numPr>
          <w:ilvl w:val="12"/>
          <w:numId w:val="0"/>
        </w:numPr>
        <w:tabs>
          <w:tab w:val="clear" w:pos="567"/>
        </w:tabs>
        <w:rPr>
          <w:iCs/>
          <w:szCs w:val="22"/>
        </w:rPr>
      </w:pPr>
    </w:p>
    <w:p w14:paraId="458218F0" w14:textId="77777777" w:rsidR="001047AB" w:rsidRPr="005C0A9B" w:rsidRDefault="001047AB" w:rsidP="001047AB">
      <w:pPr>
        <w:numPr>
          <w:ilvl w:val="12"/>
          <w:numId w:val="0"/>
        </w:numPr>
        <w:tabs>
          <w:tab w:val="clear" w:pos="567"/>
        </w:tabs>
        <w:rPr>
          <w:iCs/>
          <w:szCs w:val="22"/>
        </w:rPr>
      </w:pPr>
      <w:r>
        <w:t>Az elsődleges végpont a farmakokinetikai tulajdonságok jellemzése volt (lásd 5.2 pont).</w:t>
      </w:r>
      <w:del w:id="696" w:author="HU LOC 1" w:date="2026-01-12T17:03:00Z">
        <w:r w:rsidDel="003606E3">
          <w:delText xml:space="preserve"> </w:delText>
        </w:r>
      </w:del>
    </w:p>
    <w:p w14:paraId="2B038A14" w14:textId="77777777" w:rsidR="001047AB" w:rsidRPr="005C0A9B" w:rsidRDefault="001047AB" w:rsidP="001047AB">
      <w:pPr>
        <w:numPr>
          <w:ilvl w:val="12"/>
          <w:numId w:val="0"/>
        </w:numPr>
        <w:tabs>
          <w:tab w:val="clear" w:pos="567"/>
        </w:tabs>
        <w:rPr>
          <w:iCs/>
          <w:szCs w:val="22"/>
        </w:rPr>
      </w:pPr>
    </w:p>
    <w:p w14:paraId="41D4E168" w14:textId="5BF03984" w:rsidR="001047AB" w:rsidRPr="005C0A9B" w:rsidRDefault="001047AB" w:rsidP="001047AB">
      <w:pPr>
        <w:numPr>
          <w:ilvl w:val="12"/>
          <w:numId w:val="0"/>
        </w:numPr>
        <w:tabs>
          <w:tab w:val="clear" w:pos="567"/>
        </w:tabs>
        <w:rPr>
          <w:iCs/>
          <w:szCs w:val="22"/>
        </w:rPr>
      </w:pPr>
      <w:r>
        <w:t xml:space="preserve">A legfontosabb másodlagos </w:t>
      </w:r>
      <w:r w:rsidR="009213DF">
        <w:t xml:space="preserve">összesített </w:t>
      </w:r>
      <w:r>
        <w:t xml:space="preserve">végpont a </w:t>
      </w:r>
      <w:r>
        <w:rPr>
          <w:i/>
          <w:iCs/>
        </w:rPr>
        <w:t>Clinical Events Committee</w:t>
      </w:r>
      <w:r>
        <w:t xml:space="preserve"> </w:t>
      </w:r>
      <w:r w:rsidR="009213DF">
        <w:t>(</w:t>
      </w:r>
      <w:r>
        <w:t>CEC) által megerősített, a randomizáció és vizsgálat törzsidőszakának végét (</w:t>
      </w:r>
      <w:r w:rsidRPr="002133B6">
        <w:rPr>
          <w:i/>
          <w:iCs/>
        </w:rPr>
        <w:t>end of the core period</w:t>
      </w:r>
      <w:r>
        <w:t xml:space="preserve"> – EOCP) jelző vizit alatt a betegség első progressziójáig eltelt idő volt, ami meghatározás szerint a halálozás (bármilyen okból bekövetkező halálozás) vagy pitvari septostomia vagy Potts</w:t>
      </w:r>
      <w:r>
        <w:noBreakHyphen/>
        <w:t>féle anasztomózis, vagy a tüdőtranszplantációs listára</w:t>
      </w:r>
      <w:r w:rsidR="009213DF">
        <w:t xml:space="preserve"> történő regisztráció</w:t>
      </w:r>
      <w:r>
        <w:t>, vagy a PAH súlyosbodása miatti hospitalizáció vagy a PAH klinikai súlyosbodása. Meghatározása szerint a PAH klinikai súlyosbodása: egy új, PAH</w:t>
      </w:r>
      <w:r>
        <w:noBreakHyphen/>
        <w:t>specifikus terápia vagy iv. diuretikum vagy folyamatos oxigén alkalmazásának szükségessége vagy annak elkezdése, VALAMINT az alábbiak közül legalább 1: a WHO szerinti funkcionális osztályozás súlyosbodása, újonnan kialakuló vagy súlyosbodó ájulás, vagy újonnan kialakuló vagy súlyosbodó, legalább 2 PAH tünet, vagy újonnan kialakuló vagy súlyosbodó, oralis diuretikumokra nem reagáló, jobb szívfél elégtelenség jelei.</w:t>
      </w:r>
      <w:del w:id="697" w:author="HU LOC 1" w:date="2026-01-12T17:04:00Z">
        <w:r w:rsidDel="003606E3">
          <w:delText xml:space="preserve"> </w:delText>
        </w:r>
      </w:del>
    </w:p>
    <w:p w14:paraId="1ED818D7" w14:textId="77777777" w:rsidR="001047AB" w:rsidRPr="00F86BEF" w:rsidRDefault="001047AB" w:rsidP="001047AB">
      <w:pPr>
        <w:numPr>
          <w:ilvl w:val="12"/>
          <w:numId w:val="0"/>
        </w:numPr>
        <w:tabs>
          <w:tab w:val="clear" w:pos="567"/>
        </w:tabs>
        <w:rPr>
          <w:iCs/>
          <w:szCs w:val="22"/>
        </w:rPr>
      </w:pPr>
    </w:p>
    <w:p w14:paraId="633DC393" w14:textId="0487C284" w:rsidR="001047AB" w:rsidRPr="00F86BEF" w:rsidRDefault="001047AB" w:rsidP="001047AB">
      <w:pPr>
        <w:numPr>
          <w:ilvl w:val="12"/>
          <w:numId w:val="0"/>
        </w:numPr>
        <w:tabs>
          <w:tab w:val="clear" w:pos="567"/>
        </w:tabs>
        <w:rPr>
          <w:iCs/>
          <w:szCs w:val="22"/>
        </w:rPr>
      </w:pPr>
      <w:r>
        <w:t>További másodlagos végpontok közé tartozott az első, CEC által megerősített, PAH miatti hospitalizációig eltelt idő, a CEC által megerősített, PAH miatti halálozásig eltelt idő, a randomizáció és az EOCP között, a randomizáció és az EOCP között a bármilyen okból bekövetkező halálozásig eltelt idő, a WHO szerinti funkcionális osztályozásban bekövetkezett változás, valamint az agyi natriureticus peptid N</w:t>
      </w:r>
      <w:r>
        <w:noBreakHyphen/>
        <w:t>terminális prohomon (</w:t>
      </w:r>
      <w:r w:rsidR="009213DF">
        <w:rPr>
          <w:i/>
          <w:iCs/>
        </w:rPr>
        <w:t xml:space="preserve">N-terminal prohormone of brain natriuretic peptide – </w:t>
      </w:r>
      <w:r>
        <w:t>NT</w:t>
      </w:r>
      <w:r>
        <w:noBreakHyphen/>
        <w:t>proBNP) adatok.</w:t>
      </w:r>
    </w:p>
    <w:p w14:paraId="5384C594" w14:textId="77777777" w:rsidR="001047AB" w:rsidRDefault="001047AB" w:rsidP="001047AB">
      <w:pPr>
        <w:numPr>
          <w:ilvl w:val="12"/>
          <w:numId w:val="0"/>
        </w:numPr>
        <w:rPr>
          <w:i/>
          <w:iCs/>
          <w:color w:val="222222"/>
          <w:szCs w:val="22"/>
          <w:shd w:val="clear" w:color="auto" w:fill="FFFFFF"/>
        </w:rPr>
      </w:pPr>
    </w:p>
    <w:p w14:paraId="279C9D2D" w14:textId="77777777" w:rsidR="001047AB" w:rsidRPr="00F86BEF" w:rsidRDefault="001047AB" w:rsidP="002133B6">
      <w:pPr>
        <w:keepNext/>
        <w:numPr>
          <w:ilvl w:val="12"/>
          <w:numId w:val="0"/>
        </w:numPr>
        <w:rPr>
          <w:i/>
          <w:iCs/>
          <w:color w:val="222222"/>
          <w:szCs w:val="22"/>
          <w:shd w:val="clear" w:color="auto" w:fill="FFFFFF"/>
        </w:rPr>
      </w:pPr>
      <w:r>
        <w:rPr>
          <w:i/>
          <w:color w:val="222222"/>
          <w:shd w:val="clear" w:color="auto" w:fill="FFFFFF"/>
        </w:rPr>
        <w:t>Gyermekek és serdülők (≥</w:t>
      </w:r>
      <w:del w:id="698" w:author="HU LOC 1" w:date="2026-01-12T17:22:00Z">
        <w:r w:rsidDel="00183741">
          <w:rPr>
            <w:i/>
            <w:color w:val="222222"/>
            <w:shd w:val="clear" w:color="auto" w:fill="FFFFFF"/>
          </w:rPr>
          <w:delText> </w:delText>
        </w:r>
      </w:del>
      <w:r>
        <w:rPr>
          <w:i/>
          <w:color w:val="222222"/>
          <w:shd w:val="clear" w:color="auto" w:fill="FFFFFF"/>
        </w:rPr>
        <w:t>2 éves kortól 18 évesnél fiatalabb korig)</w:t>
      </w:r>
    </w:p>
    <w:p w14:paraId="3E469C18" w14:textId="77777777" w:rsidR="001047AB" w:rsidRPr="00F86BEF" w:rsidRDefault="001047AB" w:rsidP="002133B6">
      <w:pPr>
        <w:keepNext/>
        <w:numPr>
          <w:ilvl w:val="12"/>
          <w:numId w:val="0"/>
        </w:numPr>
        <w:rPr>
          <w:i/>
          <w:iCs/>
          <w:color w:val="222222"/>
          <w:szCs w:val="22"/>
          <w:shd w:val="clear" w:color="auto" w:fill="FFFFFF"/>
        </w:rPr>
      </w:pPr>
    </w:p>
    <w:p w14:paraId="35DF08E8" w14:textId="4D737272" w:rsidR="001047AB" w:rsidRPr="00E623B9" w:rsidRDefault="001047AB" w:rsidP="001047AB">
      <w:pPr>
        <w:tabs>
          <w:tab w:val="clear" w:pos="567"/>
        </w:tabs>
        <w:rPr>
          <w:szCs w:val="22"/>
        </w:rPr>
      </w:pPr>
      <w:r>
        <w:t xml:space="preserve">Összesen 148, </w:t>
      </w:r>
      <w:r w:rsidR="009213DF">
        <w:t xml:space="preserve">legalább </w:t>
      </w:r>
      <w:r>
        <w:t>2 éves</w:t>
      </w:r>
      <w:r w:rsidR="009213DF">
        <w:t>, de</w:t>
      </w:r>
      <w:r>
        <w:t xml:space="preserve"> 18 évesnél fiatalabb </w:t>
      </w:r>
      <w:r w:rsidR="009213DF">
        <w:t xml:space="preserve">korú </w:t>
      </w:r>
      <w:r>
        <w:t>beteget randomizáltak 1:1 arányban vagy macitentánra vagy hagyományos kezelésre. A hagyományos kezelés részét képezi a nem specifikus PAH kezelése és/vagy legfeljebb 2, PAH</w:t>
      </w:r>
      <w:r>
        <w:noBreakHyphen/>
        <w:t>specifikus gyógyszer (köztük egy másik endothelin receptor antagonista), kivéve a macitentánt és az iv./sc. prosztanoidokat. Az átlagéletkor 9,8 év volt (</w:t>
      </w:r>
      <w:r w:rsidR="009213DF">
        <w:t>tartomány</w:t>
      </w:r>
      <w:r>
        <w:t>: 2,1</w:t>
      </w:r>
      <w:r w:rsidR="009213DF">
        <w:t> év</w:t>
      </w:r>
      <w:r>
        <w:t>–17,9 év), köztük 35 (23,6%) ≥2–&lt;6 éves, 61 (41,2%) ≥6–&lt;12 éves, valamint 52 (35,1%) ≥12–&lt;18 éves. A betegek többsége fehér bőrű (51,4%) és nő (59,5%) volt. A betegek WHO funkcionális stádiuma I (25,0%), II (56,1%) vagy III (18,9%) volt.</w:t>
      </w:r>
    </w:p>
    <w:p w14:paraId="48656AFF" w14:textId="77777777" w:rsidR="001047AB" w:rsidRPr="00E623B9" w:rsidRDefault="001047AB" w:rsidP="001047AB">
      <w:pPr>
        <w:tabs>
          <w:tab w:val="clear" w:pos="567"/>
        </w:tabs>
        <w:rPr>
          <w:szCs w:val="22"/>
        </w:rPr>
      </w:pPr>
    </w:p>
    <w:p w14:paraId="75C693BF" w14:textId="06FC2434" w:rsidR="001047AB" w:rsidRPr="009E510B" w:rsidRDefault="001047AB" w:rsidP="001047AB">
      <w:pPr>
        <w:numPr>
          <w:ilvl w:val="12"/>
          <w:numId w:val="0"/>
        </w:numPr>
        <w:tabs>
          <w:tab w:val="clear" w:pos="567"/>
        </w:tabs>
      </w:pPr>
      <w:r>
        <w:t>Az idiopathiás PAH volt a leggyakoribb etiológia a vizsgálati populációban (48,0%), amit a veleszületett szívbetegség műtétje utáni, társuló PAH (28,4%), a veleszületett szívbetegséggel együtt járó PAH (17,6%), az öröklődő PAH (4,1%), valamint a kötőszöveti betegséggel járó PAH (2,0%) követett. Az egyidejűleg fennálló krónikus szívbetegségbe csak típusosan kisebb, kísérő eltérések tartoztak, mint például a pre</w:t>
      </w:r>
      <w:r>
        <w:noBreakHyphen/>
        <w:t>tricuspidalis és post</w:t>
      </w:r>
      <w:r>
        <w:noBreakHyphen/>
        <w:t>tricuspidalis söntök, a pitvari septum defectus, a kamrai septum defectus, az átjárható ductus arteriosus Botalli, melyek egyike sem tekinthető a PAH mértéke okozójának.</w:t>
      </w:r>
    </w:p>
    <w:p w14:paraId="5E1F01CB" w14:textId="77777777" w:rsidR="001047AB" w:rsidRPr="009E510B" w:rsidRDefault="001047AB" w:rsidP="001047AB">
      <w:pPr>
        <w:numPr>
          <w:ilvl w:val="12"/>
          <w:numId w:val="0"/>
        </w:numPr>
        <w:tabs>
          <w:tab w:val="clear" w:pos="567"/>
        </w:tabs>
      </w:pPr>
    </w:p>
    <w:p w14:paraId="6694A8E1" w14:textId="56C9B308" w:rsidR="001047AB" w:rsidRPr="00E623B9" w:rsidRDefault="001047AB" w:rsidP="001047AB">
      <w:pPr>
        <w:numPr>
          <w:ilvl w:val="12"/>
          <w:numId w:val="0"/>
        </w:numPr>
        <w:tabs>
          <w:tab w:val="clear" w:pos="567"/>
        </w:tabs>
        <w:rPr>
          <w:szCs w:val="22"/>
        </w:rPr>
      </w:pPr>
      <w:r>
        <w:t>A randomizált vizsgálatban a kezelés átlagos időtartama 183,4 hét volt a macitentán</w:t>
      </w:r>
      <w:r>
        <w:noBreakHyphen/>
        <w:t>karon, és 130,6 hét volt a hagyományos kezelés</w:t>
      </w:r>
      <w:r w:rsidR="00D318F0">
        <w:t>i</w:t>
      </w:r>
      <w:r>
        <w:t xml:space="preserve"> karon.</w:t>
      </w:r>
    </w:p>
    <w:p w14:paraId="701F9B4C" w14:textId="77777777" w:rsidR="001047AB" w:rsidRPr="00E623B9" w:rsidRDefault="001047AB" w:rsidP="001047AB">
      <w:pPr>
        <w:numPr>
          <w:ilvl w:val="12"/>
          <w:numId w:val="0"/>
        </w:numPr>
        <w:tabs>
          <w:tab w:val="clear" w:pos="567"/>
        </w:tabs>
        <w:rPr>
          <w:szCs w:val="22"/>
        </w:rPr>
      </w:pPr>
    </w:p>
    <w:p w14:paraId="0795B177" w14:textId="46930E4A" w:rsidR="001047AB" w:rsidRPr="005C0A9B" w:rsidRDefault="001047AB" w:rsidP="001047AB">
      <w:pPr>
        <w:tabs>
          <w:tab w:val="clear" w:pos="567"/>
        </w:tabs>
        <w:rPr>
          <w:szCs w:val="22"/>
        </w:rPr>
      </w:pPr>
      <w:r>
        <w:t>Kevesebb, CEC által megerősített betegség progressziót, mint legfontosabb másodlagos végpont eseményt figyeltek meg a macitentán</w:t>
      </w:r>
      <w:r>
        <w:noBreakHyphen/>
        <w:t>karon (21 esemény/73 beteg, 29%), szemben a hagyományos kezelés</w:t>
      </w:r>
      <w:r w:rsidR="00D318F0">
        <w:t>i</w:t>
      </w:r>
      <w:r>
        <w:t xml:space="preserve"> karral (24 esemény/75 beteg, 32%), az abszolút kockázatcsökkenés 3%. A relatív hazárd 0,828 volt (95%</w:t>
      </w:r>
      <w:r>
        <w:noBreakHyphen/>
        <w:t>os CI: 0,460; 1,492; 2</w:t>
      </w:r>
      <w:r>
        <w:noBreakHyphen/>
        <w:t>oldalas stratifikált p</w:t>
      </w:r>
      <w:r>
        <w:noBreakHyphen/>
        <w:t>érték = 0,567). A kedvező hatás irányába mutató, számszerű tendenciát főként a PAH klinikai súlyosbodása okozta.</w:t>
      </w:r>
      <w:del w:id="699" w:author="HU LOC 1" w:date="2026-01-12T17:24:00Z">
        <w:r w:rsidDel="00183741">
          <w:delText xml:space="preserve"> </w:delText>
        </w:r>
      </w:del>
    </w:p>
    <w:p w14:paraId="14C5E9A4" w14:textId="77777777" w:rsidR="001047AB" w:rsidRPr="005C0A9B" w:rsidRDefault="001047AB" w:rsidP="001047AB">
      <w:pPr>
        <w:numPr>
          <w:ilvl w:val="12"/>
          <w:numId w:val="0"/>
        </w:numPr>
        <w:rPr>
          <w:i/>
          <w:iCs/>
          <w:color w:val="222222"/>
          <w:szCs w:val="22"/>
          <w:shd w:val="clear" w:color="auto" w:fill="FFFFFF"/>
        </w:rPr>
      </w:pPr>
    </w:p>
    <w:p w14:paraId="07A0F007" w14:textId="77777777" w:rsidR="001047AB" w:rsidRPr="0085413B" w:rsidRDefault="001047AB" w:rsidP="002133B6">
      <w:pPr>
        <w:keepNext/>
        <w:adjustRightInd w:val="0"/>
        <w:rPr>
          <w:i/>
          <w:iCs/>
          <w:szCs w:val="22"/>
        </w:rPr>
      </w:pPr>
      <w:r>
        <w:rPr>
          <w:i/>
        </w:rPr>
        <w:t>Egyéb másodlagos hatásossági analízisek</w:t>
      </w:r>
    </w:p>
    <w:p w14:paraId="4424FFE7" w14:textId="77777777" w:rsidR="001047AB" w:rsidRPr="005C0A9B" w:rsidRDefault="001047AB" w:rsidP="002133B6">
      <w:pPr>
        <w:keepNext/>
        <w:numPr>
          <w:ilvl w:val="12"/>
          <w:numId w:val="0"/>
        </w:numPr>
        <w:rPr>
          <w:szCs w:val="22"/>
        </w:rPr>
      </w:pPr>
    </w:p>
    <w:p w14:paraId="5A7A2612" w14:textId="1A690E26" w:rsidR="001047AB" w:rsidRPr="0085413B" w:rsidRDefault="001047AB" w:rsidP="001047AB">
      <w:pPr>
        <w:pStyle w:val="Bullet12-1"/>
        <w:numPr>
          <w:ilvl w:val="0"/>
          <w:numId w:val="0"/>
        </w:numPr>
        <w:spacing w:after="0"/>
        <w:jc w:val="left"/>
        <w:rPr>
          <w:sz w:val="22"/>
          <w:szCs w:val="22"/>
        </w:rPr>
      </w:pPr>
      <w:r>
        <w:rPr>
          <w:sz w:val="22"/>
        </w:rPr>
        <w:t xml:space="preserve">Ugyanolyan számú, PAH miatti első, megerősített hospitalizáció eseményt figyeltek meg mindkét csoportban (macitentán 11, </w:t>
      </w:r>
      <w:r w:rsidR="00D318F0">
        <w:rPr>
          <w:sz w:val="22"/>
        </w:rPr>
        <w:t>illetve</w:t>
      </w:r>
      <w:r>
        <w:rPr>
          <w:sz w:val="22"/>
        </w:rPr>
        <w:t xml:space="preserve"> hagyományos kezelés 11; korrigált HR</w:t>
      </w:r>
      <w:del w:id="700" w:author="HU LOC 1" w:date="2026-01-12T17:23:00Z">
        <w:r w:rsidDel="00183741">
          <w:rPr>
            <w:sz w:val="22"/>
          </w:rPr>
          <w:delText xml:space="preserve"> </w:delText>
        </w:r>
      </w:del>
      <w:r>
        <w:rPr>
          <w:sz w:val="22"/>
        </w:rPr>
        <w:t>=</w:t>
      </w:r>
      <w:del w:id="701" w:author="HU LOC 1" w:date="2026-01-12T17:23:00Z">
        <w:r w:rsidDel="00183741">
          <w:rPr>
            <w:sz w:val="22"/>
          </w:rPr>
          <w:delText xml:space="preserve"> </w:delText>
        </w:r>
      </w:del>
      <w:r>
        <w:rPr>
          <w:sz w:val="22"/>
        </w:rPr>
        <w:t>0,912, 95%</w:t>
      </w:r>
      <w:r>
        <w:rPr>
          <w:sz w:val="22"/>
        </w:rPr>
        <w:noBreakHyphen/>
        <w:t>os CI</w:t>
      </w:r>
      <w:del w:id="702" w:author="HU LOC 1" w:date="2026-01-12T17:23:00Z">
        <w:r w:rsidDel="00183741">
          <w:rPr>
            <w:sz w:val="22"/>
          </w:rPr>
          <w:delText xml:space="preserve"> </w:delText>
        </w:r>
      </w:del>
      <w:r>
        <w:rPr>
          <w:sz w:val="22"/>
        </w:rPr>
        <w:t>=</w:t>
      </w:r>
      <w:del w:id="703" w:author="HU LOC 1" w:date="2026-01-12T17:23:00Z">
        <w:r w:rsidDel="00183741">
          <w:rPr>
            <w:sz w:val="22"/>
          </w:rPr>
          <w:delText xml:space="preserve"> </w:delText>
        </w:r>
      </w:del>
      <w:r>
        <w:rPr>
          <w:sz w:val="22"/>
        </w:rPr>
        <w:t>[0,393; 2,118]). A PAH miatti, CEC által megerősített halálozásig és a bármely okból bekövetkezett halálozásig eltelt idő vonatkozásában 7</w:t>
      </w:r>
      <w:ins w:id="704" w:author="HU LOC 1" w:date="2026-01-12T17:24:00Z">
        <w:r w:rsidR="00183741">
          <w:t> </w:t>
        </w:r>
      </w:ins>
      <w:del w:id="705" w:author="HU LOC 1" w:date="2026-01-12T17:24:00Z">
        <w:r w:rsidDel="00183741">
          <w:rPr>
            <w:sz w:val="22"/>
          </w:rPr>
          <w:delText xml:space="preserve"> </w:delText>
        </w:r>
      </w:del>
      <w:r>
        <w:rPr>
          <w:sz w:val="22"/>
        </w:rPr>
        <w:t>halálesetet figyeltek meg a macitentán</w:t>
      </w:r>
      <w:r>
        <w:rPr>
          <w:sz w:val="22"/>
        </w:rPr>
        <w:noBreakHyphen/>
        <w:t>karon (amelyből a CEC szerint 6</w:t>
      </w:r>
      <w:ins w:id="706" w:author="HU LOC 1" w:date="2026-01-12T17:24:00Z">
        <w:r w:rsidR="00183741">
          <w:rPr>
            <w:sz w:val="22"/>
          </w:rPr>
          <w:t> </w:t>
        </w:r>
      </w:ins>
      <w:del w:id="707" w:author="HU LOC 1" w:date="2026-01-12T17:24:00Z">
        <w:r w:rsidDel="00183741">
          <w:rPr>
            <w:sz w:val="22"/>
          </w:rPr>
          <w:delText xml:space="preserve"> </w:delText>
        </w:r>
      </w:del>
      <w:r>
        <w:rPr>
          <w:sz w:val="22"/>
        </w:rPr>
        <w:t>volt a PAH következménye), szemben a hagyományos kezelés</w:t>
      </w:r>
      <w:r w:rsidR="00D318F0">
        <w:rPr>
          <w:sz w:val="22"/>
        </w:rPr>
        <w:t>i</w:t>
      </w:r>
      <w:r>
        <w:rPr>
          <w:sz w:val="22"/>
        </w:rPr>
        <w:t xml:space="preserve"> karon megfigyelt 6</w:t>
      </w:r>
      <w:r w:rsidR="00D318F0">
        <w:rPr>
          <w:sz w:val="22"/>
        </w:rPr>
        <w:t> </w:t>
      </w:r>
      <w:r>
        <w:rPr>
          <w:sz w:val="22"/>
        </w:rPr>
        <w:t>halálesettel (amelyből a CEC szerint 4</w:t>
      </w:r>
      <w:ins w:id="708" w:author="HU LOC 1" w:date="2026-01-12T17:24:00Z">
        <w:r w:rsidR="00183741">
          <w:rPr>
            <w:sz w:val="22"/>
          </w:rPr>
          <w:t> </w:t>
        </w:r>
      </w:ins>
      <w:del w:id="709" w:author="HU LOC 1" w:date="2026-01-12T17:24:00Z">
        <w:r w:rsidDel="00183741">
          <w:rPr>
            <w:sz w:val="22"/>
          </w:rPr>
          <w:delText xml:space="preserve"> </w:delText>
        </w:r>
      </w:del>
      <w:r>
        <w:rPr>
          <w:sz w:val="22"/>
        </w:rPr>
        <w:t>volt a PAH következménye).</w:t>
      </w:r>
      <w:del w:id="710" w:author="HU LOC 1" w:date="2026-01-12T17:24:00Z">
        <w:r w:rsidDel="00183741">
          <w:rPr>
            <w:sz w:val="22"/>
          </w:rPr>
          <w:delText xml:space="preserve"> </w:delText>
        </w:r>
      </w:del>
    </w:p>
    <w:p w14:paraId="1B13629F" w14:textId="77777777" w:rsidR="001047AB" w:rsidRPr="00E53334" w:rsidRDefault="001047AB" w:rsidP="001047AB">
      <w:pPr>
        <w:pStyle w:val="Bullet12-1"/>
        <w:numPr>
          <w:ilvl w:val="0"/>
          <w:numId w:val="0"/>
        </w:numPr>
        <w:spacing w:after="0"/>
        <w:jc w:val="left"/>
        <w:rPr>
          <w:sz w:val="22"/>
          <w:szCs w:val="22"/>
        </w:rPr>
      </w:pPr>
    </w:p>
    <w:p w14:paraId="51BB3EAF" w14:textId="4D2910D2" w:rsidR="001047AB" w:rsidRPr="0085413B" w:rsidRDefault="001047AB" w:rsidP="001047AB">
      <w:pPr>
        <w:pStyle w:val="Bullet12-1"/>
        <w:numPr>
          <w:ilvl w:val="0"/>
          <w:numId w:val="0"/>
        </w:numPr>
        <w:spacing w:after="0"/>
        <w:jc w:val="left"/>
        <w:rPr>
          <w:sz w:val="22"/>
          <w:szCs w:val="22"/>
        </w:rPr>
      </w:pPr>
      <w:r>
        <w:rPr>
          <w:sz w:val="22"/>
        </w:rPr>
        <w:t>A 12. héten a WHO I vagy II funkcionális stádiumban számszerűen nagyobb arányban jelentették a macitentán</w:t>
      </w:r>
      <w:r>
        <w:rPr>
          <w:sz w:val="22"/>
        </w:rPr>
        <w:noBreakHyphen/>
        <w:t>karon, mint a hagyományos kezelés</w:t>
      </w:r>
      <w:r w:rsidR="00D318F0">
        <w:rPr>
          <w:sz w:val="22"/>
        </w:rPr>
        <w:t>i</w:t>
      </w:r>
      <w:r>
        <w:rPr>
          <w:sz w:val="22"/>
        </w:rPr>
        <w:t xml:space="preserve"> karon (88,7% a macitentán</w:t>
      </w:r>
      <w:r>
        <w:rPr>
          <w:sz w:val="22"/>
        </w:rPr>
        <w:noBreakHyphen/>
        <w:t>karon, illetve 81,7% a hagyományos kezelés</w:t>
      </w:r>
      <w:r w:rsidR="00D318F0">
        <w:rPr>
          <w:sz w:val="22"/>
        </w:rPr>
        <w:t>i</w:t>
      </w:r>
      <w:r>
        <w:rPr>
          <w:sz w:val="22"/>
        </w:rPr>
        <w:t xml:space="preserve"> karon), csakúgy, mint a 24. héten (90,0% a macitentán</w:t>
      </w:r>
      <w:r>
        <w:rPr>
          <w:sz w:val="22"/>
        </w:rPr>
        <w:noBreakHyphen/>
        <w:t>karon, illetve 82,5% a hagyományos kezelés</w:t>
      </w:r>
      <w:r w:rsidR="00D318F0">
        <w:rPr>
          <w:sz w:val="22"/>
        </w:rPr>
        <w:t>i</w:t>
      </w:r>
      <w:r>
        <w:rPr>
          <w:sz w:val="22"/>
        </w:rPr>
        <w:t xml:space="preserve"> karon).</w:t>
      </w:r>
    </w:p>
    <w:p w14:paraId="1760A002" w14:textId="77777777" w:rsidR="001047AB" w:rsidRPr="009B1C7D" w:rsidRDefault="001047AB" w:rsidP="001047AB">
      <w:pPr>
        <w:pStyle w:val="Bullet12-1"/>
        <w:numPr>
          <w:ilvl w:val="0"/>
          <w:numId w:val="0"/>
        </w:numPr>
        <w:spacing w:after="0"/>
        <w:jc w:val="left"/>
        <w:rPr>
          <w:sz w:val="22"/>
          <w:szCs w:val="22"/>
        </w:rPr>
      </w:pPr>
    </w:p>
    <w:p w14:paraId="70E73DCC" w14:textId="77777777" w:rsidR="001047AB" w:rsidRPr="009E510B" w:rsidRDefault="001047AB" w:rsidP="001047AB">
      <w:pPr>
        <w:numPr>
          <w:ilvl w:val="12"/>
          <w:numId w:val="0"/>
        </w:numPr>
        <w:rPr>
          <w:szCs w:val="22"/>
        </w:rPr>
      </w:pPr>
      <w:r>
        <w:t>A macitentán</w:t>
      </w:r>
      <w:r>
        <w:noBreakHyphen/>
        <w:t>kezelés hajlamos volt csökkenteni a kiindulási NT</w:t>
      </w:r>
      <w:r>
        <w:noBreakHyphen/>
        <w:t>proBNP (pmol/l) százalékarányát a 12. héten, a hagyományos kezelési karhoz képest (geometriai átlagarány: 0,72; 95%</w:t>
      </w:r>
      <w:r>
        <w:noBreakHyphen/>
        <w:t>os CI: 0,49 – 1,05); de az eredmények nem voltak statisztikailag szignifikánsak (2</w:t>
      </w:r>
      <w:r>
        <w:noBreakHyphen/>
        <w:t>oldalas p</w:t>
      </w:r>
      <w:r>
        <w:noBreakHyphen/>
        <w:t>érték: 0,086). A nem szignifikáns tendencia kevésbé volt kifejezett a 24. héten (geometriai átlagarány: 0,97; 95%</w:t>
      </w:r>
      <w:r>
        <w:noBreakHyphen/>
        <w:t>os CI: 0,66 – 1,43; 2</w:t>
      </w:r>
      <w:r>
        <w:noBreakHyphen/>
        <w:t>oldalas p</w:t>
      </w:r>
      <w:r>
        <w:noBreakHyphen/>
        <w:t>érték: 0,884).</w:t>
      </w:r>
    </w:p>
    <w:p w14:paraId="723AA97A" w14:textId="77777777" w:rsidR="001047AB" w:rsidRDefault="001047AB" w:rsidP="001047AB">
      <w:pPr>
        <w:numPr>
          <w:ilvl w:val="12"/>
          <w:numId w:val="0"/>
        </w:numPr>
        <w:rPr>
          <w:ins w:id="711" w:author="translator" w:date="2025-12-17T13:47:00Z"/>
          <w:szCs w:val="22"/>
        </w:rPr>
      </w:pPr>
    </w:p>
    <w:p w14:paraId="04CD6231" w14:textId="0F5EB993" w:rsidR="00973138" w:rsidRPr="00AE3663" w:rsidRDefault="00973138" w:rsidP="00973138">
      <w:pPr>
        <w:rPr>
          <w:ins w:id="712" w:author="translator" w:date="2025-12-17T13:47:00Z"/>
        </w:rPr>
      </w:pPr>
      <w:ins w:id="713" w:author="translator" w:date="2025-12-17T13:47:00Z">
        <w:r>
          <w:rPr>
            <w:lang w:val="hu"/>
          </w:rPr>
          <w:t xml:space="preserve">A PAH3001 vizsgálatban további 5 japán </w:t>
        </w:r>
      </w:ins>
      <w:ins w:id="714" w:author="HU LOC 3" w:date="2026-01-08T11:32:00Z">
        <w:r w:rsidR="00E32CA7">
          <w:rPr>
            <w:lang w:val="hu"/>
          </w:rPr>
          <w:t>(</w:t>
        </w:r>
      </w:ins>
      <w:ins w:id="715" w:author="HU LOC 3.1" w:date="2026-02-17T14:05:00Z">
        <w:r w:rsidR="004B5CBE">
          <w:rPr>
            <w:lang w:val="hu"/>
          </w:rPr>
          <w:t xml:space="preserve">legalább </w:t>
        </w:r>
      </w:ins>
      <w:ins w:id="716" w:author="HU LOC 3" w:date="2026-01-08T11:32:00Z">
        <w:del w:id="717" w:author="HU LOC 3.1" w:date="2026-02-17T14:05:00Z">
          <w:r w:rsidR="00E32CA7" w:rsidRPr="00847BC7" w:rsidDel="004B5CBE">
            <w:rPr>
              <w:shd w:val="clear" w:color="auto" w:fill="FFFFFF"/>
              <w:rPrChange w:id="718" w:author="EUCP MS" w:date="2026-01-13T15:35:00Z">
                <w:rPr>
                  <w:u w:val="single"/>
                  <w:shd w:val="clear" w:color="auto" w:fill="FFFFFF"/>
                </w:rPr>
              </w:rPrChange>
            </w:rPr>
            <w:delText>≥</w:delText>
          </w:r>
        </w:del>
        <w:del w:id="719" w:author="HU LOC 1" w:date="2026-01-12T17:25:00Z">
          <w:r w:rsidR="00E32CA7" w:rsidRPr="00847BC7" w:rsidDel="00183741">
            <w:rPr>
              <w:shd w:val="clear" w:color="auto" w:fill="FFFFFF"/>
              <w:rPrChange w:id="720" w:author="EUCP MS" w:date="2026-01-13T15:35:00Z">
                <w:rPr>
                  <w:u w:val="single"/>
                  <w:shd w:val="clear" w:color="auto" w:fill="FFFFFF"/>
                </w:rPr>
              </w:rPrChange>
            </w:rPr>
            <w:delText> </w:delText>
          </w:r>
        </w:del>
        <w:r w:rsidR="00E32CA7" w:rsidRPr="00847BC7">
          <w:rPr>
            <w:shd w:val="clear" w:color="auto" w:fill="FFFFFF"/>
            <w:rPrChange w:id="721" w:author="EUCP MS" w:date="2026-01-13T15:35:00Z">
              <w:rPr>
                <w:u w:val="single"/>
                <w:shd w:val="clear" w:color="auto" w:fill="FFFFFF"/>
              </w:rPr>
            </w:rPrChange>
          </w:rPr>
          <w:t>2 éves</w:t>
        </w:r>
        <w:r w:rsidR="00E32CA7">
          <w:t xml:space="preserve">, de 18 évesnél fiatalabb) </w:t>
        </w:r>
      </w:ins>
      <w:ins w:id="722" w:author="translator" w:date="2025-12-17T13:47:00Z">
        <w:r>
          <w:rPr>
            <w:lang w:val="hu"/>
          </w:rPr>
          <w:t xml:space="preserve">beteget kezeltek macitentánnal. A PAH3001 egy multicentrikus, </w:t>
        </w:r>
      </w:ins>
      <w:ins w:id="723" w:author="HU LOC 3" w:date="2026-01-08T11:33:00Z">
        <w:r w:rsidR="00E32CA7">
          <w:rPr>
            <w:color w:val="222222"/>
            <w:lang w:val="hu"/>
          </w:rPr>
          <w:t xml:space="preserve">nyílt elrendezésű, </w:t>
        </w:r>
      </w:ins>
      <w:ins w:id="724" w:author="translator" w:date="2025-12-17T13:47:00Z">
        <w:r>
          <w:rPr>
            <w:lang w:val="hu"/>
          </w:rPr>
          <w:t xml:space="preserve">egykaros, III. fázisú vizsgálat volt, </w:t>
        </w:r>
      </w:ins>
      <w:ins w:id="725" w:author="HU LOC 3" w:date="2026-01-08T11:33:00Z">
        <w:r w:rsidR="002D2C77">
          <w:rPr>
            <w:lang w:val="hu"/>
          </w:rPr>
          <w:t xml:space="preserve">melyben </w:t>
        </w:r>
      </w:ins>
      <w:ins w:id="726" w:author="translator" w:date="2025-12-17T13:47:00Z">
        <w:r>
          <w:rPr>
            <w:lang w:val="hu"/>
          </w:rPr>
          <w:t>PAH</w:t>
        </w:r>
        <w:r>
          <w:rPr>
            <w:lang w:val="hu"/>
          </w:rPr>
          <w:noBreakHyphen/>
          <w:t xml:space="preserve">ban szenvedő, japán </w:t>
        </w:r>
      </w:ins>
      <w:ins w:id="727" w:author="HU LOC 3" w:date="2026-01-08T11:33:00Z">
        <w:r w:rsidR="002D2C77">
          <w:rPr>
            <w:color w:val="222222"/>
            <w:lang w:val="hu"/>
          </w:rPr>
          <w:t>gyermekek</w:t>
        </w:r>
        <w:del w:id="728" w:author="HU LOC 3.1" w:date="2026-02-17T14:05:00Z">
          <w:r w:rsidR="002D2C77" w:rsidDel="004B5CBE">
            <w:rPr>
              <w:color w:val="222222"/>
              <w:lang w:val="hu"/>
            </w:rPr>
            <w:delText xml:space="preserve"> és serdülők</w:delText>
          </w:r>
        </w:del>
        <w:r w:rsidR="002D2C77">
          <w:rPr>
            <w:color w:val="222222"/>
            <w:lang w:val="hu"/>
          </w:rPr>
          <w:t xml:space="preserve"> vettek részt </w:t>
        </w:r>
      </w:ins>
      <w:ins w:id="729" w:author="translator" w:date="2025-12-17T13:47:00Z">
        <w:r>
          <w:rPr>
            <w:lang w:val="hu"/>
          </w:rPr>
          <w:t>(életkoruk ≥</w:t>
        </w:r>
        <w:del w:id="730" w:author="HU LOC 1" w:date="2026-01-12T17:25:00Z">
          <w:r w:rsidDel="00183741">
            <w:rPr>
              <w:lang w:val="hu"/>
            </w:rPr>
            <w:delText> </w:delText>
          </w:r>
        </w:del>
        <w:r>
          <w:rPr>
            <w:lang w:val="hu"/>
          </w:rPr>
          <w:t>3 hónap és &lt;</w:t>
        </w:r>
        <w:del w:id="731" w:author="HU LOC 1" w:date="2026-01-12T17:25:00Z">
          <w:r w:rsidDel="00183741">
            <w:rPr>
              <w:lang w:val="hu"/>
            </w:rPr>
            <w:delText> </w:delText>
          </w:r>
        </w:del>
        <w:r>
          <w:rPr>
            <w:lang w:val="hu"/>
          </w:rPr>
          <w:t xml:space="preserve">15 év között volt), </w:t>
        </w:r>
      </w:ins>
      <w:ins w:id="732" w:author="HU LOC 3" w:date="2026-01-08T11:33:00Z">
        <w:r w:rsidR="002D2C77">
          <w:rPr>
            <w:lang w:val="hu"/>
          </w:rPr>
          <w:t xml:space="preserve">és </w:t>
        </w:r>
      </w:ins>
      <w:ins w:id="733" w:author="translator" w:date="2025-12-17T13:47:00Z">
        <w:r>
          <w:rPr>
            <w:lang w:val="hu"/>
          </w:rPr>
          <w:t>amit a macitentán farmakokinetikai tulajdonságainak és hatásosságának értékelése érdekében végeztek. A beválasztáskori medián életkor 9 év volt (tartomány: 2 év</w:t>
        </w:r>
        <w:r>
          <w:rPr>
            <w:szCs w:val="22"/>
            <w:lang w:val="hu"/>
          </w:rPr>
          <w:t>–</w:t>
        </w:r>
        <w:r>
          <w:rPr>
            <w:lang w:val="hu"/>
          </w:rPr>
          <w:t>13 év). Az NT-proBNP kiindulási értékhez viszonyított medián változása a következők szerint alakult: 1,81</w:t>
        </w:r>
        <w:r>
          <w:rPr>
            <w:lang w:val="hu"/>
          </w:rPr>
          <w:noBreakHyphen/>
          <w:t>szeres (tartomány: 0,53</w:t>
        </w:r>
        <w:r>
          <w:rPr>
            <w:szCs w:val="22"/>
            <w:lang w:val="hu"/>
          </w:rPr>
          <w:t>–</w:t>
        </w:r>
        <w:r>
          <w:rPr>
            <w:lang w:val="hu"/>
          </w:rPr>
          <w:t>3,47) volt a 12. héten és 1,26</w:t>
        </w:r>
        <w:r>
          <w:rPr>
            <w:lang w:val="hu"/>
          </w:rPr>
          <w:noBreakHyphen/>
          <w:t>szoros (tartomány: 0,52</w:t>
        </w:r>
        <w:r>
          <w:rPr>
            <w:szCs w:val="22"/>
            <w:lang w:val="hu"/>
          </w:rPr>
          <w:t>–</w:t>
        </w:r>
        <w:r>
          <w:rPr>
            <w:lang w:val="hu"/>
          </w:rPr>
          <w:t>1,90) volt a 24. héten. A pulmonalis vascularis rezisztencia index (pulmonary vascular resistance index, PVRI) kiindulási értékhez viszonyított medián csökkenése a 24. héten 0,21 WU</w:t>
        </w:r>
      </w:ins>
      <w:ins w:id="734" w:author="HU LOC 3.1" w:date="2026-02-17T14:06:00Z">
        <w:r w:rsidR="00C264C5">
          <w:rPr>
            <w:lang w:val="hu"/>
          </w:rPr>
          <w:t>·</w:t>
        </w:r>
      </w:ins>
      <w:ins w:id="735" w:author="translator" w:date="2025-12-17T13:47:00Z">
        <w:del w:id="736" w:author="HU LOC 3.1" w:date="2026-02-17T14:06:00Z">
          <w:r w:rsidDel="00C264C5">
            <w:rPr>
              <w:lang w:val="hu"/>
            </w:rPr>
            <w:delText xml:space="preserve"> </w:delText>
          </w:r>
        </w:del>
        <w:r>
          <w:rPr>
            <w:lang w:val="hu"/>
          </w:rPr>
          <w:t>m</w:t>
        </w:r>
        <w:r>
          <w:rPr>
            <w:vertAlign w:val="superscript"/>
            <w:lang w:val="hu"/>
          </w:rPr>
          <w:t>2</w:t>
        </w:r>
        <w:r>
          <w:rPr>
            <w:lang w:val="hu"/>
          </w:rPr>
          <w:t xml:space="preserve"> (Wood-egység négyzetméterenként) (tartomány: 5</w:t>
        </w:r>
        <w:r>
          <w:rPr>
            <w:lang w:val="hu"/>
          </w:rPr>
          <w:noBreakHyphen/>
          <w:t>ös értékű csökkenéstől 2,84</w:t>
        </w:r>
        <w:r>
          <w:rPr>
            <w:lang w:val="hu"/>
          </w:rPr>
          <w:noBreakHyphen/>
          <w:t>es értékű növekedésig).</w:t>
        </w:r>
      </w:ins>
    </w:p>
    <w:p w14:paraId="18FEEF23" w14:textId="77777777" w:rsidR="00973138" w:rsidRPr="009E510B" w:rsidRDefault="00973138" w:rsidP="001047AB">
      <w:pPr>
        <w:numPr>
          <w:ilvl w:val="12"/>
          <w:numId w:val="0"/>
        </w:numPr>
        <w:rPr>
          <w:szCs w:val="22"/>
        </w:rPr>
      </w:pPr>
    </w:p>
    <w:p w14:paraId="4F849C97" w14:textId="6B0210BF" w:rsidR="001047AB" w:rsidRPr="009E510B" w:rsidRDefault="001047AB" w:rsidP="001047AB">
      <w:pPr>
        <w:numPr>
          <w:ilvl w:val="12"/>
          <w:numId w:val="0"/>
        </w:numPr>
        <w:rPr>
          <w:szCs w:val="22"/>
        </w:rPr>
      </w:pPr>
      <w:r>
        <w:t>A ≥2 éves kortól 18 évesnél fiatalabb korig terjedő betegek hatásossági eredményei hasonlóak voltak a felnőtt betegek eredményeihez.</w:t>
      </w:r>
    </w:p>
    <w:p w14:paraId="2D781CA8" w14:textId="77777777" w:rsidR="001047AB" w:rsidRPr="009E510B" w:rsidRDefault="001047AB" w:rsidP="001047AB">
      <w:pPr>
        <w:numPr>
          <w:ilvl w:val="12"/>
          <w:numId w:val="0"/>
        </w:numPr>
        <w:rPr>
          <w:szCs w:val="22"/>
        </w:rPr>
      </w:pPr>
    </w:p>
    <w:p w14:paraId="73F01DAA" w14:textId="4CA04680" w:rsidR="001047AB" w:rsidRPr="005C0A9B" w:rsidRDefault="001047AB" w:rsidP="002133B6">
      <w:pPr>
        <w:keepNext/>
        <w:rPr>
          <w:i/>
          <w:iCs/>
          <w:color w:val="222222"/>
          <w:szCs w:val="16"/>
          <w:shd w:val="clear" w:color="auto" w:fill="FFFFFF"/>
        </w:rPr>
      </w:pPr>
      <w:r>
        <w:rPr>
          <w:i/>
          <w:color w:val="222222"/>
          <w:shd w:val="clear" w:color="auto" w:fill="FFFFFF"/>
        </w:rPr>
        <w:t>Gyermekek (≥</w:t>
      </w:r>
      <w:del w:id="737" w:author="HU LOC 1" w:date="2026-01-12T17:26:00Z">
        <w:r w:rsidDel="00183741">
          <w:rPr>
            <w:i/>
            <w:color w:val="222222"/>
            <w:shd w:val="clear" w:color="auto" w:fill="FFFFFF"/>
          </w:rPr>
          <w:delText> </w:delText>
        </w:r>
      </w:del>
      <w:r>
        <w:rPr>
          <w:i/>
          <w:color w:val="222222"/>
          <w:shd w:val="clear" w:color="auto" w:fill="FFFFFF"/>
        </w:rPr>
        <w:t>1 hónapos kortól 2 évesnél fiatalabb korig)</w:t>
      </w:r>
    </w:p>
    <w:p w14:paraId="5DAEEB48" w14:textId="77777777" w:rsidR="001047AB" w:rsidRPr="005C0A9B" w:rsidRDefault="001047AB" w:rsidP="002133B6">
      <w:pPr>
        <w:keepNext/>
        <w:rPr>
          <w:color w:val="222222"/>
          <w:szCs w:val="16"/>
          <w:shd w:val="clear" w:color="auto" w:fill="FFFFFF"/>
        </w:rPr>
      </w:pPr>
    </w:p>
    <w:p w14:paraId="1A8511FC" w14:textId="0D638782" w:rsidR="001047AB" w:rsidRPr="0085413B" w:rsidRDefault="001047AB" w:rsidP="001047AB">
      <w:pPr>
        <w:rPr>
          <w:color w:val="222222"/>
          <w:szCs w:val="16"/>
          <w:shd w:val="clear" w:color="auto" w:fill="FFFFFF"/>
        </w:rPr>
      </w:pPr>
      <w:r>
        <w:rPr>
          <w:color w:val="222222"/>
          <w:shd w:val="clear" w:color="auto" w:fill="FFFFFF"/>
        </w:rPr>
        <w:t xml:space="preserve">További 11, </w:t>
      </w:r>
      <w:ins w:id="738" w:author="HU LOC 3_additional correction" w:date="2026-01-08T11:36:00Z">
        <w:r w:rsidR="009C3881">
          <w:rPr>
            <w:color w:val="222222"/>
            <w:shd w:val="clear" w:color="auto" w:fill="FFFFFF"/>
          </w:rPr>
          <w:t>legalább</w:t>
        </w:r>
      </w:ins>
      <w:del w:id="739" w:author="HU LOC 3_additional correction" w:date="2026-01-08T11:36:00Z">
        <w:r w:rsidDel="009C3881">
          <w:rPr>
            <w:color w:val="222222"/>
            <w:shd w:val="clear" w:color="auto" w:fill="FFFFFF"/>
          </w:rPr>
          <w:delText>≥ </w:delText>
        </w:r>
      </w:del>
      <w:ins w:id="740" w:author="HU LOC 3_additional correction" w:date="2026-01-08T11:36:00Z">
        <w:r w:rsidR="009C3881">
          <w:rPr>
            <w:color w:val="222222"/>
            <w:shd w:val="clear" w:color="auto" w:fill="FFFFFF"/>
          </w:rPr>
          <w:t xml:space="preserve"> </w:t>
        </w:r>
      </w:ins>
      <w:r>
        <w:rPr>
          <w:color w:val="222222"/>
          <w:shd w:val="clear" w:color="auto" w:fill="FFFFFF"/>
        </w:rPr>
        <w:t>1 hónap</w:t>
      </w:r>
      <w:ins w:id="741" w:author="HU LOC 1" w:date="2026-01-12T17:26:00Z">
        <w:r w:rsidR="00183741">
          <w:rPr>
            <w:color w:val="222222"/>
            <w:shd w:val="clear" w:color="auto" w:fill="FFFFFF"/>
          </w:rPr>
          <w:t>os</w:t>
        </w:r>
      </w:ins>
      <w:del w:id="742" w:author="HU LOC 3_additional correction" w:date="2026-01-08T11:36:00Z">
        <w:r w:rsidDel="009C3881">
          <w:rPr>
            <w:color w:val="222222"/>
            <w:shd w:val="clear" w:color="auto" w:fill="FFFFFF"/>
          </w:rPr>
          <w:delText>os kortól</w:delText>
        </w:r>
      </w:del>
      <w:ins w:id="743" w:author="HU LOC 3_additional correction" w:date="2026-01-08T11:36:00Z">
        <w:r w:rsidR="009C3881">
          <w:rPr>
            <w:color w:val="222222"/>
            <w:shd w:val="clear" w:color="auto" w:fill="FFFFFF"/>
          </w:rPr>
          <w:t>, de</w:t>
        </w:r>
      </w:ins>
      <w:r>
        <w:rPr>
          <w:color w:val="222222"/>
          <w:shd w:val="clear" w:color="auto" w:fill="FFFFFF"/>
        </w:rPr>
        <w:t xml:space="preserve"> 2 évesnél fiatalabb kor</w:t>
      </w:r>
      <w:ins w:id="744" w:author="HU LOC 3_additional correction" w:date="2026-01-08T11:36:00Z">
        <w:r w:rsidR="009C3881">
          <w:rPr>
            <w:color w:val="222222"/>
            <w:shd w:val="clear" w:color="auto" w:fill="FFFFFF"/>
          </w:rPr>
          <w:t>ú</w:t>
        </w:r>
      </w:ins>
      <w:del w:id="745" w:author="HU LOC 3_additional correction" w:date="2026-01-08T11:36:00Z">
        <w:r w:rsidDel="009C3881">
          <w:rPr>
            <w:color w:val="222222"/>
            <w:shd w:val="clear" w:color="auto" w:fill="FFFFFF"/>
          </w:rPr>
          <w:delText>ig terjedő</w:delText>
        </w:r>
      </w:del>
      <w:r>
        <w:rPr>
          <w:color w:val="222222"/>
          <w:shd w:val="clear" w:color="auto" w:fill="FFFFFF"/>
        </w:rPr>
        <w:t xml:space="preserve"> betegeket vontak be, aki randomizáció nélkül kapott macitentánt, 9</w:t>
      </w:r>
      <w:del w:id="746" w:author="HU LOC 3_additional correction" w:date="2026-01-08T11:36:00Z">
        <w:r w:rsidDel="009C3881">
          <w:rPr>
            <w:color w:val="222222"/>
            <w:shd w:val="clear" w:color="auto" w:fill="FFFFFF"/>
          </w:rPr>
          <w:delText xml:space="preserve"> </w:delText>
        </w:r>
      </w:del>
      <w:ins w:id="747" w:author="HU LOC 3_additional correction" w:date="2026-01-08T11:36:00Z">
        <w:r w:rsidR="009C3881">
          <w:rPr>
            <w:color w:val="222222"/>
            <w:shd w:val="clear" w:color="auto" w:fill="FFFFFF"/>
          </w:rPr>
          <w:t> </w:t>
        </w:r>
      </w:ins>
      <w:r>
        <w:rPr>
          <w:color w:val="222222"/>
          <w:shd w:val="clear" w:color="auto" w:fill="FFFFFF"/>
        </w:rPr>
        <w:t>beteget a TOMORROW</w:t>
      </w:r>
      <w:del w:id="748" w:author="HU LOC 3_additional correction" w:date="2026-01-08T11:52:00Z">
        <w:r w:rsidDel="0009328C">
          <w:rPr>
            <w:color w:val="222222"/>
            <w:shd w:val="clear" w:color="auto" w:fill="FFFFFF"/>
          </w:rPr>
          <w:noBreakHyphen/>
        </w:r>
      </w:del>
      <w:ins w:id="749" w:author="HU LOC 3_additional correction" w:date="2026-01-08T11:52:00Z">
        <w:r w:rsidR="0009328C">
          <w:rPr>
            <w:color w:val="222222"/>
            <w:shd w:val="clear" w:color="auto" w:fill="FFFFFF"/>
          </w:rPr>
          <w:t xml:space="preserve"> </w:t>
        </w:r>
      </w:ins>
      <w:r>
        <w:rPr>
          <w:color w:val="222222"/>
          <w:shd w:val="clear" w:color="auto" w:fill="FFFFFF"/>
        </w:rPr>
        <w:t>vizsgálat nyílt elrendezésű karjáról, és két</w:t>
      </w:r>
      <w:del w:id="750" w:author="HU LOC 3_additional correction" w:date="2026-01-08T11:36:00Z">
        <w:r w:rsidDel="009C3881">
          <w:rPr>
            <w:color w:val="222222"/>
            <w:shd w:val="clear" w:color="auto" w:fill="FFFFFF"/>
          </w:rPr>
          <w:delText>,</w:delText>
        </w:r>
      </w:del>
      <w:r>
        <w:rPr>
          <w:color w:val="222222"/>
          <w:shd w:val="clear" w:color="auto" w:fill="FFFFFF"/>
        </w:rPr>
        <w:t xml:space="preserve"> japán beteget a PAH3001</w:t>
      </w:r>
      <w:del w:id="751" w:author="HU LOC 3_additional correction" w:date="2026-01-08T11:52:00Z">
        <w:r w:rsidDel="0009328C">
          <w:rPr>
            <w:color w:val="222222"/>
            <w:shd w:val="clear" w:color="auto" w:fill="FFFFFF"/>
          </w:rPr>
          <w:noBreakHyphen/>
        </w:r>
      </w:del>
      <w:ins w:id="752" w:author="HU LOC 3_additional correction" w:date="2026-01-08T11:52:00Z">
        <w:r w:rsidR="0009328C">
          <w:rPr>
            <w:color w:val="222222"/>
            <w:shd w:val="clear" w:color="auto" w:fill="FFFFFF"/>
          </w:rPr>
          <w:t xml:space="preserve"> </w:t>
        </w:r>
      </w:ins>
      <w:r>
        <w:rPr>
          <w:color w:val="222222"/>
          <w:shd w:val="clear" w:color="auto" w:fill="FFFFFF"/>
        </w:rPr>
        <w:t xml:space="preserve">vizsgálatból. </w:t>
      </w:r>
      <w:del w:id="753" w:author="translator" w:date="2025-12-17T13:47:00Z">
        <w:r w:rsidDel="00973138">
          <w:rPr>
            <w:color w:val="222222"/>
            <w:shd w:val="clear" w:color="auto" w:fill="FFFFFF"/>
          </w:rPr>
          <w:delText>A PAH3001 egy multicentrikus, egykaros, III. fázisú vizsgálat volt, PAH</w:delText>
        </w:r>
        <w:r w:rsidDel="00973138">
          <w:rPr>
            <w:color w:val="222222"/>
            <w:shd w:val="clear" w:color="auto" w:fill="FFFFFF"/>
          </w:rPr>
          <w:noBreakHyphen/>
          <w:delText>ban szenvedő, japán gyermekgyógyászati résztvevőkkel (életkoruk ≥ 3 hónap és &lt; 15 év között volt), amit a macitentán farmakokinetikai tulajdonságainak és hatásosságának értékelése érdekében végeztek.</w:delText>
        </w:r>
      </w:del>
    </w:p>
    <w:p w14:paraId="7E0FA871" w14:textId="77777777" w:rsidR="001047AB" w:rsidRPr="0085413B" w:rsidRDefault="001047AB" w:rsidP="001047AB">
      <w:pPr>
        <w:rPr>
          <w:color w:val="222222"/>
          <w:szCs w:val="16"/>
          <w:shd w:val="clear" w:color="auto" w:fill="FFFFFF"/>
        </w:rPr>
      </w:pPr>
    </w:p>
    <w:p w14:paraId="39BDE439" w14:textId="054ACF38" w:rsidR="001047AB" w:rsidRPr="0085413B" w:rsidRDefault="001047AB" w:rsidP="001047AB">
      <w:pPr>
        <w:rPr>
          <w:color w:val="222222"/>
          <w:szCs w:val="16"/>
          <w:shd w:val="clear" w:color="auto" w:fill="FFFFFF"/>
        </w:rPr>
      </w:pPr>
      <w:r>
        <w:rPr>
          <w:color w:val="222222"/>
          <w:shd w:val="clear" w:color="auto" w:fill="FFFFFF"/>
        </w:rPr>
        <w:t>A vizsgálat megkezdésekor a TOMORROW</w:t>
      </w:r>
      <w:del w:id="754" w:author="HU LOC 3_additional correction" w:date="2026-01-08T11:52:00Z">
        <w:r w:rsidDel="0009328C">
          <w:rPr>
            <w:color w:val="222222"/>
            <w:shd w:val="clear" w:color="auto" w:fill="FFFFFF"/>
          </w:rPr>
          <w:noBreakHyphen/>
        </w:r>
      </w:del>
      <w:ins w:id="755" w:author="HU LOC 3_additional correction" w:date="2026-01-08T11:52:00Z">
        <w:r w:rsidR="0009328C">
          <w:rPr>
            <w:color w:val="222222"/>
            <w:shd w:val="clear" w:color="auto" w:fill="FFFFFF"/>
          </w:rPr>
          <w:t xml:space="preserve"> </w:t>
        </w:r>
      </w:ins>
      <w:r>
        <w:rPr>
          <w:color w:val="222222"/>
          <w:shd w:val="clear" w:color="auto" w:fill="FFFFFF"/>
        </w:rPr>
        <w:t>vizsgálat 6</w:t>
      </w:r>
      <w:del w:id="756" w:author="HU LOC 3_additional correction" w:date="2026-01-08T11:53:00Z">
        <w:r w:rsidDel="00273D67">
          <w:rPr>
            <w:color w:val="222222"/>
            <w:shd w:val="clear" w:color="auto" w:fill="FFFFFF"/>
          </w:rPr>
          <w:delText xml:space="preserve"> </w:delText>
        </w:r>
      </w:del>
      <w:ins w:id="757" w:author="HU LOC 3_additional correction" w:date="2026-01-08T11:53:00Z">
        <w:r w:rsidR="00273D67">
          <w:rPr>
            <w:color w:val="222222"/>
            <w:shd w:val="clear" w:color="auto" w:fill="FFFFFF"/>
          </w:rPr>
          <w:t> </w:t>
        </w:r>
      </w:ins>
      <w:r>
        <w:rPr>
          <w:color w:val="222222"/>
          <w:shd w:val="clear" w:color="auto" w:fill="FFFFFF"/>
        </w:rPr>
        <w:t>betege kapott PDE5i</w:t>
      </w:r>
      <w:r>
        <w:rPr>
          <w:color w:val="222222"/>
          <w:shd w:val="clear" w:color="auto" w:fill="FFFFFF"/>
        </w:rPr>
        <w:noBreakHyphen/>
        <w:t>kezelést. A beválogatáskor a betegek életkora 1,2 év és 1,9 év közé esett. A betegek WHO funkcionális stádiuma II (4) vagy III (5) volt.</w:t>
      </w:r>
      <w:r>
        <w:rPr>
          <w:i/>
          <w:color w:val="222222"/>
          <w:shd w:val="clear" w:color="auto" w:fill="FFFFFF"/>
        </w:rPr>
        <w:t xml:space="preserve"> </w:t>
      </w:r>
      <w:r>
        <w:rPr>
          <w:color w:val="222222"/>
          <w:shd w:val="clear" w:color="auto" w:fill="FFFFFF"/>
        </w:rPr>
        <w:t>A veleszületett szívbetegséggel együtt járó PAH volt a leggyakoribb etiológia (5</w:t>
      </w:r>
      <w:del w:id="758" w:author="HU LOC 3_additional correction" w:date="2026-01-08T11:53:00Z">
        <w:r w:rsidDel="00273D67">
          <w:rPr>
            <w:color w:val="222222"/>
            <w:shd w:val="clear" w:color="auto" w:fill="FFFFFF"/>
          </w:rPr>
          <w:delText xml:space="preserve"> </w:delText>
        </w:r>
      </w:del>
      <w:ins w:id="759" w:author="HU LOC 3_additional correction" w:date="2026-01-08T11:53:00Z">
        <w:r w:rsidR="00273D67">
          <w:rPr>
            <w:color w:val="222222"/>
            <w:shd w:val="clear" w:color="auto" w:fill="FFFFFF"/>
          </w:rPr>
          <w:t> </w:t>
        </w:r>
      </w:ins>
      <w:r>
        <w:rPr>
          <w:color w:val="222222"/>
          <w:shd w:val="clear" w:color="auto" w:fill="FFFFFF"/>
        </w:rPr>
        <w:t xml:space="preserve">beteg), amit az idiopathiás PAH követett (4 beteg). </w:t>
      </w:r>
      <w:r>
        <w:t xml:space="preserve">A kezdetben alkalmazott napi adag 2,5 mg macitentán volt, amíg a betegek elérték a 2 éves életkort. </w:t>
      </w:r>
      <w:r>
        <w:rPr>
          <w:color w:val="222222"/>
          <w:shd w:val="clear" w:color="auto" w:fill="FFFFFF"/>
        </w:rPr>
        <w:t>A 37,3</w:t>
      </w:r>
      <w:del w:id="760" w:author="HU LOC 3_additional correction" w:date="2026-01-08T11:52:00Z">
        <w:r w:rsidDel="0009328C">
          <w:rPr>
            <w:color w:val="222222"/>
            <w:shd w:val="clear" w:color="auto" w:fill="FFFFFF"/>
          </w:rPr>
          <w:delText xml:space="preserve"> </w:delText>
        </w:r>
      </w:del>
      <w:ins w:id="761" w:author="HU LOC 3_additional correction" w:date="2026-01-08T11:52:00Z">
        <w:r w:rsidR="0009328C">
          <w:rPr>
            <w:color w:val="222222"/>
            <w:shd w:val="clear" w:color="auto" w:fill="FFFFFF"/>
          </w:rPr>
          <w:t> </w:t>
        </w:r>
      </w:ins>
      <w:r>
        <w:rPr>
          <w:color w:val="222222"/>
          <w:shd w:val="clear" w:color="auto" w:fill="FFFFFF"/>
        </w:rPr>
        <w:t>hetes medián követési idő után egyetlen betegnél sem észleltek CEC által megerősített betegség progresszió eseményt, CEC által megerősített, PAH miatti hospitalizációt, CEC által megerősített, PAH miatti halálesetet, sem bármely okból bekövetkezett halálozás eseményt. Az NT</w:t>
      </w:r>
      <w:r>
        <w:rPr>
          <w:color w:val="222222"/>
          <w:shd w:val="clear" w:color="auto" w:fill="FFFFFF"/>
        </w:rPr>
        <w:noBreakHyphen/>
        <w:t>proBNP 42,9%</w:t>
      </w:r>
      <w:r>
        <w:rPr>
          <w:color w:val="222222"/>
          <w:shd w:val="clear" w:color="auto" w:fill="FFFFFF"/>
        </w:rPr>
        <w:noBreakHyphen/>
        <w:t>kal csökkent (n</w:t>
      </w:r>
      <w:del w:id="762" w:author="HU LOC 1" w:date="2026-01-12T17:27:00Z">
        <w:r w:rsidDel="00183741">
          <w:rPr>
            <w:color w:val="222222"/>
            <w:shd w:val="clear" w:color="auto" w:fill="FFFFFF"/>
          </w:rPr>
          <w:delText xml:space="preserve"> </w:delText>
        </w:r>
      </w:del>
      <w:r>
        <w:rPr>
          <w:color w:val="222222"/>
          <w:shd w:val="clear" w:color="auto" w:fill="FFFFFF"/>
        </w:rPr>
        <w:t>=</w:t>
      </w:r>
      <w:del w:id="763" w:author="HU LOC 1" w:date="2026-01-12T17:27:00Z">
        <w:r w:rsidDel="00183741">
          <w:rPr>
            <w:color w:val="222222"/>
            <w:shd w:val="clear" w:color="auto" w:fill="FFFFFF"/>
          </w:rPr>
          <w:delText xml:space="preserve"> </w:delText>
        </w:r>
      </w:del>
      <w:r>
        <w:rPr>
          <w:color w:val="222222"/>
          <w:shd w:val="clear" w:color="auto" w:fill="FFFFFF"/>
        </w:rPr>
        <w:t>6) a 12. héten, 53,2%</w:t>
      </w:r>
      <w:r>
        <w:rPr>
          <w:color w:val="222222"/>
          <w:shd w:val="clear" w:color="auto" w:fill="FFFFFF"/>
        </w:rPr>
        <w:noBreakHyphen/>
        <w:t>kal (n</w:t>
      </w:r>
      <w:del w:id="764" w:author="HU LOC 1" w:date="2026-01-12T17:27:00Z">
        <w:r w:rsidDel="00183741">
          <w:rPr>
            <w:color w:val="222222"/>
            <w:shd w:val="clear" w:color="auto" w:fill="FFFFFF"/>
          </w:rPr>
          <w:delText xml:space="preserve"> </w:delText>
        </w:r>
      </w:del>
      <w:r>
        <w:rPr>
          <w:color w:val="222222"/>
          <w:shd w:val="clear" w:color="auto" w:fill="FFFFFF"/>
        </w:rPr>
        <w:t>=</w:t>
      </w:r>
      <w:del w:id="765" w:author="HU LOC 1" w:date="2026-01-12T17:27:00Z">
        <w:r w:rsidDel="00183741">
          <w:rPr>
            <w:color w:val="222222"/>
            <w:shd w:val="clear" w:color="auto" w:fill="FFFFFF"/>
          </w:rPr>
          <w:delText xml:space="preserve"> </w:delText>
        </w:r>
      </w:del>
      <w:r>
        <w:rPr>
          <w:color w:val="222222"/>
          <w:shd w:val="clear" w:color="auto" w:fill="FFFFFF"/>
        </w:rPr>
        <w:t>5) a 24. héten, és 26,1%</w:t>
      </w:r>
      <w:r>
        <w:rPr>
          <w:color w:val="222222"/>
          <w:shd w:val="clear" w:color="auto" w:fill="FFFFFF"/>
        </w:rPr>
        <w:noBreakHyphen/>
        <w:t>kal (n</w:t>
      </w:r>
      <w:del w:id="766" w:author="HU LOC 1" w:date="2026-01-12T17:27:00Z">
        <w:r w:rsidDel="00183741">
          <w:rPr>
            <w:color w:val="222222"/>
            <w:shd w:val="clear" w:color="auto" w:fill="FFFFFF"/>
          </w:rPr>
          <w:delText xml:space="preserve"> </w:delText>
        </w:r>
      </w:del>
      <w:r>
        <w:rPr>
          <w:color w:val="222222"/>
          <w:shd w:val="clear" w:color="auto" w:fill="FFFFFF"/>
        </w:rPr>
        <w:t>=</w:t>
      </w:r>
      <w:del w:id="767" w:author="HU LOC 1" w:date="2026-01-12T17:27:00Z">
        <w:r w:rsidDel="00183741">
          <w:rPr>
            <w:color w:val="222222"/>
            <w:shd w:val="clear" w:color="auto" w:fill="FFFFFF"/>
          </w:rPr>
          <w:delText xml:space="preserve"> </w:delText>
        </w:r>
      </w:del>
      <w:r>
        <w:rPr>
          <w:color w:val="222222"/>
          <w:shd w:val="clear" w:color="auto" w:fill="FFFFFF"/>
        </w:rPr>
        <w:t>6) a 36. héten.</w:t>
      </w:r>
    </w:p>
    <w:p w14:paraId="44E92B35" w14:textId="77777777" w:rsidR="001047AB" w:rsidRPr="0085413B" w:rsidRDefault="001047AB" w:rsidP="001047AB">
      <w:pPr>
        <w:rPr>
          <w:color w:val="222222"/>
          <w:szCs w:val="16"/>
          <w:shd w:val="clear" w:color="auto" w:fill="FFFFFF"/>
        </w:rPr>
      </w:pPr>
    </w:p>
    <w:p w14:paraId="402B7B8D" w14:textId="47F2480D" w:rsidR="001047AB" w:rsidRPr="0085413B" w:rsidRDefault="001047AB" w:rsidP="001047AB">
      <w:pPr>
        <w:rPr>
          <w:color w:val="222222"/>
          <w:szCs w:val="16"/>
          <w:shd w:val="clear" w:color="auto" w:fill="FFFFFF"/>
        </w:rPr>
      </w:pPr>
      <w:r>
        <w:rPr>
          <w:color w:val="222222"/>
          <w:shd w:val="clear" w:color="auto" w:fill="FFFFFF"/>
        </w:rPr>
        <w:lastRenderedPageBreak/>
        <w:t>A vizsgálat megkezdésekor a PAH3001</w:t>
      </w:r>
      <w:del w:id="768" w:author="HU LOC 3_additional correction" w:date="2026-01-08T11:52:00Z">
        <w:r w:rsidDel="0009328C">
          <w:rPr>
            <w:color w:val="222222"/>
            <w:shd w:val="clear" w:color="auto" w:fill="FFFFFF"/>
          </w:rPr>
          <w:noBreakHyphen/>
        </w:r>
      </w:del>
      <w:ins w:id="769" w:author="HU LOC 3_additional correction" w:date="2026-01-08T11:52:00Z">
        <w:r w:rsidR="0009328C">
          <w:rPr>
            <w:color w:val="222222"/>
            <w:shd w:val="clear" w:color="auto" w:fill="FFFFFF"/>
          </w:rPr>
          <w:t xml:space="preserve"> </w:t>
        </w:r>
      </w:ins>
      <w:r>
        <w:rPr>
          <w:color w:val="222222"/>
          <w:shd w:val="clear" w:color="auto" w:fill="FFFFFF"/>
        </w:rPr>
        <w:t>vizsgálat 1 japán betege kapott PDE5i</w:t>
      </w:r>
      <w:r>
        <w:rPr>
          <w:color w:val="222222"/>
          <w:shd w:val="clear" w:color="auto" w:fill="FFFFFF"/>
        </w:rPr>
        <w:noBreakHyphen/>
        <w:t>kezelést. Mindkét japán beteg fiú volt, és a bevál</w:t>
      </w:r>
      <w:ins w:id="770" w:author="HU LOC 3_additional correction" w:date="2026-01-08T11:43:00Z">
        <w:r w:rsidR="00E07B3C">
          <w:rPr>
            <w:color w:val="222222"/>
            <w:shd w:val="clear" w:color="auto" w:fill="FFFFFF"/>
          </w:rPr>
          <w:t>aszt</w:t>
        </w:r>
      </w:ins>
      <w:del w:id="771" w:author="HU LOC 3_additional correction" w:date="2026-01-08T11:43:00Z">
        <w:r w:rsidDel="00E07B3C">
          <w:rPr>
            <w:color w:val="222222"/>
            <w:shd w:val="clear" w:color="auto" w:fill="FFFFFF"/>
          </w:rPr>
          <w:delText>ogat</w:delText>
        </w:r>
      </w:del>
      <w:r>
        <w:rPr>
          <w:color w:val="222222"/>
          <w:shd w:val="clear" w:color="auto" w:fill="FFFFFF"/>
        </w:rPr>
        <w:t>áskor az életkoruk 21 hónap</w:t>
      </w:r>
      <w:ins w:id="772" w:author="HU LOC 3_additional correction" w:date="2026-01-08T11:43:00Z">
        <w:r w:rsidR="00700D96">
          <w:rPr>
            <w:color w:val="222222"/>
            <w:shd w:val="clear" w:color="auto" w:fill="FFFFFF"/>
          </w:rPr>
          <w:t>, illetve</w:t>
        </w:r>
      </w:ins>
      <w:del w:id="773" w:author="HU LOC 3_additional correction" w:date="2026-01-08T11:43:00Z">
        <w:r w:rsidDel="00700D96">
          <w:rPr>
            <w:color w:val="222222"/>
            <w:shd w:val="clear" w:color="auto" w:fill="FFFFFF"/>
          </w:rPr>
          <w:delText xml:space="preserve"> és</w:delText>
        </w:r>
      </w:del>
      <w:r>
        <w:rPr>
          <w:color w:val="222222"/>
          <w:shd w:val="clear" w:color="auto" w:fill="FFFFFF"/>
        </w:rPr>
        <w:t xml:space="preserve"> 22 hónap volt. </w:t>
      </w:r>
      <w:del w:id="774" w:author="translator" w:date="2025-12-17T13:47:00Z">
        <w:r w:rsidDel="00973138">
          <w:rPr>
            <w:color w:val="222222"/>
            <w:shd w:val="clear" w:color="auto" w:fill="FFFFFF"/>
          </w:rPr>
          <w:delText>Mindkét beteg Panama funkcionális stádiuma I és II volt, és a</w:delText>
        </w:r>
      </w:del>
      <w:ins w:id="775" w:author="translator" w:date="2025-12-17T13:47:00Z">
        <w:r w:rsidR="00973138">
          <w:rPr>
            <w:color w:val="222222"/>
            <w:shd w:val="clear" w:color="auto" w:fill="FFFFFF"/>
          </w:rPr>
          <w:t>A</w:t>
        </w:r>
      </w:ins>
      <w:r>
        <w:rPr>
          <w:color w:val="222222"/>
          <w:shd w:val="clear" w:color="auto" w:fill="FFFFFF"/>
        </w:rPr>
        <w:t xml:space="preserve"> vezető etiológia </w:t>
      </w:r>
      <w:ins w:id="776" w:author="translator" w:date="2025-12-17T13:47:00Z">
        <w:r w:rsidR="00973138">
          <w:rPr>
            <w:color w:val="222222"/>
            <w:shd w:val="clear" w:color="auto" w:fill="FFFFFF"/>
          </w:rPr>
          <w:t xml:space="preserve">mindkettő </w:t>
        </w:r>
      </w:ins>
      <w:ins w:id="777" w:author="translator" w:date="2025-12-17T13:48:00Z">
        <w:r w:rsidR="00973138">
          <w:rPr>
            <w:color w:val="222222"/>
            <w:shd w:val="clear" w:color="auto" w:fill="FFFFFF"/>
          </w:rPr>
          <w:t>beteg esetében</w:t>
        </w:r>
      </w:ins>
      <w:ins w:id="778" w:author="translator" w:date="2025-12-17T13:47:00Z">
        <w:r w:rsidR="00973138">
          <w:rPr>
            <w:color w:val="222222"/>
            <w:shd w:val="clear" w:color="auto" w:fill="FFFFFF"/>
          </w:rPr>
          <w:t xml:space="preserve"> </w:t>
        </w:r>
      </w:ins>
      <w:r>
        <w:rPr>
          <w:color w:val="222222"/>
          <w:shd w:val="clear" w:color="auto" w:fill="FFFFFF"/>
        </w:rPr>
        <w:t xml:space="preserve">a posztoperatív PAH volt. </w:t>
      </w:r>
      <w:ins w:id="779" w:author="HU LOC 3.2" w:date="2026-03-17T23:06:00Z">
        <w:r w:rsidR="00E42D0C">
          <w:t xml:space="preserve">A kezdetben alkalmazott napi </w:t>
        </w:r>
        <w:del w:id="780" w:author="HU OGYI 49.2" w:date="2026-04-07T15:31:00Z">
          <w:r w:rsidR="00E42D0C" w:rsidDel="00FF130C">
            <w:delText>a</w:delText>
          </w:r>
        </w:del>
        <w:r w:rsidR="00E42D0C">
          <w:t>d</w:t>
        </w:r>
        <w:del w:id="781" w:author="HU OGYI 49.2" w:date="2026-04-07T15:31:00Z">
          <w:r w:rsidR="00E42D0C" w:rsidDel="00FF130C">
            <w:delText>ag</w:delText>
          </w:r>
        </w:del>
      </w:ins>
      <w:ins w:id="782" w:author="HU OGYI 49.2" w:date="2026-04-07T15:31:00Z">
        <w:r w:rsidR="00FF130C">
          <w:t>ózis</w:t>
        </w:r>
      </w:ins>
      <w:ins w:id="783" w:author="HU LOC 3.2" w:date="2026-03-17T23:06:00Z">
        <w:r w:rsidR="00E42D0C">
          <w:t xml:space="preserve"> 2,5 mg macitentán volt, amíg a betegek elérték a 2 éves életkort. </w:t>
        </w:r>
      </w:ins>
      <w:r>
        <w:rPr>
          <w:color w:val="222222"/>
          <w:shd w:val="clear" w:color="auto" w:fill="FFFFFF"/>
        </w:rPr>
        <w:t>A 24. héten a kiindulási NT</w:t>
      </w:r>
      <w:r>
        <w:rPr>
          <w:color w:val="222222"/>
          <w:shd w:val="clear" w:color="auto" w:fill="FFFFFF"/>
        </w:rPr>
        <w:noBreakHyphen/>
        <w:t>proBNP</w:t>
      </w:r>
      <w:r>
        <w:rPr>
          <w:color w:val="222222"/>
          <w:shd w:val="clear" w:color="auto" w:fill="FFFFFF"/>
        </w:rPr>
        <w:noBreakHyphen/>
        <w:t xml:space="preserve">szint </w:t>
      </w:r>
      <w:del w:id="784" w:author="HU OGYI 49.2" w:date="2026-04-07T15:31:00Z">
        <w:r w:rsidDel="00FF130C">
          <w:rPr>
            <w:color w:val="222222"/>
            <w:shd w:val="clear" w:color="auto" w:fill="FFFFFF"/>
          </w:rPr>
          <w:noBreakHyphen/>
        </w:r>
      </w:del>
      <w:r>
        <w:rPr>
          <w:color w:val="222222"/>
          <w:shd w:val="clear" w:color="auto" w:fill="FFFFFF"/>
        </w:rPr>
        <w:t>3,894</w:t>
      </w:r>
      <w:del w:id="785" w:author="HU LOC 3.1" w:date="2026-02-17T14:11:00Z">
        <w:r w:rsidDel="009941F0">
          <w:rPr>
            <w:color w:val="222222"/>
            <w:shd w:val="clear" w:color="auto" w:fill="FFFFFF"/>
          </w:rPr>
          <w:delText xml:space="preserve"> </w:delText>
        </w:r>
      </w:del>
      <w:ins w:id="786" w:author="HU LOC 3.1" w:date="2026-02-17T14:11:00Z">
        <w:r w:rsidR="009941F0">
          <w:rPr>
            <w:color w:val="222222"/>
            <w:shd w:val="clear" w:color="auto" w:fill="FFFFFF"/>
          </w:rPr>
          <w:t> </w:t>
        </w:r>
      </w:ins>
      <w:r>
        <w:rPr>
          <w:color w:val="222222"/>
          <w:shd w:val="clear" w:color="auto" w:fill="FFFFFF"/>
        </w:rPr>
        <w:t>pmol/l</w:t>
      </w:r>
      <w:r>
        <w:rPr>
          <w:color w:val="222222"/>
          <w:shd w:val="clear" w:color="auto" w:fill="FFFFFF"/>
        </w:rPr>
        <w:noBreakHyphen/>
        <w:t xml:space="preserve">es, illetve </w:t>
      </w:r>
      <w:del w:id="787" w:author="HU OGYI 49.2" w:date="2026-04-07T15:32:00Z">
        <w:r w:rsidDel="00FF130C">
          <w:rPr>
            <w:color w:val="222222"/>
            <w:shd w:val="clear" w:color="auto" w:fill="FFFFFF"/>
          </w:rPr>
          <w:noBreakHyphen/>
        </w:r>
      </w:del>
      <w:r>
        <w:rPr>
          <w:color w:val="222222"/>
          <w:shd w:val="clear" w:color="auto" w:fill="FFFFFF"/>
        </w:rPr>
        <w:t>16,402</w:t>
      </w:r>
      <w:del w:id="788" w:author="HU LOC 3_additional correction" w:date="2026-01-08T11:53:00Z">
        <w:r w:rsidDel="00273D67">
          <w:rPr>
            <w:color w:val="222222"/>
            <w:shd w:val="clear" w:color="auto" w:fill="FFFFFF"/>
          </w:rPr>
          <w:delText xml:space="preserve"> </w:delText>
        </w:r>
      </w:del>
      <w:ins w:id="789" w:author="HU LOC 3_additional correction" w:date="2026-01-08T11:53:00Z">
        <w:r w:rsidR="00273D67">
          <w:rPr>
            <w:color w:val="222222"/>
            <w:shd w:val="clear" w:color="auto" w:fill="FFFFFF"/>
          </w:rPr>
          <w:t> </w:t>
        </w:r>
      </w:ins>
      <w:r>
        <w:rPr>
          <w:color w:val="222222"/>
          <w:shd w:val="clear" w:color="auto" w:fill="FFFFFF"/>
        </w:rPr>
        <w:t>pmol/l</w:t>
      </w:r>
      <w:r>
        <w:rPr>
          <w:color w:val="222222"/>
          <w:shd w:val="clear" w:color="auto" w:fill="FFFFFF"/>
        </w:rPr>
        <w:noBreakHyphen/>
        <w:t>es csökkenését figyelték meg.</w:t>
      </w:r>
      <w:ins w:id="790" w:author="translator" w:date="2025-12-17T13:48:00Z">
        <w:r w:rsidR="005C271E" w:rsidRPr="005C271E">
          <w:rPr>
            <w:color w:val="222222"/>
            <w:lang w:val="hu"/>
          </w:rPr>
          <w:t xml:space="preserve"> </w:t>
        </w:r>
        <w:r w:rsidR="005C271E">
          <w:rPr>
            <w:color w:val="222222"/>
            <w:lang w:val="hu"/>
          </w:rPr>
          <w:t xml:space="preserve">A PVRI kiindulási értékhez viszonyított csökkenése </w:t>
        </w:r>
      </w:ins>
      <w:ins w:id="791" w:author="HU LOC 3.2" w:date="2026-03-17T23:07:00Z">
        <w:r w:rsidR="00E42D0C">
          <w:rPr>
            <w:color w:val="222222"/>
            <w:lang w:val="hu"/>
          </w:rPr>
          <w:t xml:space="preserve">az egyik betegnél </w:t>
        </w:r>
      </w:ins>
      <w:ins w:id="792" w:author="translator" w:date="2025-12-17T13:48:00Z">
        <w:r w:rsidR="005C271E">
          <w:rPr>
            <w:color w:val="222222"/>
            <w:lang w:val="hu"/>
          </w:rPr>
          <w:t>a 24. héten 2,64 WU</w:t>
        </w:r>
      </w:ins>
      <w:ins w:id="793" w:author="HU LOC 3.1" w:date="2026-02-17T14:12:00Z">
        <w:r w:rsidR="009941F0">
          <w:rPr>
            <w:lang w:val="hu"/>
          </w:rPr>
          <w:t>·</w:t>
        </w:r>
      </w:ins>
      <w:ins w:id="794" w:author="translator" w:date="2025-12-17T13:48:00Z">
        <w:del w:id="795" w:author="HU LOC 3.1" w:date="2026-02-17T14:12:00Z">
          <w:r w:rsidR="005C271E" w:rsidDel="009941F0">
            <w:rPr>
              <w:color w:val="222222"/>
              <w:lang w:val="hu"/>
            </w:rPr>
            <w:delText> </w:delText>
          </w:r>
        </w:del>
        <w:r w:rsidR="005C271E">
          <w:rPr>
            <w:color w:val="222222"/>
            <w:lang w:val="hu"/>
          </w:rPr>
          <w:t>m</w:t>
        </w:r>
        <w:r w:rsidR="005C271E">
          <w:rPr>
            <w:color w:val="222222"/>
            <w:vertAlign w:val="superscript"/>
            <w:lang w:val="hu"/>
          </w:rPr>
          <w:t>2</w:t>
        </w:r>
      </w:ins>
      <w:ins w:id="796" w:author="HU LOC 3.2" w:date="2026-03-17T23:08:00Z">
        <w:r w:rsidR="00E42D0C">
          <w:rPr>
            <w:color w:val="222222"/>
            <w:lang w:val="hu"/>
          </w:rPr>
          <w:t xml:space="preserve"> </w:t>
        </w:r>
      </w:ins>
      <w:ins w:id="797" w:author="translator" w:date="2025-12-17T13:48:00Z">
        <w:r w:rsidR="005C271E">
          <w:rPr>
            <w:color w:val="222222"/>
            <w:lang w:val="hu"/>
          </w:rPr>
          <w:t>volt.</w:t>
        </w:r>
        <w:r w:rsidR="005C271E">
          <w:rPr>
            <w:lang w:val="hu"/>
          </w:rPr>
          <w:t xml:space="preserve"> </w:t>
        </w:r>
      </w:ins>
      <w:ins w:id="798" w:author="HU LOC 3.2" w:date="2026-03-17T23:18:00Z">
        <w:r w:rsidR="00ED7A7F">
          <w:rPr>
            <w:lang w:val="hu"/>
          </w:rPr>
          <w:t xml:space="preserve">A másik betegnél a PVRI kiindulási értékhez viszonyított csökkenését a 39. héten határozták meg, értéke pedig </w:t>
        </w:r>
        <w:r w:rsidR="00ED7A7F">
          <w:rPr>
            <w:color w:val="222222"/>
            <w:lang w:val="hu"/>
          </w:rPr>
          <w:t>5,39 WU·m</w:t>
        </w:r>
        <w:r w:rsidR="00ED7A7F">
          <w:rPr>
            <w:color w:val="222222"/>
            <w:vertAlign w:val="superscript"/>
            <w:lang w:val="hu"/>
          </w:rPr>
          <w:t>2</w:t>
        </w:r>
        <w:r w:rsidR="00ED7A7F">
          <w:rPr>
            <w:color w:val="222222"/>
            <w:lang w:val="hu"/>
          </w:rPr>
          <w:t>volt</w:t>
        </w:r>
        <w:r w:rsidR="00ED7A7F" w:rsidRPr="009E54AD">
          <w:rPr>
            <w:szCs w:val="22"/>
          </w:rPr>
          <w:t>.</w:t>
        </w:r>
        <w:r w:rsidR="00ED7A7F" w:rsidRPr="002F0996">
          <w:rPr>
            <w:szCs w:val="22"/>
          </w:rPr>
          <w:t xml:space="preserve"> </w:t>
        </w:r>
      </w:ins>
      <w:ins w:id="799" w:author="HU LOC 3" w:date="2026-01-08T11:42:00Z">
        <w:r w:rsidR="00E07B3C">
          <w:rPr>
            <w:lang w:val="hu"/>
          </w:rPr>
          <w:t>A Panama szerinti funkcionális osztályba sorolás szempontjából mindkét beteg stabil maradt az 52. hétig, vagyis a kiinduláskor megállapított besorolásuk maradt II., illetve I. osztályú.</w:t>
        </w:r>
      </w:ins>
    </w:p>
    <w:p w14:paraId="5F2FAE42" w14:textId="77777777" w:rsidR="001047AB" w:rsidRPr="005C0A9B" w:rsidRDefault="001047AB" w:rsidP="001047AB">
      <w:pPr>
        <w:rPr>
          <w:color w:val="222222"/>
          <w:szCs w:val="16"/>
          <w:shd w:val="clear" w:color="auto" w:fill="FFFFFF"/>
        </w:rPr>
      </w:pPr>
    </w:p>
    <w:p w14:paraId="433CF23E" w14:textId="77777777" w:rsidR="001047AB" w:rsidRPr="000A2E66" w:rsidRDefault="001047AB" w:rsidP="001047AB">
      <w:pPr>
        <w:rPr>
          <w:color w:val="222222"/>
          <w:szCs w:val="16"/>
          <w:shd w:val="clear" w:color="auto" w:fill="FFFFFF"/>
        </w:rPr>
      </w:pPr>
      <w:r>
        <w:rPr>
          <w:color w:val="222222"/>
          <w:shd w:val="clear" w:color="auto" w:fill="FFFFFF"/>
        </w:rPr>
        <w:t>Felnőtt betegekhez való expozíció megfelelőséget nem állapítottak meg ebben a korcsoportban (lásd 4.2 és 5.2 pont).</w:t>
      </w:r>
    </w:p>
    <w:p w14:paraId="14260D51" w14:textId="77777777" w:rsidR="001047AB" w:rsidRPr="002F547A" w:rsidRDefault="001047AB" w:rsidP="001047AB">
      <w:pPr>
        <w:numPr>
          <w:ilvl w:val="12"/>
          <w:numId w:val="0"/>
        </w:numPr>
        <w:ind w:right="-2"/>
        <w:rPr>
          <w:iCs/>
          <w:noProof/>
          <w:szCs w:val="22"/>
        </w:rPr>
      </w:pPr>
    </w:p>
    <w:p w14:paraId="12D99945" w14:textId="77777777" w:rsidR="001047AB" w:rsidRPr="002F547A" w:rsidRDefault="001047AB" w:rsidP="002133B6">
      <w:pPr>
        <w:keepNext/>
        <w:ind w:left="567" w:hanging="567"/>
        <w:outlineLvl w:val="0"/>
        <w:rPr>
          <w:b/>
          <w:noProof/>
          <w:szCs w:val="22"/>
        </w:rPr>
      </w:pPr>
      <w:r w:rsidRPr="002F547A">
        <w:rPr>
          <w:b/>
        </w:rPr>
        <w:t>5.2</w:t>
      </w:r>
      <w:r w:rsidRPr="002F547A">
        <w:tab/>
      </w:r>
      <w:r w:rsidRPr="002F547A">
        <w:rPr>
          <w:b/>
        </w:rPr>
        <w:t>Farmakokinetikai tulajdonságok</w:t>
      </w:r>
    </w:p>
    <w:p w14:paraId="40D9B26D" w14:textId="77777777" w:rsidR="001047AB" w:rsidRPr="002F547A" w:rsidRDefault="001047AB" w:rsidP="002133B6">
      <w:pPr>
        <w:keepNext/>
        <w:ind w:left="567" w:hanging="567"/>
        <w:outlineLvl w:val="0"/>
        <w:rPr>
          <w:noProof/>
          <w:szCs w:val="22"/>
        </w:rPr>
      </w:pPr>
    </w:p>
    <w:p w14:paraId="7A9EC893" w14:textId="6D50F522" w:rsidR="001047AB" w:rsidRPr="002F547A" w:rsidRDefault="001047AB" w:rsidP="001047AB">
      <w:r w:rsidRPr="002F547A">
        <w:t xml:space="preserve">A </w:t>
      </w:r>
      <w:r>
        <w:t>macitentán</w:t>
      </w:r>
      <w:r w:rsidRPr="002F547A">
        <w:t xml:space="preserve"> és aktív metabolitjainak farmakokinetikáját főként egészséges</w:t>
      </w:r>
      <w:r w:rsidR="00D318F0">
        <w:t xml:space="preserve"> felnőtt vizsgálati alanyokra vonatkozóan dokumentálták</w:t>
      </w:r>
      <w:r w:rsidRPr="002F547A">
        <w:t>. A </w:t>
      </w:r>
      <w:r>
        <w:t>macitentán</w:t>
      </w:r>
      <w:r w:rsidRPr="002F547A">
        <w:t xml:space="preserve"> expozíció</w:t>
      </w:r>
      <w:r>
        <w:t>ja</w:t>
      </w:r>
      <w:r w:rsidRPr="002F547A">
        <w:t xml:space="preserve"> PAH</w:t>
      </w:r>
      <w:r w:rsidR="00D318F0">
        <w:t>-ban szenvedő felnőtt</w:t>
      </w:r>
      <w:r w:rsidRPr="002F547A">
        <w:t xml:space="preserve"> betegekn</w:t>
      </w:r>
      <w:r>
        <w:t>él</w:t>
      </w:r>
      <w:r w:rsidRPr="002F547A">
        <w:t xml:space="preserve"> körülbelül 1,2</w:t>
      </w:r>
      <w:r w:rsidRPr="002F547A">
        <w:noBreakHyphen/>
        <w:t xml:space="preserve">szer nagyobb volt, mint egészséges </w:t>
      </w:r>
      <w:r w:rsidR="00D318F0">
        <w:t>vizsgálati alanyoknál</w:t>
      </w:r>
      <w:r w:rsidRPr="002F547A">
        <w:t>. Betegekn</w:t>
      </w:r>
      <w:r>
        <w:t>él</w:t>
      </w:r>
      <w:r w:rsidRPr="002F547A">
        <w:t xml:space="preserve"> az aktív metabolit – amely körülbelül 5</w:t>
      </w:r>
      <w:r w:rsidRPr="002F547A">
        <w:noBreakHyphen/>
        <w:t>ször kevésbé hatásos mint a </w:t>
      </w:r>
      <w:r>
        <w:t>macitentán</w:t>
      </w:r>
      <w:r w:rsidRPr="002F547A">
        <w:t xml:space="preserve"> –expozíció</w:t>
      </w:r>
      <w:r>
        <w:t>ja</w:t>
      </w:r>
      <w:r w:rsidRPr="002F547A">
        <w:t xml:space="preserve"> körülbelül 1,3</w:t>
      </w:r>
      <w:r w:rsidRPr="002F547A">
        <w:noBreakHyphen/>
        <w:t>sz</w:t>
      </w:r>
      <w:r>
        <w:t>e</w:t>
      </w:r>
      <w:r w:rsidRPr="002F547A">
        <w:t xml:space="preserve">r </w:t>
      </w:r>
      <w:r>
        <w:t>nagyo</w:t>
      </w:r>
      <w:r w:rsidRPr="002F547A">
        <w:t>bb volt, mint egészséges</w:t>
      </w:r>
      <w:r>
        <w:t>eknél</w:t>
      </w:r>
      <w:r w:rsidRPr="002F547A">
        <w:t>. A </w:t>
      </w:r>
      <w:r>
        <w:t>macitentán</w:t>
      </w:r>
      <w:r w:rsidRPr="002F547A">
        <w:t xml:space="preserve"> farmakokinetikáját nem befolyásolta a betegség súlyossága PAH betegekn</w:t>
      </w:r>
      <w:r>
        <w:t>él</w:t>
      </w:r>
      <w:r w:rsidRPr="002F547A">
        <w:t>.</w:t>
      </w:r>
    </w:p>
    <w:p w14:paraId="3881AC75" w14:textId="77777777" w:rsidR="001047AB" w:rsidRPr="002F547A" w:rsidRDefault="001047AB" w:rsidP="001047AB">
      <w:pPr>
        <w:jc w:val="both"/>
      </w:pPr>
    </w:p>
    <w:p w14:paraId="61C1E47C" w14:textId="29920EBF" w:rsidR="001047AB" w:rsidRPr="002F547A" w:rsidRDefault="001047AB" w:rsidP="001047AB">
      <w:pPr>
        <w:widowControl w:val="0"/>
      </w:pPr>
      <w:r w:rsidRPr="002F547A">
        <w:t xml:space="preserve">Ismételt alkalmazást követően a </w:t>
      </w:r>
      <w:r>
        <w:t>macitentán</w:t>
      </w:r>
      <w:r w:rsidRPr="002F547A">
        <w:t xml:space="preserve"> farmakokinetikája dózisarányos egészen</w:t>
      </w:r>
      <w:ins w:id="800" w:author="HU LOC 1" w:date="2026-01-12T19:12:00Z">
        <w:r w:rsidR="00486ADB">
          <w:t xml:space="preserve"> </w:t>
        </w:r>
      </w:ins>
      <w:del w:id="801" w:author="HU LOC 1" w:date="2026-01-12T19:12:00Z">
        <w:r w:rsidRPr="002F547A" w:rsidDel="00486ADB">
          <w:delText> </w:delText>
        </w:r>
      </w:del>
      <w:r w:rsidRPr="002F547A">
        <w:t>30 mg</w:t>
      </w:r>
      <w:r w:rsidRPr="002F547A">
        <w:noBreakHyphen/>
        <w:t>ig.</w:t>
      </w:r>
    </w:p>
    <w:p w14:paraId="66675D09" w14:textId="77777777" w:rsidR="001047AB" w:rsidRPr="002F547A" w:rsidRDefault="001047AB" w:rsidP="001047AB">
      <w:pPr>
        <w:widowControl w:val="0"/>
        <w:rPr>
          <w:i/>
          <w:szCs w:val="22"/>
          <w:u w:val="single"/>
        </w:rPr>
      </w:pPr>
    </w:p>
    <w:p w14:paraId="26690301"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Felszívódás</w:t>
      </w:r>
      <w:proofErr w:type="spellEnd"/>
    </w:p>
    <w:p w14:paraId="25A503F3" w14:textId="77777777" w:rsidR="001047AB" w:rsidRPr="002F547A" w:rsidRDefault="001047AB" w:rsidP="002133B6">
      <w:pPr>
        <w:keepNext/>
        <w:widowControl w:val="0"/>
        <w:rPr>
          <w:szCs w:val="22"/>
        </w:rPr>
      </w:pPr>
    </w:p>
    <w:p w14:paraId="469538CD" w14:textId="14D4448E" w:rsidR="001047AB" w:rsidRPr="002F547A" w:rsidRDefault="001047AB" w:rsidP="001047AB">
      <w:pPr>
        <w:widowControl w:val="0"/>
        <w:rPr>
          <w:szCs w:val="22"/>
        </w:rPr>
      </w:pPr>
      <w:r w:rsidRPr="002F547A">
        <w:t xml:space="preserve">A </w:t>
      </w:r>
      <w:r>
        <w:t>macitentán</w:t>
      </w:r>
      <w:r w:rsidRPr="002F547A">
        <w:t xml:space="preserve"> maximális plazmakoncentrációját az alkalmazást követően körülbelül</w:t>
      </w:r>
      <w:ins w:id="802" w:author="HU LOC 1" w:date="2026-01-12T19:12:00Z">
        <w:r w:rsidR="00486ADB">
          <w:t xml:space="preserve"> </w:t>
        </w:r>
      </w:ins>
      <w:del w:id="803" w:author="HU LOC 1" w:date="2026-01-12T19:12:00Z">
        <w:r w:rsidRPr="002F547A" w:rsidDel="00486ADB">
          <w:delText> </w:delText>
        </w:r>
      </w:del>
      <w:r w:rsidRPr="002F547A">
        <w:t>8</w:t>
      </w:r>
      <w:r>
        <w:t>–9</w:t>
      </w:r>
      <w:r w:rsidRPr="002F547A">
        <w:t> óra múlva éri el</w:t>
      </w:r>
      <w:r>
        <w:t xml:space="preserve"> a filmtabletta és a diszpergálódó tabletta esetén</w:t>
      </w:r>
      <w:r w:rsidRPr="002F547A">
        <w:t xml:space="preserve">. Ezt követően a </w:t>
      </w:r>
      <w:r>
        <w:t>macitentán</w:t>
      </w:r>
      <w:r w:rsidRPr="002F547A">
        <w:t xml:space="preserve"> és aktív metabolitjának plazmakoncentrációja lassan csökkenni kezd, így a</w:t>
      </w:r>
      <w:ins w:id="804" w:author="HU LOC 1" w:date="2026-01-12T19:12:00Z">
        <w:r w:rsidR="00486ADB">
          <w:t xml:space="preserve"> </w:t>
        </w:r>
      </w:ins>
      <w:del w:id="805" w:author="HU LOC 1" w:date="2026-01-12T19:12:00Z">
        <w:r w:rsidRPr="002F547A" w:rsidDel="00486ADB">
          <w:delText> </w:delText>
        </w:r>
      </w:del>
      <w:r>
        <w:t>macitentán</w:t>
      </w:r>
      <w:r w:rsidRPr="002F547A">
        <w:t xml:space="preserve"> látszólagos </w:t>
      </w:r>
      <w:r>
        <w:rPr>
          <w:bCs/>
          <w:color w:val="222222"/>
          <w:szCs w:val="22"/>
          <w:lang w:val="pl-PL"/>
        </w:rPr>
        <w:t xml:space="preserve">eliminációs </w:t>
      </w:r>
      <w:r w:rsidRPr="002F547A">
        <w:t xml:space="preserve">felezési ideje körülbelül 16 óra, </w:t>
      </w:r>
      <w:r>
        <w:t xml:space="preserve">aktív </w:t>
      </w:r>
      <w:r w:rsidRPr="002F547A">
        <w:t>metabolitjáé pedig körülbelül</w:t>
      </w:r>
      <w:ins w:id="806" w:author="HU LOC 1" w:date="2026-01-12T19:12:00Z">
        <w:r w:rsidR="00486ADB">
          <w:t xml:space="preserve"> </w:t>
        </w:r>
      </w:ins>
      <w:del w:id="807" w:author="HU LOC 1" w:date="2026-01-12T19:12:00Z">
        <w:r w:rsidRPr="002F547A" w:rsidDel="00486ADB">
          <w:delText> </w:delText>
        </w:r>
      </w:del>
      <w:r w:rsidRPr="002F547A">
        <w:t>48 óra.</w:t>
      </w:r>
    </w:p>
    <w:p w14:paraId="65B0DACD" w14:textId="77777777" w:rsidR="001047AB" w:rsidRPr="002F547A" w:rsidRDefault="001047AB" w:rsidP="001047AB">
      <w:pPr>
        <w:widowControl w:val="0"/>
        <w:rPr>
          <w:szCs w:val="22"/>
        </w:rPr>
      </w:pPr>
    </w:p>
    <w:p w14:paraId="4CC6CB81" w14:textId="16583119" w:rsidR="001047AB" w:rsidRPr="002F547A" w:rsidRDefault="001047AB" w:rsidP="001047AB">
      <w:pPr>
        <w:widowControl w:val="0"/>
        <w:rPr>
          <w:szCs w:val="22"/>
        </w:rPr>
      </w:pPr>
      <w:r w:rsidRPr="002F547A">
        <w:t>Egészséges</w:t>
      </w:r>
      <w:r w:rsidR="00C83F69">
        <w:t xml:space="preserve"> felnőtt</w:t>
      </w:r>
      <w:r w:rsidR="00D318F0">
        <w:t xml:space="preserve"> vizsgálati alanyoknál</w:t>
      </w:r>
      <w:r w:rsidRPr="002F547A">
        <w:t xml:space="preserve"> a </w:t>
      </w:r>
      <w:r>
        <w:t>macitentán</w:t>
      </w:r>
      <w:r w:rsidRPr="002F547A">
        <w:t xml:space="preserve"> és aktív metabolitj</w:t>
      </w:r>
      <w:r>
        <w:t>ának</w:t>
      </w:r>
      <w:r w:rsidRPr="002F547A">
        <w:t xml:space="preserve"> expozíció</w:t>
      </w:r>
      <w:r>
        <w:t>já</w:t>
      </w:r>
      <w:r w:rsidRPr="002F547A">
        <w:t xml:space="preserve">t az étel nem befolyásolja, ezért a </w:t>
      </w:r>
      <w:r>
        <w:t>macitentán</w:t>
      </w:r>
      <w:r w:rsidRPr="002F547A">
        <w:t>t étkezés közben és attól függetlenül is be lehet venni.</w:t>
      </w:r>
    </w:p>
    <w:p w14:paraId="0179F653" w14:textId="77777777" w:rsidR="001047AB" w:rsidRPr="002F547A" w:rsidRDefault="001047AB" w:rsidP="001047AB">
      <w:pPr>
        <w:widowControl w:val="0"/>
        <w:rPr>
          <w:szCs w:val="22"/>
        </w:rPr>
      </w:pPr>
    </w:p>
    <w:p w14:paraId="3EEB7531"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Eloszlás</w:t>
      </w:r>
      <w:proofErr w:type="spellEnd"/>
    </w:p>
    <w:p w14:paraId="69FBA4A1" w14:textId="77777777" w:rsidR="001047AB" w:rsidRPr="002F547A" w:rsidRDefault="001047AB" w:rsidP="002133B6">
      <w:pPr>
        <w:keepNext/>
        <w:widowControl w:val="0"/>
        <w:rPr>
          <w:szCs w:val="22"/>
        </w:rPr>
      </w:pPr>
    </w:p>
    <w:p w14:paraId="75E792E5" w14:textId="0970A745" w:rsidR="001047AB" w:rsidRPr="002F547A" w:rsidRDefault="001047AB" w:rsidP="001047AB">
      <w:pPr>
        <w:widowControl w:val="0"/>
        <w:rPr>
          <w:szCs w:val="22"/>
        </w:rPr>
      </w:pPr>
      <w:r w:rsidRPr="002F547A">
        <w:t xml:space="preserve">A </w:t>
      </w:r>
      <w:r>
        <w:t>macitentán</w:t>
      </w:r>
      <w:r w:rsidRPr="002F547A">
        <w:t xml:space="preserve"> és aktív metabolitja</w:t>
      </w:r>
      <w:r w:rsidR="00934547">
        <w:t>,</w:t>
      </w:r>
      <w:r w:rsidRPr="002F547A">
        <w:t xml:space="preserve"> </w:t>
      </w:r>
      <w:r w:rsidR="00934547">
        <w:t xml:space="preserve">az aprocitentán </w:t>
      </w:r>
      <w:r w:rsidRPr="002F547A">
        <w:t>nagymértékben kötődik plazmafehérjékhez</w:t>
      </w:r>
      <w:ins w:id="808" w:author="HU LOC 1" w:date="2026-01-12T17:28:00Z">
        <w:r w:rsidR="00183741">
          <w:t xml:space="preserve"> </w:t>
        </w:r>
      </w:ins>
      <w:del w:id="809" w:author="HU LOC 1" w:date="2026-01-12T17:28:00Z">
        <w:r w:rsidRPr="002F547A" w:rsidDel="00183741">
          <w:delText> </w:delText>
        </w:r>
      </w:del>
      <w:r w:rsidRPr="002F547A">
        <w:t>(&gt;</w:t>
      </w:r>
      <w:del w:id="810" w:author="HU LOC 1" w:date="2026-01-12T17:28:00Z">
        <w:r w:rsidRPr="002F547A" w:rsidDel="00183741">
          <w:delText> </w:delText>
        </w:r>
      </w:del>
      <w:r w:rsidRPr="002F547A">
        <w:t>99%), elsősorban az albuminhoz, kisebb mértékben az alfa</w:t>
      </w:r>
      <w:r w:rsidRPr="002F547A">
        <w:noBreakHyphen/>
        <w:t xml:space="preserve">1 savas glikoproteinhez. A </w:t>
      </w:r>
      <w:r>
        <w:t>macitentán</w:t>
      </w:r>
      <w:r w:rsidRPr="002F547A">
        <w:t xml:space="preserve"> látszólagos eloszlási térfogata</w:t>
      </w:r>
      <w:ins w:id="811" w:author="HU LOC 1" w:date="2026-01-12T17:28:00Z">
        <w:r w:rsidR="00183741">
          <w:t xml:space="preserve"> </w:t>
        </w:r>
      </w:ins>
      <w:del w:id="812" w:author="HU LOC 1" w:date="2026-01-12T17:28:00Z">
        <w:r w:rsidRPr="002F547A" w:rsidDel="00183741">
          <w:delText> </w:delText>
        </w:r>
      </w:del>
      <w:r w:rsidRPr="002F547A">
        <w:t>(Vss/F) körülbelül 50 l, míg aktív metabolitjáé</w:t>
      </w:r>
      <w:r w:rsidR="00934547">
        <w:t>, az aprocitentáné</w:t>
      </w:r>
      <w:r w:rsidRPr="002F547A">
        <w:t xml:space="preserve"> körülbelül 40 l, ami jelzi, hogy a </w:t>
      </w:r>
      <w:r>
        <w:t>macitentán</w:t>
      </w:r>
      <w:r w:rsidRPr="002F547A">
        <w:t xml:space="preserve"> és az </w:t>
      </w:r>
      <w:r w:rsidR="00934547">
        <w:t>aprocitentán</w:t>
      </w:r>
      <w:r w:rsidRPr="002F547A">
        <w:t xml:space="preserve"> jól eloszlik a szövetekben.</w:t>
      </w:r>
    </w:p>
    <w:p w14:paraId="4FFB564C" w14:textId="77777777" w:rsidR="001047AB" w:rsidRPr="002F547A" w:rsidRDefault="001047AB" w:rsidP="001047AB">
      <w:pPr>
        <w:widowControl w:val="0"/>
        <w:rPr>
          <w:szCs w:val="22"/>
        </w:rPr>
      </w:pPr>
    </w:p>
    <w:p w14:paraId="782A8C3B"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Biotranszformáció</w:t>
      </w:r>
      <w:proofErr w:type="spellEnd"/>
    </w:p>
    <w:p w14:paraId="13529F7C" w14:textId="77777777" w:rsidR="001047AB" w:rsidRPr="002F547A" w:rsidRDefault="001047AB" w:rsidP="002133B6">
      <w:pPr>
        <w:keepNext/>
        <w:widowControl w:val="0"/>
        <w:rPr>
          <w:szCs w:val="22"/>
        </w:rPr>
      </w:pPr>
    </w:p>
    <w:p w14:paraId="63BD08D3" w14:textId="02E89E61" w:rsidR="001047AB" w:rsidRPr="002F547A" w:rsidRDefault="001047AB" w:rsidP="001047AB">
      <w:pPr>
        <w:widowControl w:val="0"/>
        <w:rPr>
          <w:color w:val="222222"/>
          <w:szCs w:val="22"/>
          <w:shd w:val="clear" w:color="auto" w:fill="FFFFFF"/>
        </w:rPr>
      </w:pPr>
      <w:r w:rsidRPr="002F547A">
        <w:rPr>
          <w:color w:val="222222"/>
          <w:shd w:val="clear" w:color="auto" w:fill="FFFFFF"/>
        </w:rPr>
        <w:t xml:space="preserve">A </w:t>
      </w:r>
      <w:r>
        <w:rPr>
          <w:color w:val="222222"/>
          <w:shd w:val="clear" w:color="auto" w:fill="FFFFFF"/>
        </w:rPr>
        <w:t>macitentán</w:t>
      </w:r>
      <w:r w:rsidRPr="002F547A">
        <w:rPr>
          <w:color w:val="222222"/>
          <w:shd w:val="clear" w:color="auto" w:fill="FFFFFF"/>
        </w:rPr>
        <w:t>nak négy elsődleges anyagcsereútja van. A szulfamid propil-csoportjának eltávolítása oxidatív úton farmakológiailag aktív metabolitot</w:t>
      </w:r>
      <w:r w:rsidR="00934547">
        <w:rPr>
          <w:color w:val="222222"/>
          <w:shd w:val="clear" w:color="auto" w:fill="FFFFFF"/>
        </w:rPr>
        <w:t>, aprocitentánt</w:t>
      </w:r>
      <w:r w:rsidRPr="002F547A">
        <w:rPr>
          <w:color w:val="222222"/>
          <w:shd w:val="clear" w:color="auto" w:fill="FFFFFF"/>
        </w:rPr>
        <w:t xml:space="preserve"> eredményez. Ez a reakció a citokróm P450 enzimrendszeren keresztül játszódik le, főként (körülbelül</w:t>
      </w:r>
      <w:ins w:id="813" w:author="HU LOC 1" w:date="2026-01-12T17:28:00Z">
        <w:r w:rsidR="00183741">
          <w:rPr>
            <w:color w:val="222222"/>
            <w:shd w:val="clear" w:color="auto" w:fill="FFFFFF"/>
          </w:rPr>
          <w:t xml:space="preserve"> </w:t>
        </w:r>
      </w:ins>
      <w:del w:id="814" w:author="HU LOC 1" w:date="2026-01-12T17:28:00Z">
        <w:r w:rsidRPr="002F547A" w:rsidDel="00183741">
          <w:rPr>
            <w:color w:val="222222"/>
            <w:shd w:val="clear" w:color="auto" w:fill="FFFFFF"/>
          </w:rPr>
          <w:delText> </w:delText>
        </w:r>
      </w:del>
      <w:r w:rsidRPr="002F547A">
        <w:rPr>
          <w:color w:val="222222"/>
          <w:shd w:val="clear" w:color="auto" w:fill="FFFFFF"/>
        </w:rPr>
        <w:t>99%</w:t>
      </w:r>
      <w:r w:rsidRPr="002F547A">
        <w:rPr>
          <w:color w:val="222222"/>
          <w:shd w:val="clear" w:color="auto" w:fill="FFFFFF"/>
        </w:rPr>
        <w:noBreakHyphen/>
        <w:t>ban) a</w:t>
      </w:r>
      <w:ins w:id="815" w:author="HU LOC 1" w:date="2026-01-12T17:28:00Z">
        <w:r w:rsidR="00183741">
          <w:rPr>
            <w:color w:val="222222"/>
            <w:shd w:val="clear" w:color="auto" w:fill="FFFFFF"/>
          </w:rPr>
          <w:t xml:space="preserve"> </w:t>
        </w:r>
      </w:ins>
      <w:del w:id="816" w:author="HU LOC 1" w:date="2026-01-12T17:28:00Z">
        <w:r w:rsidRPr="002F547A" w:rsidDel="00183741">
          <w:rPr>
            <w:color w:val="222222"/>
            <w:shd w:val="clear" w:color="auto" w:fill="FFFFFF"/>
          </w:rPr>
          <w:delText> </w:delText>
        </w:r>
      </w:del>
      <w:r w:rsidRPr="002F547A">
        <w:rPr>
          <w:color w:val="222222"/>
          <w:shd w:val="clear" w:color="auto" w:fill="FFFFFF"/>
        </w:rPr>
        <w:t>CYP3A4, kis mértékben pedig a</w:t>
      </w:r>
      <w:ins w:id="817" w:author="HU LOC 1" w:date="2026-01-12T17:28:00Z">
        <w:r w:rsidR="00183741">
          <w:rPr>
            <w:color w:val="222222"/>
            <w:shd w:val="clear" w:color="auto" w:fill="FFFFFF"/>
          </w:rPr>
          <w:t xml:space="preserve"> </w:t>
        </w:r>
      </w:ins>
      <w:del w:id="818" w:author="HU LOC 1" w:date="2026-01-12T17:28:00Z">
        <w:r w:rsidRPr="002F547A" w:rsidDel="00183741">
          <w:rPr>
            <w:color w:val="222222"/>
            <w:shd w:val="clear" w:color="auto" w:fill="FFFFFF"/>
          </w:rPr>
          <w:delText> </w:delText>
        </w:r>
      </w:del>
      <w:r w:rsidRPr="002F547A">
        <w:rPr>
          <w:color w:val="222222"/>
          <w:shd w:val="clear" w:color="auto" w:fill="FFFFFF"/>
        </w:rPr>
        <w:t xml:space="preserve">CYP2C8, CYP2C9 és CYP2C19 felelősek érte. Az aktív metabolit a humán plazmában kering és hozzájárulhat a farmakológiai hatáshoz. Az egyéb anyagcsereutak nem eredményeznek farmakológiailag aktív termékeket. </w:t>
      </w:r>
      <w:r>
        <w:rPr>
          <w:color w:val="222222"/>
          <w:szCs w:val="22"/>
          <w:shd w:val="clear" w:color="auto" w:fill="FFFFFF"/>
        </w:rPr>
        <w:t>Ezen útvonalakban túlnyomórészt a CYP2C9 szerepel, a CYP2C8</w:t>
      </w:r>
      <w:r>
        <w:rPr>
          <w:color w:val="222222"/>
          <w:szCs w:val="22"/>
          <w:shd w:val="clear" w:color="auto" w:fill="FFFFFF"/>
        </w:rPr>
        <w:noBreakHyphen/>
        <w:t>, CYP2C19</w:t>
      </w:r>
      <w:r>
        <w:rPr>
          <w:color w:val="222222"/>
          <w:szCs w:val="22"/>
          <w:shd w:val="clear" w:color="auto" w:fill="FFFFFF"/>
        </w:rPr>
        <w:noBreakHyphen/>
        <w:t xml:space="preserve"> és CYP3A4 csekély mértékben vesz részt.</w:t>
      </w:r>
    </w:p>
    <w:p w14:paraId="66086A01" w14:textId="77777777" w:rsidR="001047AB" w:rsidRPr="002F547A" w:rsidRDefault="001047AB" w:rsidP="001047AB">
      <w:pPr>
        <w:widowControl w:val="0"/>
        <w:rPr>
          <w:szCs w:val="22"/>
        </w:rPr>
      </w:pPr>
    </w:p>
    <w:p w14:paraId="6BD7A305"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Elimináció</w:t>
      </w:r>
      <w:proofErr w:type="spellEnd"/>
    </w:p>
    <w:p w14:paraId="4A95DDEB" w14:textId="77777777" w:rsidR="001047AB" w:rsidRPr="002F547A" w:rsidRDefault="001047AB" w:rsidP="002133B6">
      <w:pPr>
        <w:keepNext/>
        <w:widowControl w:val="0"/>
        <w:rPr>
          <w:szCs w:val="22"/>
        </w:rPr>
      </w:pPr>
    </w:p>
    <w:p w14:paraId="726F57CF" w14:textId="5904E4BD" w:rsidR="001047AB" w:rsidRPr="002F547A" w:rsidRDefault="001047AB" w:rsidP="001047AB">
      <w:pPr>
        <w:widowControl w:val="0"/>
      </w:pPr>
      <w:r w:rsidRPr="002F547A">
        <w:t xml:space="preserve">A </w:t>
      </w:r>
      <w:r>
        <w:t>macitentán</w:t>
      </w:r>
      <w:r w:rsidRPr="002F547A">
        <w:t xml:space="preserve"> csak azután választódik ki, miután az nagymértékben metabolizálódott. A</w:t>
      </w:r>
      <w:r>
        <w:t xml:space="preserve"> fő eliminációs útvonal a </w:t>
      </w:r>
      <w:r w:rsidRPr="002F547A">
        <w:t xml:space="preserve">vizelettel </w:t>
      </w:r>
      <w:r>
        <w:t>keresztü</w:t>
      </w:r>
      <w:r w:rsidRPr="002F547A">
        <w:t>l</w:t>
      </w:r>
      <w:r>
        <w:t>i kiürülés</w:t>
      </w:r>
      <w:r w:rsidRPr="002F547A">
        <w:t>, ez körülbelül a dózis</w:t>
      </w:r>
      <w:ins w:id="819" w:author="HU LOC 1" w:date="2026-01-12T19:12:00Z">
        <w:r w:rsidR="00486ADB">
          <w:t xml:space="preserve"> </w:t>
        </w:r>
      </w:ins>
      <w:del w:id="820" w:author="HU LOC 1" w:date="2026-01-12T19:12:00Z">
        <w:r w:rsidRPr="002F547A" w:rsidDel="00486ADB">
          <w:delText> </w:delText>
        </w:r>
      </w:del>
      <w:r w:rsidRPr="002F547A">
        <w:t>50%</w:t>
      </w:r>
      <w:r w:rsidRPr="002F547A">
        <w:noBreakHyphen/>
        <w:t>át jelenti.</w:t>
      </w:r>
    </w:p>
    <w:p w14:paraId="34889F6E" w14:textId="77777777" w:rsidR="001047AB" w:rsidRDefault="001047AB" w:rsidP="001047AB">
      <w:pPr>
        <w:widowControl w:val="0"/>
        <w:rPr>
          <w:szCs w:val="22"/>
        </w:rPr>
      </w:pPr>
    </w:p>
    <w:p w14:paraId="785902EB" w14:textId="77777777" w:rsidR="001047AB" w:rsidRPr="009E510B" w:rsidRDefault="001047AB" w:rsidP="00326AF7">
      <w:pPr>
        <w:pStyle w:val="PlainText"/>
        <w:keepNext/>
        <w:outlineLvl w:val="2"/>
        <w:rPr>
          <w:rFonts w:ascii="Times New Roman" w:hAnsi="Times New Roman"/>
          <w:sz w:val="22"/>
          <w:szCs w:val="22"/>
          <w:u w:val="single"/>
        </w:rPr>
      </w:pPr>
      <w:r>
        <w:rPr>
          <w:rFonts w:ascii="Times New Roman" w:hAnsi="Times New Roman"/>
          <w:sz w:val="22"/>
          <w:u w:val="single"/>
        </w:rPr>
        <w:lastRenderedPageBreak/>
        <w:t xml:space="preserve">A </w:t>
      </w:r>
      <w:proofErr w:type="spellStart"/>
      <w:r>
        <w:rPr>
          <w:rFonts w:ascii="Times New Roman" w:hAnsi="Times New Roman"/>
          <w:sz w:val="22"/>
          <w:u w:val="single"/>
        </w:rPr>
        <w:t>filmtabletta</w:t>
      </w:r>
      <w:proofErr w:type="spellEnd"/>
      <w:r>
        <w:rPr>
          <w:rFonts w:ascii="Times New Roman" w:hAnsi="Times New Roman"/>
          <w:sz w:val="22"/>
          <w:u w:val="single"/>
        </w:rPr>
        <w:t xml:space="preserve"> </w:t>
      </w:r>
      <w:proofErr w:type="spellStart"/>
      <w:r>
        <w:rPr>
          <w:rFonts w:ascii="Times New Roman" w:hAnsi="Times New Roman"/>
          <w:sz w:val="22"/>
          <w:u w:val="single"/>
        </w:rPr>
        <w:t>és</w:t>
      </w:r>
      <w:proofErr w:type="spellEnd"/>
      <w:r>
        <w:rPr>
          <w:rFonts w:ascii="Times New Roman" w:hAnsi="Times New Roman"/>
          <w:sz w:val="22"/>
          <w:u w:val="single"/>
        </w:rPr>
        <w:t xml:space="preserve"> a </w:t>
      </w:r>
      <w:proofErr w:type="spellStart"/>
      <w:r>
        <w:rPr>
          <w:rFonts w:ascii="Times New Roman" w:hAnsi="Times New Roman"/>
          <w:sz w:val="22"/>
          <w:u w:val="single"/>
        </w:rPr>
        <w:t>diszpergálódó</w:t>
      </w:r>
      <w:proofErr w:type="spellEnd"/>
      <w:r>
        <w:rPr>
          <w:rFonts w:ascii="Times New Roman" w:hAnsi="Times New Roman"/>
          <w:sz w:val="22"/>
          <w:u w:val="single"/>
        </w:rPr>
        <w:t xml:space="preserve"> </w:t>
      </w:r>
      <w:proofErr w:type="spellStart"/>
      <w:r>
        <w:rPr>
          <w:rFonts w:ascii="Times New Roman" w:hAnsi="Times New Roman"/>
          <w:sz w:val="22"/>
          <w:u w:val="single"/>
        </w:rPr>
        <w:t>tabletta</w:t>
      </w:r>
      <w:proofErr w:type="spellEnd"/>
      <w:r>
        <w:rPr>
          <w:rFonts w:ascii="Times New Roman" w:hAnsi="Times New Roman"/>
          <w:sz w:val="22"/>
          <w:u w:val="single"/>
        </w:rPr>
        <w:t xml:space="preserve"> </w:t>
      </w:r>
      <w:proofErr w:type="spellStart"/>
      <w:r>
        <w:rPr>
          <w:rFonts w:ascii="Times New Roman" w:hAnsi="Times New Roman"/>
          <w:sz w:val="22"/>
          <w:u w:val="single"/>
        </w:rPr>
        <w:t>gyógyszerformák</w:t>
      </w:r>
      <w:proofErr w:type="spellEnd"/>
      <w:r>
        <w:rPr>
          <w:rFonts w:ascii="Times New Roman" w:hAnsi="Times New Roman"/>
          <w:sz w:val="22"/>
          <w:u w:val="single"/>
        </w:rPr>
        <w:t xml:space="preserve"> </w:t>
      </w:r>
      <w:proofErr w:type="spellStart"/>
      <w:r>
        <w:rPr>
          <w:rFonts w:ascii="Times New Roman" w:hAnsi="Times New Roman"/>
          <w:sz w:val="22"/>
          <w:u w:val="single"/>
        </w:rPr>
        <w:t>összehasonlítása</w:t>
      </w:r>
      <w:proofErr w:type="spellEnd"/>
    </w:p>
    <w:p w14:paraId="09D1E7E9" w14:textId="77777777" w:rsidR="001047AB" w:rsidRPr="009E510B" w:rsidRDefault="001047AB" w:rsidP="002133B6">
      <w:pPr>
        <w:keepNext/>
      </w:pPr>
    </w:p>
    <w:p w14:paraId="54BA96E8" w14:textId="77777777" w:rsidR="001047AB" w:rsidRDefault="001047AB" w:rsidP="001047AB">
      <w:pPr>
        <w:widowControl w:val="0"/>
        <w:rPr>
          <w:color w:val="222222"/>
          <w:shd w:val="clear" w:color="auto" w:fill="FFFFFF"/>
        </w:rPr>
      </w:pPr>
      <w:r>
        <w:rPr>
          <w:color w:val="222222"/>
          <w:shd w:val="clear" w:color="auto" w:fill="FFFFFF"/>
        </w:rPr>
        <w:t>A 10 mg macitentán bioekvivalenciáját a filmtabletta és a 4 × 2,5 mg diszpergálódó tabletta között egy vizsgálatban 28, egészséges vizsgálati alanynál igazolták.</w:t>
      </w:r>
    </w:p>
    <w:p w14:paraId="153C2424" w14:textId="77777777" w:rsidR="001047AB" w:rsidRPr="002F547A" w:rsidRDefault="001047AB" w:rsidP="001047AB">
      <w:pPr>
        <w:widowControl w:val="0"/>
        <w:rPr>
          <w:szCs w:val="22"/>
        </w:rPr>
      </w:pPr>
    </w:p>
    <w:p w14:paraId="3F433519" w14:textId="77777777" w:rsidR="001047AB" w:rsidRPr="003868D9" w:rsidRDefault="001047AB" w:rsidP="00326AF7">
      <w:pPr>
        <w:pStyle w:val="PlainText"/>
        <w:keepNext/>
        <w:widowControl w:val="0"/>
        <w:rPr>
          <w:rFonts w:ascii="Times New Roman" w:hAnsi="Times New Roman"/>
          <w:sz w:val="22"/>
          <w:szCs w:val="22"/>
          <w:u w:val="single"/>
          <w:lang w:val="hu-HU"/>
        </w:rPr>
      </w:pPr>
      <w:r>
        <w:rPr>
          <w:rFonts w:ascii="Times New Roman" w:hAnsi="Times New Roman"/>
          <w:sz w:val="22"/>
          <w:u w:val="single"/>
          <w:lang w:val="hu-HU"/>
        </w:rPr>
        <w:t>Különleges betegcsoportok</w:t>
      </w:r>
    </w:p>
    <w:p w14:paraId="1058C685" w14:textId="77777777" w:rsidR="001047AB" w:rsidRPr="002F547A" w:rsidRDefault="001047AB" w:rsidP="002133B6">
      <w:pPr>
        <w:keepNext/>
        <w:widowControl w:val="0"/>
        <w:rPr>
          <w:szCs w:val="22"/>
        </w:rPr>
      </w:pPr>
    </w:p>
    <w:p w14:paraId="38C485E7" w14:textId="08C0F269" w:rsidR="001047AB" w:rsidRPr="002F547A" w:rsidRDefault="001047AB" w:rsidP="001047AB">
      <w:pPr>
        <w:widowControl w:val="0"/>
        <w:rPr>
          <w:szCs w:val="22"/>
        </w:rPr>
      </w:pPr>
      <w:r w:rsidRPr="002F547A">
        <w:t xml:space="preserve">A nemnek és az etnikai hovatartozásnak nincs klinikailag jelentős hatása a </w:t>
      </w:r>
      <w:r>
        <w:t>macitentán</w:t>
      </w:r>
      <w:r w:rsidRPr="002F547A">
        <w:t xml:space="preserve"> és aktív metabolitjának farmakokinetikájára.</w:t>
      </w:r>
    </w:p>
    <w:p w14:paraId="6651C17D" w14:textId="77777777" w:rsidR="001047AB" w:rsidRPr="002F547A" w:rsidRDefault="001047AB" w:rsidP="001047AB">
      <w:pPr>
        <w:widowControl w:val="0"/>
        <w:outlineLvl w:val="0"/>
        <w:rPr>
          <w:szCs w:val="22"/>
        </w:rPr>
      </w:pPr>
    </w:p>
    <w:p w14:paraId="6978B8B1"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Vesekárosodás</w:t>
      </w:r>
      <w:proofErr w:type="spellEnd"/>
    </w:p>
    <w:p w14:paraId="575247CC" w14:textId="77777777" w:rsidR="001047AB" w:rsidRPr="002F547A" w:rsidRDefault="001047AB" w:rsidP="002133B6">
      <w:pPr>
        <w:keepNext/>
        <w:widowControl w:val="0"/>
        <w:rPr>
          <w:szCs w:val="22"/>
        </w:rPr>
      </w:pPr>
    </w:p>
    <w:p w14:paraId="0A9953B9" w14:textId="692FFF6D" w:rsidR="001047AB" w:rsidRPr="002F547A" w:rsidRDefault="001047AB" w:rsidP="001047AB">
      <w:pPr>
        <w:widowControl w:val="0"/>
        <w:rPr>
          <w:szCs w:val="22"/>
        </w:rPr>
      </w:pPr>
      <w:r w:rsidRPr="002F547A">
        <w:t>Súlyos vesekárosodás</w:t>
      </w:r>
      <w:r w:rsidR="00D318F0">
        <w:t>ban szenvedő</w:t>
      </w:r>
      <w:r w:rsidRPr="002F547A">
        <w:t xml:space="preserve"> </w:t>
      </w:r>
      <w:r>
        <w:t>felnőtt</w:t>
      </w:r>
      <w:r w:rsidR="00D318F0">
        <w:t xml:space="preserve"> betegeknél </w:t>
      </w:r>
      <w:r w:rsidRPr="002F547A">
        <w:t xml:space="preserve">a </w:t>
      </w:r>
      <w:r>
        <w:t>macitentán</w:t>
      </w:r>
      <w:r w:rsidRPr="002F547A">
        <w:t xml:space="preserve"> expozíció</w:t>
      </w:r>
      <w:r>
        <w:t>ja</w:t>
      </w:r>
      <w:r w:rsidRPr="002F547A">
        <w:t xml:space="preserve"> 1,3</w:t>
      </w:r>
      <w:r w:rsidRPr="002F547A">
        <w:noBreakHyphen/>
        <w:t>szorosával, az aktív metabolitj</w:t>
      </w:r>
      <w:r>
        <w:t>ának</w:t>
      </w:r>
      <w:r w:rsidRPr="002F547A">
        <w:t xml:space="preserve"> expozíció</w:t>
      </w:r>
      <w:r>
        <w:t>ja</w:t>
      </w:r>
      <w:r w:rsidRPr="002F547A">
        <w:t xml:space="preserve"> pedig 1,6</w:t>
      </w:r>
      <w:r w:rsidRPr="002F547A">
        <w:noBreakHyphen/>
        <w:t>szorosával növekedett. Ez az emelkedés nem tekinthető klinikailag jelentősnek (lásd</w:t>
      </w:r>
      <w:ins w:id="821" w:author="HU LOC 1" w:date="2026-01-12T17:29:00Z">
        <w:r w:rsidR="00183741">
          <w:t xml:space="preserve"> </w:t>
        </w:r>
      </w:ins>
      <w:del w:id="822" w:author="HU LOC 1" w:date="2026-01-12T17:29:00Z">
        <w:r w:rsidRPr="002F547A" w:rsidDel="00183741">
          <w:delText> </w:delText>
        </w:r>
      </w:del>
      <w:r w:rsidRPr="002F547A">
        <w:t>4.2 és 4.4 pont</w:t>
      </w:r>
      <w:del w:id="823" w:author="HU LOC 1" w:date="2026-01-12T17:29:00Z">
        <w:r w:rsidRPr="002F547A" w:rsidDel="00183741">
          <w:delText>ok</w:delText>
        </w:r>
      </w:del>
      <w:r w:rsidRPr="002F547A">
        <w:t>).</w:t>
      </w:r>
    </w:p>
    <w:p w14:paraId="372DA84A" w14:textId="77777777" w:rsidR="001047AB" w:rsidRPr="002F547A" w:rsidRDefault="001047AB" w:rsidP="001047AB">
      <w:pPr>
        <w:widowControl w:val="0"/>
        <w:rPr>
          <w:szCs w:val="22"/>
        </w:rPr>
      </w:pPr>
    </w:p>
    <w:p w14:paraId="6D9DEEAE" w14:textId="77777777" w:rsidR="001047AB" w:rsidRPr="002F547A" w:rsidRDefault="001047AB" w:rsidP="002133B6">
      <w:pPr>
        <w:pStyle w:val="PlainText"/>
        <w:keepNext/>
        <w:widowControl w:val="0"/>
        <w:rPr>
          <w:rFonts w:ascii="Times New Roman" w:hAnsi="Times New Roman"/>
          <w:sz w:val="22"/>
          <w:szCs w:val="22"/>
          <w:u w:val="single"/>
        </w:rPr>
      </w:pPr>
      <w:proofErr w:type="spellStart"/>
      <w:r w:rsidRPr="002F547A">
        <w:rPr>
          <w:rFonts w:ascii="Times New Roman" w:hAnsi="Times New Roman"/>
          <w:sz w:val="22"/>
          <w:u w:val="single"/>
        </w:rPr>
        <w:t>Májkárosodás</w:t>
      </w:r>
      <w:proofErr w:type="spellEnd"/>
    </w:p>
    <w:p w14:paraId="5EDA7435" w14:textId="77777777" w:rsidR="001047AB" w:rsidRPr="002F547A" w:rsidRDefault="001047AB" w:rsidP="002133B6">
      <w:pPr>
        <w:keepNext/>
        <w:widowControl w:val="0"/>
        <w:rPr>
          <w:szCs w:val="22"/>
        </w:rPr>
      </w:pPr>
    </w:p>
    <w:p w14:paraId="7DA8FDC7" w14:textId="5A1DFD24" w:rsidR="001047AB" w:rsidRPr="002F547A" w:rsidRDefault="001047AB" w:rsidP="001047AB">
      <w:pPr>
        <w:widowControl w:val="0"/>
        <w:rPr>
          <w:szCs w:val="22"/>
        </w:rPr>
      </w:pPr>
      <w:r w:rsidRPr="002F547A">
        <w:t xml:space="preserve">Enyhe, közepesen </w:t>
      </w:r>
      <w:r>
        <w:t>súlyos</w:t>
      </w:r>
      <w:r w:rsidRPr="002F547A">
        <w:t>, illetve súlyos májkárosodás</w:t>
      </w:r>
      <w:r w:rsidR="00D318F0">
        <w:t>ban szenvedő felnőtt betegeknél</w:t>
      </w:r>
      <w:r w:rsidRPr="002F547A">
        <w:t xml:space="preserve"> a </w:t>
      </w:r>
      <w:r>
        <w:t>macitentán</w:t>
      </w:r>
      <w:r w:rsidRPr="002F547A">
        <w:t xml:space="preserve"> expozíció</w:t>
      </w:r>
      <w:r>
        <w:t>ja</w:t>
      </w:r>
      <w:r w:rsidRPr="002F547A">
        <w:t xml:space="preserve"> </w:t>
      </w:r>
      <w:r>
        <w:t xml:space="preserve">felnőtteknél </w:t>
      </w:r>
      <w:r w:rsidRPr="002F547A">
        <w:t>21%</w:t>
      </w:r>
      <w:r w:rsidRPr="002F547A">
        <w:noBreakHyphen/>
        <w:t>kal, 34%</w:t>
      </w:r>
      <w:r w:rsidRPr="002F547A">
        <w:noBreakHyphen/>
        <w:t>kal, illetve 6%</w:t>
      </w:r>
      <w:r w:rsidRPr="002F547A">
        <w:noBreakHyphen/>
        <w:t>kal, míg az aktív metabolit expozíció</w:t>
      </w:r>
      <w:r>
        <w:t>ja</w:t>
      </w:r>
      <w:r w:rsidRPr="002F547A">
        <w:t xml:space="preserve"> 20%</w:t>
      </w:r>
      <w:r w:rsidRPr="002F547A">
        <w:noBreakHyphen/>
        <w:t>kal, 25%</w:t>
      </w:r>
      <w:r w:rsidRPr="002F547A">
        <w:noBreakHyphen/>
        <w:t>kal, illetve 25%</w:t>
      </w:r>
      <w:r w:rsidRPr="002F547A">
        <w:noBreakHyphen/>
        <w:t>kal csökkent. Ez a csökkenés nem tekinthető klinikailag jelentősnek (lásd 4.2 és 4.4 pontok).</w:t>
      </w:r>
    </w:p>
    <w:p w14:paraId="571CA40B" w14:textId="77777777" w:rsidR="001047AB" w:rsidRDefault="001047AB" w:rsidP="001047AB">
      <w:pPr>
        <w:outlineLvl w:val="0"/>
        <w:rPr>
          <w:szCs w:val="22"/>
          <w:u w:val="single"/>
        </w:rPr>
      </w:pPr>
    </w:p>
    <w:p w14:paraId="00CE1171" w14:textId="77777777" w:rsidR="001047AB" w:rsidRPr="0085413B" w:rsidRDefault="001047AB" w:rsidP="00326AF7">
      <w:pPr>
        <w:pStyle w:val="PlainText"/>
        <w:keepNext/>
        <w:rPr>
          <w:rFonts w:ascii="Times New Roman" w:hAnsi="Times New Roman"/>
          <w:sz w:val="22"/>
          <w:szCs w:val="22"/>
        </w:rPr>
      </w:pPr>
      <w:proofErr w:type="spellStart"/>
      <w:r>
        <w:rPr>
          <w:rFonts w:ascii="Times New Roman" w:hAnsi="Times New Roman"/>
          <w:sz w:val="22"/>
          <w:u w:val="single"/>
        </w:rPr>
        <w:t>Gyermekek</w:t>
      </w:r>
      <w:proofErr w:type="spellEnd"/>
      <w:r>
        <w:rPr>
          <w:rFonts w:ascii="Times New Roman" w:hAnsi="Times New Roman"/>
          <w:sz w:val="22"/>
          <w:u w:val="single"/>
        </w:rPr>
        <w:t xml:space="preserve"> </w:t>
      </w:r>
      <w:proofErr w:type="spellStart"/>
      <w:r>
        <w:rPr>
          <w:rFonts w:ascii="Times New Roman" w:hAnsi="Times New Roman"/>
          <w:sz w:val="22"/>
          <w:u w:val="single"/>
        </w:rPr>
        <w:t>és</w:t>
      </w:r>
      <w:proofErr w:type="spellEnd"/>
      <w:r>
        <w:rPr>
          <w:rFonts w:ascii="Times New Roman" w:hAnsi="Times New Roman"/>
          <w:sz w:val="22"/>
          <w:u w:val="single"/>
        </w:rPr>
        <w:t xml:space="preserve"> </w:t>
      </w:r>
      <w:proofErr w:type="spellStart"/>
      <w:r>
        <w:rPr>
          <w:rFonts w:ascii="Times New Roman" w:hAnsi="Times New Roman"/>
          <w:sz w:val="22"/>
          <w:u w:val="single"/>
        </w:rPr>
        <w:t>serdülők</w:t>
      </w:r>
      <w:proofErr w:type="spellEnd"/>
      <w:r>
        <w:rPr>
          <w:rFonts w:ascii="Times New Roman" w:hAnsi="Times New Roman"/>
          <w:sz w:val="22"/>
          <w:u w:val="single"/>
        </w:rPr>
        <w:t xml:space="preserve"> (≥</w:t>
      </w:r>
      <w:del w:id="824" w:author="HU LOC 1" w:date="2026-01-12T17:29:00Z">
        <w:r w:rsidDel="00183741">
          <w:rPr>
            <w:rFonts w:ascii="Times New Roman" w:hAnsi="Times New Roman"/>
            <w:sz w:val="22"/>
            <w:u w:val="single"/>
          </w:rPr>
          <w:delText> </w:delText>
        </w:r>
      </w:del>
      <w:r>
        <w:rPr>
          <w:rFonts w:ascii="Times New Roman" w:hAnsi="Times New Roman"/>
          <w:sz w:val="22"/>
          <w:u w:val="single"/>
        </w:rPr>
        <w:t>1 </w:t>
      </w:r>
      <w:proofErr w:type="spellStart"/>
      <w:r>
        <w:rPr>
          <w:rFonts w:ascii="Times New Roman" w:hAnsi="Times New Roman"/>
          <w:sz w:val="22"/>
          <w:u w:val="single"/>
        </w:rPr>
        <w:t>hónapos</w:t>
      </w:r>
      <w:proofErr w:type="spellEnd"/>
      <w:r>
        <w:rPr>
          <w:rFonts w:ascii="Times New Roman" w:hAnsi="Times New Roman"/>
          <w:sz w:val="22"/>
          <w:u w:val="single"/>
        </w:rPr>
        <w:t xml:space="preserve"> </w:t>
      </w:r>
      <w:proofErr w:type="spellStart"/>
      <w:r>
        <w:rPr>
          <w:rFonts w:ascii="Times New Roman" w:hAnsi="Times New Roman"/>
          <w:sz w:val="22"/>
          <w:u w:val="single"/>
        </w:rPr>
        <w:t>kortól</w:t>
      </w:r>
      <w:proofErr w:type="spellEnd"/>
      <w:r>
        <w:rPr>
          <w:rFonts w:ascii="Times New Roman" w:hAnsi="Times New Roman"/>
          <w:sz w:val="22"/>
          <w:u w:val="single"/>
        </w:rPr>
        <w:t xml:space="preserve"> 18 </w:t>
      </w:r>
      <w:proofErr w:type="spellStart"/>
      <w:r>
        <w:rPr>
          <w:rFonts w:ascii="Times New Roman" w:hAnsi="Times New Roman"/>
          <w:sz w:val="22"/>
          <w:u w:val="single"/>
        </w:rPr>
        <w:t>évesnél</w:t>
      </w:r>
      <w:proofErr w:type="spellEnd"/>
      <w:r>
        <w:rPr>
          <w:rFonts w:ascii="Times New Roman" w:hAnsi="Times New Roman"/>
          <w:sz w:val="22"/>
          <w:u w:val="single"/>
        </w:rPr>
        <w:t xml:space="preserve"> </w:t>
      </w:r>
      <w:proofErr w:type="spellStart"/>
      <w:r>
        <w:rPr>
          <w:rFonts w:ascii="Times New Roman" w:hAnsi="Times New Roman"/>
          <w:sz w:val="22"/>
          <w:u w:val="single"/>
        </w:rPr>
        <w:t>fiatalabb</w:t>
      </w:r>
      <w:proofErr w:type="spellEnd"/>
      <w:r>
        <w:rPr>
          <w:rFonts w:ascii="Times New Roman" w:hAnsi="Times New Roman"/>
          <w:sz w:val="22"/>
          <w:u w:val="single"/>
        </w:rPr>
        <w:t xml:space="preserve"> </w:t>
      </w:r>
      <w:proofErr w:type="spellStart"/>
      <w:r>
        <w:rPr>
          <w:rFonts w:ascii="Times New Roman" w:hAnsi="Times New Roman"/>
          <w:sz w:val="22"/>
          <w:u w:val="single"/>
        </w:rPr>
        <w:t>korig</w:t>
      </w:r>
      <w:proofErr w:type="spellEnd"/>
      <w:r>
        <w:rPr>
          <w:rFonts w:ascii="Times New Roman" w:hAnsi="Times New Roman"/>
          <w:sz w:val="22"/>
          <w:u w:val="single"/>
        </w:rPr>
        <w:t>)</w:t>
      </w:r>
    </w:p>
    <w:p w14:paraId="7C7FCE8D" w14:textId="77777777" w:rsidR="001047AB" w:rsidRPr="0085413B" w:rsidRDefault="001047AB" w:rsidP="002133B6">
      <w:pPr>
        <w:keepNext/>
        <w:tabs>
          <w:tab w:val="clear" w:pos="567"/>
        </w:tabs>
        <w:rPr>
          <w:szCs w:val="22"/>
        </w:rPr>
      </w:pPr>
    </w:p>
    <w:p w14:paraId="4E23E166" w14:textId="390174B4" w:rsidR="001047AB" w:rsidRDefault="001047AB" w:rsidP="001047AB">
      <w:pPr>
        <w:tabs>
          <w:tab w:val="clear" w:pos="567"/>
        </w:tabs>
        <w:rPr>
          <w:ins w:id="825" w:author="EUCP MS" w:date="2026-01-13T15:35:00Z"/>
          <w:szCs w:val="22"/>
          <w:lang w:val="hu"/>
        </w:rPr>
      </w:pPr>
      <w:r>
        <w:t xml:space="preserve">A macitentán és aktív metabolitjának, az aprocitentánnak a farmakokinetikai tulajdonságait </w:t>
      </w:r>
      <w:del w:id="826" w:author="translator" w:date="2025-12-17T13:48:00Z">
        <w:r w:rsidDel="005C271E">
          <w:delText>47</w:delText>
        </w:r>
      </w:del>
      <w:ins w:id="827" w:author="translator" w:date="2025-12-17T13:48:00Z">
        <w:r w:rsidR="005C271E">
          <w:t>52</w:t>
        </w:r>
      </w:ins>
      <w:r>
        <w:t>, ≥</w:t>
      </w:r>
      <w:del w:id="828" w:author="HU LOC 1" w:date="2026-01-12T17:29:00Z">
        <w:r w:rsidDel="00183741">
          <w:delText> </w:delText>
        </w:r>
      </w:del>
      <w:r>
        <w:t xml:space="preserve">2 éves gyermekgyógyászati betegnél, és 11, </w:t>
      </w:r>
      <w:r w:rsidR="00D318F0">
        <w:t xml:space="preserve">legalább </w:t>
      </w:r>
      <w:r>
        <w:t>1 hónapos</w:t>
      </w:r>
      <w:r w:rsidR="00D318F0">
        <w:t>, de</w:t>
      </w:r>
      <w:r>
        <w:t xml:space="preserve"> 2 évesnél fiatalabb betegnél jellemezték. </w:t>
      </w:r>
      <w:ins w:id="829" w:author="translator" w:date="2025-12-17T13:48:00Z">
        <w:r w:rsidR="005C271E">
          <w:rPr>
            <w:szCs w:val="22"/>
            <w:lang w:val="hu"/>
          </w:rPr>
          <w:t>Ebbe a populációba beletartozik 5, legalább 2 éves, illetve 2, legalább 1 hónapos, de 2 évesnél fiatalabb japán beteg, akik a PAH3001 vizsgálatban vettek részt.</w:t>
        </w:r>
      </w:ins>
    </w:p>
    <w:p w14:paraId="3BE5C1A0" w14:textId="77777777" w:rsidR="00847BC7" w:rsidRPr="0085413B" w:rsidRDefault="00847BC7" w:rsidP="001047AB">
      <w:pPr>
        <w:tabs>
          <w:tab w:val="clear" w:pos="567"/>
        </w:tabs>
        <w:rPr>
          <w:szCs w:val="22"/>
        </w:rPr>
      </w:pPr>
    </w:p>
    <w:p w14:paraId="518AD3E8" w14:textId="78B69D2D" w:rsidR="001047AB" w:rsidRDefault="001047AB" w:rsidP="001047AB">
      <w:pPr>
        <w:tabs>
          <w:tab w:val="clear" w:pos="567"/>
        </w:tabs>
        <w:rPr>
          <w:ins w:id="830" w:author="EUCP MS" w:date="2026-01-13T15:35:00Z"/>
        </w:rPr>
      </w:pPr>
      <w:r>
        <w:t>A macitentán testtömegen alapuló adagolási rendje olyan megfigyelt/szimulált expozíciókat eredményezett a 2 éves</w:t>
      </w:r>
      <w:del w:id="831" w:author="HU LOC 3_additional correction" w:date="2026-01-08T11:45:00Z">
        <w:r w:rsidDel="001E754C">
          <w:delText>től</w:delText>
        </w:r>
      </w:del>
      <w:ins w:id="832" w:author="HU LOC 3_additional correction" w:date="2026-01-08T11:45:00Z">
        <w:r w:rsidR="001E754C">
          <w:t xml:space="preserve"> és idősebb, de</w:t>
        </w:r>
      </w:ins>
      <w:r>
        <w:t xml:space="preserve"> 18 évesnél fiatalabb gyermekgyógyászati betegeknél, ami a naponta egyszer 10 mg</w:t>
      </w:r>
      <w:r>
        <w:noBreakHyphen/>
        <w:t>ot kapott felnőtt, PAH</w:t>
      </w:r>
      <w:r>
        <w:noBreakHyphen/>
        <w:t>ban szenvedő betegeknél és egészséges vizsgálati alanyoknál megfigyelt expozícióhoz hasonló volt.</w:t>
      </w:r>
    </w:p>
    <w:p w14:paraId="675F86F6" w14:textId="77777777" w:rsidR="00847BC7" w:rsidRPr="0085413B" w:rsidRDefault="00847BC7" w:rsidP="001047AB">
      <w:pPr>
        <w:tabs>
          <w:tab w:val="clear" w:pos="567"/>
        </w:tabs>
        <w:rPr>
          <w:szCs w:val="22"/>
        </w:rPr>
      </w:pPr>
    </w:p>
    <w:p w14:paraId="55F03A8E" w14:textId="241225C4" w:rsidR="001047AB" w:rsidRPr="0085413B" w:rsidRDefault="001047AB" w:rsidP="001047AB">
      <w:pPr>
        <w:tabs>
          <w:tab w:val="clear" w:pos="567"/>
        </w:tabs>
        <w:rPr>
          <w:szCs w:val="22"/>
        </w:rPr>
      </w:pPr>
      <w:r>
        <w:t>A naponta egyszer 10 mg</w:t>
      </w:r>
      <w:r>
        <w:noBreakHyphen/>
        <w:t>ot kapott felnőtt, PAH</w:t>
      </w:r>
      <w:r>
        <w:noBreakHyphen/>
        <w:t>ban szenvedő betegeknél észlelt macitentán</w:t>
      </w:r>
      <w:r>
        <w:noBreakHyphen/>
        <w:t xml:space="preserve">expozícióhoz hasonló expozíció nem került elérésre a </w:t>
      </w:r>
      <w:r w:rsidR="00D318F0">
        <w:t xml:space="preserve">legalább </w:t>
      </w:r>
      <w:r>
        <w:t>1 hónapos</w:t>
      </w:r>
      <w:r w:rsidR="00D318F0">
        <w:t>, de</w:t>
      </w:r>
      <w:r>
        <w:t xml:space="preserve"> 2 éves</w:t>
      </w:r>
      <w:r w:rsidR="00D318F0">
        <w:t>nél fiatalabb</w:t>
      </w:r>
      <w:r>
        <w:t xml:space="preserve"> korcsoportban (lásd 4.2 pont).</w:t>
      </w:r>
    </w:p>
    <w:p w14:paraId="7C033A2A" w14:textId="77777777" w:rsidR="001047AB" w:rsidRPr="002F547A" w:rsidRDefault="001047AB" w:rsidP="001047AB">
      <w:pPr>
        <w:outlineLvl w:val="0"/>
        <w:rPr>
          <w:szCs w:val="22"/>
          <w:u w:val="single"/>
        </w:rPr>
      </w:pPr>
    </w:p>
    <w:p w14:paraId="22DB62A2" w14:textId="77777777" w:rsidR="001047AB" w:rsidRPr="002F547A" w:rsidRDefault="001047AB" w:rsidP="002133B6">
      <w:pPr>
        <w:keepNext/>
        <w:autoSpaceDE w:val="0"/>
        <w:autoSpaceDN w:val="0"/>
        <w:adjustRightInd w:val="0"/>
        <w:rPr>
          <w:b/>
          <w:i/>
          <w:szCs w:val="22"/>
        </w:rPr>
      </w:pPr>
      <w:r w:rsidRPr="002F547A">
        <w:rPr>
          <w:b/>
        </w:rPr>
        <w:t>5.3</w:t>
      </w:r>
      <w:r w:rsidRPr="002F547A">
        <w:tab/>
      </w:r>
      <w:r w:rsidRPr="002F547A">
        <w:rPr>
          <w:b/>
        </w:rPr>
        <w:t>A preklinikai biztonságossági vizsgálatok eredményei</w:t>
      </w:r>
    </w:p>
    <w:p w14:paraId="5563A09D" w14:textId="77777777" w:rsidR="001047AB" w:rsidRPr="002F547A" w:rsidRDefault="001047AB" w:rsidP="002133B6">
      <w:pPr>
        <w:keepNext/>
      </w:pPr>
    </w:p>
    <w:p w14:paraId="6A1596FA" w14:textId="77777777" w:rsidR="001047AB" w:rsidRPr="002F547A" w:rsidRDefault="001047AB" w:rsidP="001047AB">
      <w:r w:rsidRPr="002F547A">
        <w:t xml:space="preserve">Kutyákban, a humán terápiás expozíciónak megfelelő expozíció mellett, a </w:t>
      </w:r>
      <w:r>
        <w:t>macitentán</w:t>
      </w:r>
      <w:r w:rsidRPr="002F547A">
        <w:t xml:space="preserve"> csökkentette a vérnyomást. A humán terápiás expozíció 17</w:t>
      </w:r>
      <w:r w:rsidRPr="002F547A">
        <w:noBreakHyphen/>
        <w:t>szeresénél, 4</w:t>
      </w:r>
      <w:r w:rsidRPr="002F547A">
        <w:noBreakHyphen/>
        <w:t xml:space="preserve">39 hetes kezelést követően megfigyelhető volt az intima megvastagodása a koszorúereknél. A fajspecifikus érzékenység és a biztonságossági határ miatt ez az eredmény nem tekinthető </w:t>
      </w:r>
      <w:r>
        <w:t>releváns</w:t>
      </w:r>
      <w:r w:rsidRPr="002F547A">
        <w:t>n</w:t>
      </w:r>
      <w:r>
        <w:t>a</w:t>
      </w:r>
      <w:r w:rsidRPr="002F547A">
        <w:t>k az emberre nézve.</w:t>
      </w:r>
    </w:p>
    <w:p w14:paraId="594DDCE5" w14:textId="77777777" w:rsidR="001047AB" w:rsidRPr="002F547A" w:rsidRDefault="001047AB" w:rsidP="001047AB"/>
    <w:p w14:paraId="1B20227F" w14:textId="77777777" w:rsidR="001047AB" w:rsidRPr="002F547A" w:rsidRDefault="001047AB" w:rsidP="001047AB">
      <w:r w:rsidRPr="002F547A">
        <w:t xml:space="preserve">A </w:t>
      </w:r>
      <w:r>
        <w:t>macitentán-</w:t>
      </w:r>
      <w:r w:rsidRPr="002F547A">
        <w:t>kezelést követően a máj súlyának növekedése és a májsejtek hipertrófiája volt megfigyelhető egerekben, patkányokban és kutyákban. Ezek a nagyrészt reverzibilis változások a máj a megnövekedett metabolikus igényhez való fiziológiás adaptációjának tekinthetők.</w:t>
      </w:r>
    </w:p>
    <w:p w14:paraId="3AD82BCB" w14:textId="77777777" w:rsidR="001047AB" w:rsidRPr="002F547A" w:rsidRDefault="001047AB" w:rsidP="001047AB"/>
    <w:p w14:paraId="1214D36E" w14:textId="77777777" w:rsidR="001047AB" w:rsidRPr="002F547A" w:rsidRDefault="001047AB" w:rsidP="001047AB">
      <w:r w:rsidRPr="002F547A">
        <w:t xml:space="preserve">Egereken végzett karcinogenitási vizsgálatokban a </w:t>
      </w:r>
      <w:r>
        <w:t>macitentán</w:t>
      </w:r>
      <w:r w:rsidRPr="002F547A">
        <w:t xml:space="preserve"> minden dózisa minimális vagy enyhe nyálkahártya-hiperpláziát és gyulladásos infiltrációt indukált az orrüreg submucosa rétegében. A 3 hónapig tartó, egereken, valamint a patkányokon és kutyákon végzett toxikológiai vizsgálatok során nem észleltek elváltozásokat az orrüregben.</w:t>
      </w:r>
    </w:p>
    <w:p w14:paraId="43FFDDC8" w14:textId="77777777" w:rsidR="001047AB" w:rsidRPr="002F547A" w:rsidRDefault="001047AB" w:rsidP="001047AB"/>
    <w:p w14:paraId="49EC0BAF" w14:textId="2FFFAE05" w:rsidR="001047AB" w:rsidRPr="002F547A" w:rsidRDefault="001047AB" w:rsidP="001047AB">
      <w:r w:rsidRPr="002F547A">
        <w:lastRenderedPageBreak/>
        <w:t xml:space="preserve">A </w:t>
      </w:r>
      <w:r>
        <w:t>macitentán</w:t>
      </w:r>
      <w:r w:rsidRPr="002F547A">
        <w:t xml:space="preserve"> standard </w:t>
      </w:r>
      <w:r w:rsidRPr="002F547A">
        <w:rPr>
          <w:i/>
        </w:rPr>
        <w:t>in</w:t>
      </w:r>
      <w:ins w:id="833" w:author="HU LOC 1" w:date="2026-01-12T19:13:00Z">
        <w:r w:rsidR="00486ADB">
          <w:rPr>
            <w:i/>
          </w:rPr>
          <w:t xml:space="preserve"> </w:t>
        </w:r>
      </w:ins>
      <w:del w:id="834" w:author="HU LOC 1" w:date="2026-01-12T19:13:00Z">
        <w:r w:rsidRPr="002F547A" w:rsidDel="00486ADB">
          <w:rPr>
            <w:i/>
          </w:rPr>
          <w:delText> </w:delText>
        </w:r>
      </w:del>
      <w:r w:rsidRPr="002F547A">
        <w:rPr>
          <w:i/>
        </w:rPr>
        <w:t>vitro</w:t>
      </w:r>
      <w:r w:rsidRPr="002F547A">
        <w:t xml:space="preserve"> és </w:t>
      </w:r>
      <w:r w:rsidRPr="002F547A">
        <w:rPr>
          <w:i/>
        </w:rPr>
        <w:t>in</w:t>
      </w:r>
      <w:ins w:id="835" w:author="HU LOC 1" w:date="2026-01-12T19:13:00Z">
        <w:r w:rsidR="00486ADB">
          <w:rPr>
            <w:i/>
          </w:rPr>
          <w:t xml:space="preserve"> </w:t>
        </w:r>
      </w:ins>
      <w:del w:id="836" w:author="HU LOC 1" w:date="2026-01-12T19:13:00Z">
        <w:r w:rsidRPr="002F547A" w:rsidDel="00486ADB">
          <w:rPr>
            <w:i/>
          </w:rPr>
          <w:delText> </w:delText>
        </w:r>
      </w:del>
      <w:r w:rsidRPr="002F547A">
        <w:rPr>
          <w:i/>
        </w:rPr>
        <w:t>vivo</w:t>
      </w:r>
      <w:r w:rsidRPr="002F547A">
        <w:t xml:space="preserve"> tesztsorozatban nem mutatott genotoxikus hatást. A</w:t>
      </w:r>
      <w:ins w:id="837" w:author="HU LOC 1" w:date="2026-01-13T10:31:00Z">
        <w:r w:rsidR="00C56EF4">
          <w:t xml:space="preserve"> </w:t>
        </w:r>
      </w:ins>
      <w:del w:id="838" w:author="HU LOC 1" w:date="2026-01-13T10:31:00Z">
        <w:r w:rsidRPr="002F547A" w:rsidDel="00C56EF4">
          <w:delText> </w:delText>
        </w:r>
      </w:del>
      <w:r>
        <w:t>macitentán</w:t>
      </w:r>
      <w:r w:rsidRPr="002F547A">
        <w:t xml:space="preserve"> </w:t>
      </w:r>
      <w:r w:rsidRPr="002F547A">
        <w:rPr>
          <w:i/>
        </w:rPr>
        <w:t>in</w:t>
      </w:r>
      <w:ins w:id="839" w:author="HU LOC 1" w:date="2026-01-12T19:14:00Z">
        <w:r w:rsidR="00486ADB">
          <w:rPr>
            <w:i/>
          </w:rPr>
          <w:t xml:space="preserve"> </w:t>
        </w:r>
      </w:ins>
      <w:del w:id="840" w:author="HU LOC 1" w:date="2026-01-12T19:14:00Z">
        <w:r w:rsidRPr="002F547A" w:rsidDel="00486ADB">
          <w:rPr>
            <w:i/>
          </w:rPr>
          <w:delText> </w:delText>
        </w:r>
      </w:del>
      <w:r w:rsidRPr="002F547A">
        <w:rPr>
          <w:i/>
        </w:rPr>
        <w:t>vivo</w:t>
      </w:r>
      <w:r w:rsidRPr="002F547A">
        <w:t xml:space="preserve"> nem mutatott fototoxikus hatást a humán terápiás dózis akár 24</w:t>
      </w:r>
      <w:r w:rsidRPr="002F547A">
        <w:noBreakHyphen/>
        <w:t>szeresének megfelelő egyszeri dózis</w:t>
      </w:r>
      <w:r>
        <w:t>nak megfelelő</w:t>
      </w:r>
      <w:r w:rsidRPr="002F547A">
        <w:t xml:space="preserve"> expozíciónál sem.</w:t>
      </w:r>
    </w:p>
    <w:p w14:paraId="7F892418" w14:textId="11131C50" w:rsidR="001047AB" w:rsidRPr="002F547A" w:rsidRDefault="001047AB" w:rsidP="001047AB">
      <w:r w:rsidRPr="002F547A">
        <w:t>Patkányokban a humán terápiás expozíció</w:t>
      </w:r>
      <w:ins w:id="841" w:author="HU LOC 1" w:date="2026-01-12T19:14:00Z">
        <w:r w:rsidR="00486ADB">
          <w:t xml:space="preserve"> </w:t>
        </w:r>
      </w:ins>
      <w:del w:id="842" w:author="HU LOC 1" w:date="2026-01-12T19:14:00Z">
        <w:r w:rsidRPr="002F547A" w:rsidDel="00486ADB">
          <w:delText> </w:delText>
        </w:r>
      </w:del>
      <w:r w:rsidRPr="002F547A">
        <w:t>18</w:t>
      </w:r>
      <w:r w:rsidRPr="002F547A">
        <w:noBreakHyphen/>
        <w:t>szorosa, egerekben annak</w:t>
      </w:r>
      <w:ins w:id="843" w:author="HU LOC 1" w:date="2026-01-12T19:13:00Z">
        <w:r w:rsidR="00486ADB">
          <w:t xml:space="preserve"> </w:t>
        </w:r>
      </w:ins>
      <w:del w:id="844" w:author="HU LOC 1" w:date="2026-01-12T19:13:00Z">
        <w:r w:rsidRPr="002F547A" w:rsidDel="00486ADB">
          <w:delText> </w:delText>
        </w:r>
      </w:del>
      <w:r w:rsidRPr="002F547A">
        <w:t>116</w:t>
      </w:r>
      <w:r w:rsidRPr="002F547A">
        <w:noBreakHyphen/>
        <w:t>szorosa mellett sem találtak karcinogenitásra utaló jeleket a karcinogenitási vizsgálatok 2 éves időtartama alatt.</w:t>
      </w:r>
    </w:p>
    <w:p w14:paraId="4B3A9FA9" w14:textId="77777777" w:rsidR="001047AB" w:rsidRPr="002F547A" w:rsidRDefault="001047AB" w:rsidP="001047AB"/>
    <w:p w14:paraId="230BE273" w14:textId="47D72313" w:rsidR="001047AB" w:rsidRPr="002F547A" w:rsidRDefault="001047AB" w:rsidP="001047AB">
      <w:r w:rsidRPr="002F547A">
        <w:t>Hím patkányokon és kutyákon végzett krónikus toxicitási vizsgálatok során testicularis tubularis dilatációt figyeltek meg</w:t>
      </w:r>
      <w:ins w:id="845" w:author="HU LOC 1" w:date="2026-01-12T19:14:00Z">
        <w:r w:rsidR="00486ADB">
          <w:t xml:space="preserve"> </w:t>
        </w:r>
      </w:ins>
      <w:del w:id="846" w:author="HU LOC 1" w:date="2026-01-12T19:14:00Z">
        <w:r w:rsidRPr="002F547A" w:rsidDel="00486ADB">
          <w:delText> </w:delText>
        </w:r>
      </w:del>
      <w:r w:rsidRPr="002F547A">
        <w:t>11,6</w:t>
      </w:r>
      <w:r w:rsidRPr="002F547A">
        <w:noBreakHyphen/>
        <w:t>os (patkány) és 5,8</w:t>
      </w:r>
      <w:r w:rsidRPr="002F547A">
        <w:noBreakHyphen/>
        <w:t>as (kutya) biztonsági határokkal. A tubularis dilatáció teljesen reverzibilis volt. A humán terápiás expozíció 4</w:t>
      </w:r>
      <w:r w:rsidRPr="002F547A">
        <w:noBreakHyphen/>
        <w:t xml:space="preserve">szerese mellett testicularis tubularis atrófia volt megfigyelhető patkányokban 2 éves kezelést követően. Alacsony spermatermelést figyeltek meg teljes élettartamot lefedő karcinogenicitási vizsgálatban patkányokban, és ismételt adagolású toxicitási vizsgálatokban kutyákban olyan </w:t>
      </w:r>
      <w:r>
        <w:t>expozíció esetén</w:t>
      </w:r>
      <w:r w:rsidRPr="002F547A">
        <w:t>, amely alapján a biztonsági határ értéke patkányokban</w:t>
      </w:r>
      <w:ins w:id="847" w:author="HU LOC 1" w:date="2026-01-12T19:14:00Z">
        <w:r w:rsidR="00486ADB">
          <w:t xml:space="preserve"> </w:t>
        </w:r>
      </w:ins>
      <w:del w:id="848" w:author="HU LOC 1" w:date="2026-01-12T19:14:00Z">
        <w:r w:rsidRPr="002F547A" w:rsidDel="00486ADB">
          <w:delText> </w:delText>
        </w:r>
      </w:del>
      <w:r w:rsidRPr="002F547A">
        <w:t>9,7 és kutyákban 23 volt. A termékenységet illetően a biztonsági határ értéke 18 volt a hím és 44 volt a nőstény patkányok esetében. Az egerek 2 évig tartó kezelése alatt nem észleltek hereelváltozásokat.</w:t>
      </w:r>
    </w:p>
    <w:p w14:paraId="19FB1744" w14:textId="77777777" w:rsidR="001047AB" w:rsidRPr="002F547A" w:rsidRDefault="001047AB" w:rsidP="001047AB"/>
    <w:p w14:paraId="50B85C1A" w14:textId="77777777" w:rsidR="001047AB" w:rsidRPr="002F547A" w:rsidRDefault="001047AB" w:rsidP="001047AB">
      <w:pPr>
        <w:rPr>
          <w:szCs w:val="22"/>
        </w:rPr>
      </w:pPr>
      <w:r w:rsidRPr="002F547A">
        <w:t xml:space="preserve">A </w:t>
      </w:r>
      <w:r>
        <w:t>macitentán</w:t>
      </w:r>
      <w:r w:rsidRPr="002F547A">
        <w:t xml:space="preserve"> minden vizsgált dózisban teratogén hatásúnak bizonyult nyulakban és patkányokban. Mindkét fajban tapasztaltak eltéréseket a mandibuláris ív fúziójánál, valamint kardiovaszkuláris rendellenességeket is.</w:t>
      </w:r>
    </w:p>
    <w:p w14:paraId="4BB22776" w14:textId="77777777" w:rsidR="001047AB" w:rsidRPr="002F547A" w:rsidRDefault="001047AB" w:rsidP="001047AB">
      <w:pPr>
        <w:rPr>
          <w:szCs w:val="22"/>
        </w:rPr>
      </w:pPr>
    </w:p>
    <w:p w14:paraId="0CA0C7CA" w14:textId="0ADF82A7" w:rsidR="001047AB" w:rsidRPr="002F547A" w:rsidRDefault="001047AB" w:rsidP="001047AB">
      <w:pPr>
        <w:rPr>
          <w:szCs w:val="22"/>
          <w:shd w:val="clear" w:color="auto" w:fill="FFFFFF"/>
        </w:rPr>
      </w:pPr>
      <w:r w:rsidRPr="002F547A">
        <w:rPr>
          <w:shd w:val="clear" w:color="auto" w:fill="FFFFFF"/>
        </w:rPr>
        <w:t>Egy nőstény patkányokon végzett vizsgálatban a humán terápiás expozíció</w:t>
      </w:r>
      <w:r w:rsidRPr="002F547A">
        <w:rPr>
          <w:rStyle w:val="apple-converted-space"/>
          <w:shd w:val="clear" w:color="auto" w:fill="FFFFFF"/>
        </w:rPr>
        <w:t xml:space="preserve"> </w:t>
      </w:r>
      <w:r w:rsidRPr="002F547A">
        <w:rPr>
          <w:shd w:val="clear" w:color="auto" w:fill="FFFFFF"/>
        </w:rPr>
        <w:t>5</w:t>
      </w:r>
      <w:r w:rsidRPr="002F547A">
        <w:rPr>
          <w:shd w:val="clear" w:color="auto" w:fill="FFFFFF"/>
        </w:rPr>
        <w:noBreakHyphen/>
        <w:t xml:space="preserve">szörösének megfelelő anyai expozíciót okozó </w:t>
      </w:r>
      <w:r>
        <w:rPr>
          <w:shd w:val="clear" w:color="auto" w:fill="FFFFFF"/>
        </w:rPr>
        <w:t>macitentán</w:t>
      </w:r>
      <w:r w:rsidRPr="002F547A">
        <w:rPr>
          <w:shd w:val="clear" w:color="auto" w:fill="FFFFFF"/>
        </w:rPr>
        <w:t>nal kezelték az állatokat a terhesség késői szakaszától kezdve, végig a szoptatás ideje alatt. A kezelés</w:t>
      </w:r>
      <w:r w:rsidRPr="002F547A">
        <w:rPr>
          <w:rStyle w:val="apple-converted-space"/>
          <w:shd w:val="clear" w:color="auto" w:fill="FFFFFF"/>
        </w:rPr>
        <w:t xml:space="preserve"> </w:t>
      </w:r>
      <w:r w:rsidRPr="002F547A">
        <w:rPr>
          <w:shd w:val="clear" w:color="auto" w:fill="FFFFFF"/>
        </w:rPr>
        <w:t>csökkentette a vemhesség kései szakaszában, illetve</w:t>
      </w:r>
      <w:ins w:id="849" w:author="HU LOC 1" w:date="2026-01-12T19:15:00Z">
        <w:r w:rsidR="00486ADB">
          <w:rPr>
            <w:rStyle w:val="apple-converted-space"/>
            <w:shd w:val="clear" w:color="auto" w:fill="FFFFFF"/>
          </w:rPr>
          <w:t xml:space="preserve"> </w:t>
        </w:r>
      </w:ins>
      <w:del w:id="850" w:author="HU LOC 1" w:date="2026-01-12T19:15:00Z">
        <w:r w:rsidRPr="002F547A" w:rsidDel="00486ADB">
          <w:rPr>
            <w:rStyle w:val="apple-converted-space"/>
            <w:shd w:val="clear" w:color="auto" w:fill="FFFFFF"/>
          </w:rPr>
          <w:delText> </w:delText>
        </w:r>
      </w:del>
      <w:r w:rsidRPr="002F547A">
        <w:rPr>
          <w:shd w:val="clear" w:color="auto" w:fill="FFFFFF"/>
        </w:rPr>
        <w:t xml:space="preserve">a szoptatási időszakban – a tej által – </w:t>
      </w:r>
      <w:r>
        <w:rPr>
          <w:shd w:val="clear" w:color="auto" w:fill="FFFFFF"/>
        </w:rPr>
        <w:t>macitentán</w:t>
      </w:r>
      <w:r w:rsidRPr="002F547A">
        <w:rPr>
          <w:shd w:val="clear" w:color="auto" w:fill="FFFFFF"/>
        </w:rPr>
        <w:t>nak kitett utódok túlélését, valamint azok reprodukciós képességét.</w:t>
      </w:r>
    </w:p>
    <w:p w14:paraId="0F1D55C5" w14:textId="77777777" w:rsidR="001047AB" w:rsidRPr="002F547A" w:rsidRDefault="001047AB" w:rsidP="001047AB">
      <w:pPr>
        <w:rPr>
          <w:szCs w:val="22"/>
        </w:rPr>
      </w:pPr>
    </w:p>
    <w:p w14:paraId="737021AF" w14:textId="1B34B9A7" w:rsidR="001047AB" w:rsidRPr="002F547A" w:rsidRDefault="001047AB" w:rsidP="001047AB">
      <w:pPr>
        <w:tabs>
          <w:tab w:val="clear" w:pos="567"/>
        </w:tabs>
        <w:autoSpaceDE w:val="0"/>
        <w:autoSpaceDN w:val="0"/>
        <w:adjustRightInd w:val="0"/>
        <w:rPr>
          <w:szCs w:val="22"/>
        </w:rPr>
      </w:pPr>
      <w:r w:rsidRPr="002F547A">
        <w:t>A fiatal patkányok esetében a születés utáni</w:t>
      </w:r>
      <w:ins w:id="851" w:author="HU LOC 1" w:date="2026-01-12T19:15:00Z">
        <w:r w:rsidR="00486ADB">
          <w:t xml:space="preserve"> </w:t>
        </w:r>
      </w:ins>
      <w:del w:id="852" w:author="HU LOC 1" w:date="2026-01-12T19:15:00Z">
        <w:r w:rsidRPr="002F547A" w:rsidDel="00486ADB">
          <w:delText> </w:delText>
        </w:r>
      </w:del>
      <w:r w:rsidRPr="002F547A">
        <w:t>4. és 114. nap között végzett kezelés hatására csökkent a</w:t>
      </w:r>
      <w:ins w:id="853" w:author="HU LOC 1" w:date="2026-01-12T19:15:00Z">
        <w:r w:rsidR="00486ADB">
          <w:t xml:space="preserve"> </w:t>
        </w:r>
      </w:ins>
      <w:del w:id="854" w:author="HU LOC 1" w:date="2026-01-12T19:15:00Z">
        <w:r w:rsidRPr="002F547A" w:rsidDel="00486ADB">
          <w:delText> </w:delText>
        </w:r>
      </w:del>
      <w:r w:rsidRPr="002F547A">
        <w:t>súlygyarapodás, aminek másodlagos hatásai voltak a fejlődésre (a herék enyhén késve szálltak le, a</w:t>
      </w:r>
      <w:ins w:id="855" w:author="HU LOC 1" w:date="2026-01-12T19:15:00Z">
        <w:r w:rsidR="00486ADB">
          <w:t xml:space="preserve"> </w:t>
        </w:r>
      </w:ins>
      <w:del w:id="856" w:author="HU LOC 1" w:date="2026-01-12T19:15:00Z">
        <w:r w:rsidRPr="002F547A" w:rsidDel="00486ADB">
          <w:delText> </w:delText>
        </w:r>
      </w:del>
      <w:r w:rsidRPr="002F547A">
        <w:t>csöves csontok hossza reverzibilisen csökkent, megnyúlt az ivari ciklus). Enyhén megnövekedett pre- és posztimplantációs veszteséget, csökkent átlagutódszámot, valamint csökkent here- és mellékheresúlyt figyeltek meg a humán terápiás expozíció 7</w:t>
      </w:r>
      <w:r w:rsidRPr="002F547A">
        <w:noBreakHyphen/>
        <w:t>szeresének megfelelő expozíció mellett. A humán terápiás expozíció 3,8</w:t>
      </w:r>
      <w:r w:rsidRPr="002F547A">
        <w:noBreakHyphen/>
        <w:t>szorosának megfelelő expozíció mellett testicularis tubularis atrófiát, illetve a reprodukciós változók és a spermiumok morfológiájának minimális változását jegyezték fel.</w:t>
      </w:r>
    </w:p>
    <w:p w14:paraId="2FC91C7A" w14:textId="77777777" w:rsidR="001047AB" w:rsidRPr="002F547A" w:rsidRDefault="001047AB" w:rsidP="001047AB">
      <w:pPr>
        <w:rPr>
          <w:noProof/>
          <w:szCs w:val="22"/>
        </w:rPr>
      </w:pPr>
    </w:p>
    <w:p w14:paraId="51564F5C" w14:textId="77777777" w:rsidR="001047AB" w:rsidRPr="002F547A" w:rsidRDefault="001047AB" w:rsidP="001047AB">
      <w:pPr>
        <w:rPr>
          <w:noProof/>
          <w:szCs w:val="22"/>
        </w:rPr>
      </w:pPr>
    </w:p>
    <w:p w14:paraId="772F4A7E" w14:textId="77777777" w:rsidR="001047AB" w:rsidRPr="002F547A" w:rsidRDefault="001047AB" w:rsidP="002133B6">
      <w:pPr>
        <w:keepNext/>
        <w:ind w:left="567" w:hanging="567"/>
        <w:rPr>
          <w:b/>
          <w:noProof/>
          <w:szCs w:val="22"/>
        </w:rPr>
      </w:pPr>
      <w:r w:rsidRPr="002F547A">
        <w:rPr>
          <w:b/>
          <w:noProof/>
        </w:rPr>
        <w:t>6.</w:t>
      </w:r>
      <w:r w:rsidRPr="002F547A">
        <w:tab/>
      </w:r>
      <w:r w:rsidRPr="002F547A">
        <w:rPr>
          <w:b/>
          <w:noProof/>
        </w:rPr>
        <w:t>GYÓGYSZERÉSZETI JELLEMZŐK</w:t>
      </w:r>
    </w:p>
    <w:p w14:paraId="6C49CE50" w14:textId="77777777" w:rsidR="001047AB" w:rsidRPr="002F547A" w:rsidRDefault="001047AB" w:rsidP="002133B6">
      <w:pPr>
        <w:keepNext/>
        <w:rPr>
          <w:noProof/>
          <w:szCs w:val="22"/>
        </w:rPr>
      </w:pPr>
    </w:p>
    <w:p w14:paraId="667CCDB8" w14:textId="77777777" w:rsidR="001047AB" w:rsidRPr="002F547A" w:rsidRDefault="001047AB" w:rsidP="002133B6">
      <w:pPr>
        <w:keepNext/>
        <w:ind w:left="567" w:hanging="567"/>
        <w:outlineLvl w:val="0"/>
        <w:rPr>
          <w:noProof/>
          <w:szCs w:val="22"/>
        </w:rPr>
      </w:pPr>
      <w:r w:rsidRPr="002F547A">
        <w:rPr>
          <w:b/>
          <w:noProof/>
        </w:rPr>
        <w:t>6.1</w:t>
      </w:r>
      <w:r w:rsidRPr="002F547A">
        <w:tab/>
      </w:r>
      <w:r w:rsidRPr="002F547A">
        <w:rPr>
          <w:b/>
        </w:rPr>
        <w:t>Segédanyagok felsorolása</w:t>
      </w:r>
    </w:p>
    <w:p w14:paraId="5CECF305" w14:textId="77777777" w:rsidR="001047AB" w:rsidRPr="002F547A" w:rsidRDefault="001047AB" w:rsidP="002133B6">
      <w:pPr>
        <w:keepNext/>
        <w:rPr>
          <w:i/>
          <w:noProof/>
          <w:szCs w:val="22"/>
        </w:rPr>
      </w:pPr>
    </w:p>
    <w:p w14:paraId="4B8BC956" w14:textId="59A57C26" w:rsidR="00294E96" w:rsidRPr="009E510B" w:rsidRDefault="00294E96" w:rsidP="00294E96">
      <w:pPr>
        <w:autoSpaceDE w:val="0"/>
        <w:autoSpaceDN w:val="0"/>
        <w:adjustRightInd w:val="0"/>
        <w:rPr>
          <w:szCs w:val="22"/>
        </w:rPr>
      </w:pPr>
      <w:r>
        <w:t>mannit (E421)</w:t>
      </w:r>
    </w:p>
    <w:p w14:paraId="4CB7BB56" w14:textId="77EDF93F" w:rsidR="00294E96" w:rsidRPr="009E510B" w:rsidRDefault="00294E96" w:rsidP="00294E96">
      <w:pPr>
        <w:autoSpaceDE w:val="0"/>
        <w:autoSpaceDN w:val="0"/>
        <w:adjustRightInd w:val="0"/>
        <w:rPr>
          <w:szCs w:val="22"/>
        </w:rPr>
      </w:pPr>
      <w:r>
        <w:t>izomalt (E953)</w:t>
      </w:r>
    </w:p>
    <w:p w14:paraId="3F9ABCF1" w14:textId="5713DE99" w:rsidR="00294E96" w:rsidRPr="009E510B" w:rsidRDefault="00294E96" w:rsidP="00294E96">
      <w:pPr>
        <w:autoSpaceDE w:val="0"/>
        <w:autoSpaceDN w:val="0"/>
        <w:adjustRightInd w:val="0"/>
      </w:pPr>
      <w:r>
        <w:t>kroszkarmellóz</w:t>
      </w:r>
      <w:r>
        <w:noBreakHyphen/>
        <w:t>nátrium (E468)</w:t>
      </w:r>
    </w:p>
    <w:p w14:paraId="2E4F3634" w14:textId="74824AB3" w:rsidR="00294E96" w:rsidRPr="005E04F7" w:rsidRDefault="00294E96" w:rsidP="00294E96">
      <w:pPr>
        <w:pStyle w:val="Basic12"/>
        <w:spacing w:after="0"/>
      </w:pPr>
      <w:r>
        <w:rPr>
          <w:sz w:val="22"/>
        </w:rPr>
        <w:t>magnézium</w:t>
      </w:r>
      <w:r>
        <w:rPr>
          <w:sz w:val="22"/>
        </w:rPr>
        <w:noBreakHyphen/>
        <w:t>sztearát (E470b)</w:t>
      </w:r>
    </w:p>
    <w:p w14:paraId="5658B260" w14:textId="77777777" w:rsidR="001047AB" w:rsidRPr="002F547A" w:rsidRDefault="001047AB" w:rsidP="001047AB">
      <w:pPr>
        <w:widowControl w:val="0"/>
        <w:rPr>
          <w:noProof/>
          <w:szCs w:val="22"/>
        </w:rPr>
      </w:pPr>
    </w:p>
    <w:p w14:paraId="23BFE212" w14:textId="77777777" w:rsidR="001047AB" w:rsidRPr="002F547A" w:rsidRDefault="001047AB" w:rsidP="002133B6">
      <w:pPr>
        <w:keepNext/>
        <w:widowControl w:val="0"/>
        <w:ind w:left="567" w:hanging="567"/>
        <w:outlineLvl w:val="0"/>
        <w:rPr>
          <w:noProof/>
          <w:szCs w:val="22"/>
        </w:rPr>
      </w:pPr>
      <w:r w:rsidRPr="002F547A">
        <w:rPr>
          <w:b/>
          <w:noProof/>
        </w:rPr>
        <w:t>6.2</w:t>
      </w:r>
      <w:r w:rsidRPr="002F547A">
        <w:tab/>
      </w:r>
      <w:r w:rsidRPr="002F547A">
        <w:rPr>
          <w:b/>
        </w:rPr>
        <w:t>Inkompatibilitások</w:t>
      </w:r>
    </w:p>
    <w:p w14:paraId="1350942C" w14:textId="77777777" w:rsidR="001047AB" w:rsidRPr="002F547A" w:rsidRDefault="001047AB" w:rsidP="002133B6">
      <w:pPr>
        <w:keepNext/>
        <w:widowControl w:val="0"/>
        <w:rPr>
          <w:noProof/>
          <w:szCs w:val="22"/>
        </w:rPr>
      </w:pPr>
    </w:p>
    <w:p w14:paraId="15512857" w14:textId="77777777" w:rsidR="001047AB" w:rsidRPr="002F547A" w:rsidRDefault="001047AB" w:rsidP="001047AB">
      <w:pPr>
        <w:widowControl w:val="0"/>
        <w:rPr>
          <w:noProof/>
          <w:szCs w:val="22"/>
        </w:rPr>
      </w:pPr>
      <w:r w:rsidRPr="002F547A">
        <w:t>Nem értelmezhető.</w:t>
      </w:r>
    </w:p>
    <w:p w14:paraId="6585489A" w14:textId="77777777" w:rsidR="001047AB" w:rsidRPr="002F547A" w:rsidRDefault="001047AB" w:rsidP="001047AB">
      <w:pPr>
        <w:widowControl w:val="0"/>
        <w:rPr>
          <w:noProof/>
          <w:szCs w:val="22"/>
        </w:rPr>
      </w:pPr>
    </w:p>
    <w:p w14:paraId="453F2239" w14:textId="77777777" w:rsidR="001047AB" w:rsidRPr="002F547A" w:rsidRDefault="001047AB" w:rsidP="002133B6">
      <w:pPr>
        <w:keepNext/>
        <w:widowControl w:val="0"/>
        <w:ind w:left="567" w:hanging="567"/>
        <w:outlineLvl w:val="0"/>
        <w:rPr>
          <w:noProof/>
          <w:szCs w:val="22"/>
        </w:rPr>
      </w:pPr>
      <w:r w:rsidRPr="002F547A">
        <w:rPr>
          <w:b/>
          <w:noProof/>
        </w:rPr>
        <w:t>6.3</w:t>
      </w:r>
      <w:r w:rsidRPr="002F547A">
        <w:tab/>
      </w:r>
      <w:r w:rsidRPr="002F547A">
        <w:rPr>
          <w:b/>
        </w:rPr>
        <w:t>Felhasználhatósági időtartam</w:t>
      </w:r>
    </w:p>
    <w:p w14:paraId="2210BC3A" w14:textId="77777777" w:rsidR="001047AB" w:rsidRPr="002F547A" w:rsidRDefault="001047AB" w:rsidP="002133B6">
      <w:pPr>
        <w:keepNext/>
        <w:rPr>
          <w:noProof/>
          <w:szCs w:val="22"/>
        </w:rPr>
      </w:pPr>
    </w:p>
    <w:p w14:paraId="7711B68A" w14:textId="6BDFD53F" w:rsidR="001047AB" w:rsidRPr="002F547A" w:rsidRDefault="00934547" w:rsidP="001047AB">
      <w:pPr>
        <w:rPr>
          <w:noProof/>
          <w:szCs w:val="22"/>
        </w:rPr>
      </w:pPr>
      <w:r>
        <w:t>3</w:t>
      </w:r>
      <w:r w:rsidR="001047AB" w:rsidRPr="002F547A">
        <w:t> év</w:t>
      </w:r>
    </w:p>
    <w:p w14:paraId="7D94B22F" w14:textId="77777777" w:rsidR="001047AB" w:rsidRPr="002F547A" w:rsidRDefault="001047AB" w:rsidP="001047AB">
      <w:pPr>
        <w:rPr>
          <w:noProof/>
          <w:szCs w:val="22"/>
        </w:rPr>
      </w:pPr>
    </w:p>
    <w:p w14:paraId="4C849E33" w14:textId="77777777" w:rsidR="001047AB" w:rsidRPr="002F547A" w:rsidRDefault="001047AB" w:rsidP="002133B6">
      <w:pPr>
        <w:keepNext/>
        <w:ind w:left="567" w:hanging="567"/>
        <w:outlineLvl w:val="0"/>
        <w:rPr>
          <w:b/>
          <w:noProof/>
          <w:szCs w:val="22"/>
        </w:rPr>
      </w:pPr>
      <w:r w:rsidRPr="002F547A">
        <w:rPr>
          <w:b/>
          <w:noProof/>
        </w:rPr>
        <w:t>6.4</w:t>
      </w:r>
      <w:r w:rsidRPr="002F547A">
        <w:tab/>
      </w:r>
      <w:r w:rsidRPr="002F547A">
        <w:rPr>
          <w:b/>
        </w:rPr>
        <w:t>Különleges tárolási előírások</w:t>
      </w:r>
    </w:p>
    <w:p w14:paraId="16B5DE60" w14:textId="77777777" w:rsidR="001047AB" w:rsidRPr="002F547A" w:rsidRDefault="001047AB" w:rsidP="002133B6">
      <w:pPr>
        <w:keepNext/>
        <w:ind w:left="567" w:hanging="567"/>
        <w:outlineLvl w:val="0"/>
        <w:rPr>
          <w:noProof/>
          <w:szCs w:val="22"/>
        </w:rPr>
      </w:pPr>
    </w:p>
    <w:p w14:paraId="269EFEE0" w14:textId="58ABB66F" w:rsidR="00BA5904" w:rsidRPr="009E510B" w:rsidRDefault="009D57D8" w:rsidP="00BA5904">
      <w:pPr>
        <w:autoSpaceDE w:val="0"/>
        <w:autoSpaceDN w:val="0"/>
        <w:adjustRightInd w:val="0"/>
        <w:rPr>
          <w:color w:val="000000"/>
        </w:rPr>
      </w:pPr>
      <w:r>
        <w:rPr>
          <w:color w:val="000000"/>
        </w:rPr>
        <w:t>A nedvességtől való védelem érdekében az eredeti csomagolásban tárolandó.</w:t>
      </w:r>
    </w:p>
    <w:p w14:paraId="3CA4908C" w14:textId="77777777" w:rsidR="00BA5904" w:rsidRPr="009E510B" w:rsidRDefault="00BA5904" w:rsidP="00BA5904">
      <w:pPr>
        <w:autoSpaceDE w:val="0"/>
        <w:autoSpaceDN w:val="0"/>
        <w:adjustRightInd w:val="0"/>
        <w:rPr>
          <w:color w:val="000000"/>
        </w:rPr>
      </w:pPr>
    </w:p>
    <w:p w14:paraId="104A150B" w14:textId="77777777" w:rsidR="00BA5904" w:rsidRPr="009E510B" w:rsidRDefault="00BA5904" w:rsidP="00BA5904">
      <w:pPr>
        <w:autoSpaceDE w:val="0"/>
        <w:autoSpaceDN w:val="0"/>
        <w:adjustRightInd w:val="0"/>
        <w:rPr>
          <w:szCs w:val="22"/>
        </w:rPr>
      </w:pPr>
      <w:r>
        <w:t>Ez a gyógyszer különleges tárolási hőmérsékletet nem igényel.</w:t>
      </w:r>
    </w:p>
    <w:p w14:paraId="365F296D" w14:textId="77777777" w:rsidR="001047AB" w:rsidRPr="002F547A" w:rsidRDefault="001047AB" w:rsidP="001047AB">
      <w:pPr>
        <w:rPr>
          <w:noProof/>
          <w:szCs w:val="22"/>
        </w:rPr>
      </w:pPr>
    </w:p>
    <w:p w14:paraId="7BC51136" w14:textId="77777777" w:rsidR="001047AB" w:rsidRPr="002F547A" w:rsidRDefault="001047AB" w:rsidP="002133B6">
      <w:pPr>
        <w:keepNext/>
        <w:outlineLvl w:val="0"/>
        <w:rPr>
          <w:b/>
          <w:noProof/>
          <w:szCs w:val="22"/>
        </w:rPr>
      </w:pPr>
      <w:r w:rsidRPr="002F547A">
        <w:rPr>
          <w:b/>
          <w:noProof/>
        </w:rPr>
        <w:t>6.5</w:t>
      </w:r>
      <w:r w:rsidRPr="002F547A">
        <w:tab/>
      </w:r>
      <w:r w:rsidRPr="002F547A">
        <w:rPr>
          <w:b/>
        </w:rPr>
        <w:t>Csomagolás típusa és kiszerelése</w:t>
      </w:r>
    </w:p>
    <w:p w14:paraId="523243EB" w14:textId="77777777" w:rsidR="001047AB" w:rsidRPr="002F547A" w:rsidRDefault="001047AB" w:rsidP="002133B6">
      <w:pPr>
        <w:keepNext/>
        <w:outlineLvl w:val="0"/>
        <w:rPr>
          <w:noProof/>
          <w:szCs w:val="22"/>
        </w:rPr>
      </w:pPr>
    </w:p>
    <w:p w14:paraId="6D647F96" w14:textId="78B7F5B8" w:rsidR="001047AB" w:rsidRPr="002F547A" w:rsidRDefault="00E57E42" w:rsidP="002133B6">
      <w:pPr>
        <w:pStyle w:val="BodyText"/>
        <w:keepNext/>
        <w:rPr>
          <w:i w:val="0"/>
          <w:snapToGrid w:val="0"/>
          <w:color w:val="auto"/>
        </w:rPr>
      </w:pPr>
      <w:r>
        <w:rPr>
          <w:i w:val="0"/>
          <w:snapToGrid w:val="0"/>
          <w:color w:val="auto"/>
        </w:rPr>
        <w:t xml:space="preserve">30 × 1 diszpergálódó tabletta adagonként perforált alu/alu buborékcsomagolásban, </w:t>
      </w:r>
      <w:r w:rsidR="00AD46DB">
        <w:rPr>
          <w:i w:val="0"/>
          <w:snapToGrid w:val="0"/>
          <w:color w:val="auto"/>
        </w:rPr>
        <w:t>mely integrált nedvességmegkötő anyagot tartalmazó, hidegen formált</w:t>
      </w:r>
      <w:r w:rsidR="00306974">
        <w:rPr>
          <w:i w:val="0"/>
          <w:snapToGrid w:val="0"/>
          <w:color w:val="auto"/>
        </w:rPr>
        <w:t xml:space="preserve"> </w:t>
      </w:r>
      <w:r w:rsidR="00AD46DB">
        <w:rPr>
          <w:i w:val="0"/>
          <w:snapToGrid w:val="0"/>
          <w:color w:val="auto"/>
        </w:rPr>
        <w:t xml:space="preserve">alumínium filmrétegből </w:t>
      </w:r>
      <w:r w:rsidR="00BA5904">
        <w:rPr>
          <w:i w:val="0"/>
          <w:snapToGrid w:val="0"/>
          <w:color w:val="auto"/>
        </w:rPr>
        <w:t>és nyomásra átszakadó, alumínium fedőfóliá</w:t>
      </w:r>
      <w:r w:rsidR="00AD46DB">
        <w:rPr>
          <w:i w:val="0"/>
          <w:snapToGrid w:val="0"/>
          <w:color w:val="auto"/>
        </w:rPr>
        <w:t>ból áll</w:t>
      </w:r>
      <w:r w:rsidR="00BA5904">
        <w:rPr>
          <w:i w:val="0"/>
          <w:snapToGrid w:val="0"/>
          <w:color w:val="auto"/>
        </w:rPr>
        <w:t>.</w:t>
      </w:r>
    </w:p>
    <w:p w14:paraId="5C16F3A8" w14:textId="77777777" w:rsidR="001047AB" w:rsidRPr="002F547A" w:rsidRDefault="001047AB" w:rsidP="001047AB">
      <w:pPr>
        <w:rPr>
          <w:noProof/>
          <w:szCs w:val="22"/>
        </w:rPr>
      </w:pPr>
    </w:p>
    <w:p w14:paraId="778E6BB0" w14:textId="77777777" w:rsidR="001047AB" w:rsidRPr="002F547A" w:rsidRDefault="001047AB" w:rsidP="002133B6">
      <w:pPr>
        <w:keepNext/>
        <w:ind w:left="567" w:hanging="567"/>
        <w:outlineLvl w:val="0"/>
        <w:rPr>
          <w:noProof/>
          <w:szCs w:val="22"/>
        </w:rPr>
      </w:pPr>
      <w:r w:rsidRPr="002F547A">
        <w:rPr>
          <w:b/>
          <w:noProof/>
        </w:rPr>
        <w:t>6.6</w:t>
      </w:r>
      <w:r w:rsidRPr="002F547A">
        <w:tab/>
      </w:r>
      <w:r w:rsidRPr="002F547A">
        <w:rPr>
          <w:b/>
        </w:rPr>
        <w:t>A megsemmisítésre vonatkozó különleges óvintézkedések és egyéb, a készítmény kezelésével kapcsolatos információk</w:t>
      </w:r>
    </w:p>
    <w:p w14:paraId="2DC64237" w14:textId="77777777" w:rsidR="001047AB" w:rsidRPr="002F547A" w:rsidRDefault="001047AB" w:rsidP="002133B6">
      <w:pPr>
        <w:keepNext/>
        <w:rPr>
          <w:noProof/>
          <w:szCs w:val="22"/>
        </w:rPr>
      </w:pPr>
    </w:p>
    <w:p w14:paraId="11BE5208" w14:textId="77777777" w:rsidR="00085FE6" w:rsidRPr="005E04F7" w:rsidRDefault="00085FE6" w:rsidP="00085FE6">
      <w:pPr>
        <w:rPr>
          <w:szCs w:val="22"/>
        </w:rPr>
      </w:pPr>
      <w:r>
        <w:t>A belsőleges szuszpenziót úgy kell elkészíteni, hogy egy kanálban vagy egy kis pohárban lévő kevés, szobahőmérsékletű folyadékhoz kell hozzáadni a diszpergálódó tablettá(ka)t, hogy folyékony gyógyszer legyen. Amikor a tabletta teljes egészében diszpergálódott, a keletkezett folyadékot adja be a betegnek (lásd 4.2 pont).</w:t>
      </w:r>
    </w:p>
    <w:p w14:paraId="4D5DBE51" w14:textId="77777777" w:rsidR="00085FE6" w:rsidRPr="005E04F7" w:rsidRDefault="00085FE6" w:rsidP="00085FE6">
      <w:pPr>
        <w:rPr>
          <w:szCs w:val="22"/>
        </w:rPr>
      </w:pPr>
    </w:p>
    <w:p w14:paraId="205B1939" w14:textId="77777777" w:rsidR="00085FE6" w:rsidRPr="005E04F7" w:rsidRDefault="00085FE6" w:rsidP="00085FE6">
      <w:pPr>
        <w:rPr>
          <w:szCs w:val="22"/>
        </w:rPr>
      </w:pPr>
      <w:r>
        <w:t>A kezeket a gyógyszer elkészítése előtt és után alaposan meg kell mosni és szárítani.</w:t>
      </w:r>
    </w:p>
    <w:p w14:paraId="1C3CA9A9" w14:textId="77777777" w:rsidR="001047AB" w:rsidRPr="002F547A" w:rsidRDefault="001047AB" w:rsidP="001047AB">
      <w:pPr>
        <w:rPr>
          <w:noProof/>
          <w:szCs w:val="22"/>
        </w:rPr>
      </w:pPr>
    </w:p>
    <w:p w14:paraId="5E456F9D" w14:textId="77777777" w:rsidR="001047AB" w:rsidRPr="002F547A" w:rsidRDefault="001047AB" w:rsidP="001047AB">
      <w:pPr>
        <w:rPr>
          <w:noProof/>
          <w:szCs w:val="22"/>
        </w:rPr>
      </w:pPr>
    </w:p>
    <w:p w14:paraId="28D7D538" w14:textId="77777777" w:rsidR="001047AB" w:rsidRPr="002F547A" w:rsidRDefault="001047AB" w:rsidP="002133B6">
      <w:pPr>
        <w:keepNext/>
        <w:ind w:left="567" w:hanging="567"/>
        <w:rPr>
          <w:noProof/>
          <w:szCs w:val="22"/>
        </w:rPr>
      </w:pPr>
      <w:r w:rsidRPr="002F547A">
        <w:rPr>
          <w:b/>
          <w:noProof/>
        </w:rPr>
        <w:t>7.</w:t>
      </w:r>
      <w:r w:rsidRPr="002F547A">
        <w:tab/>
      </w:r>
      <w:r w:rsidRPr="002F547A">
        <w:rPr>
          <w:b/>
          <w:noProof/>
        </w:rPr>
        <w:t>A FORGALOMBA HOZATALI ENGEDÉLY JOGOSULTJA</w:t>
      </w:r>
    </w:p>
    <w:p w14:paraId="7B1B907E" w14:textId="77777777" w:rsidR="001047AB" w:rsidRPr="002F547A" w:rsidRDefault="001047AB" w:rsidP="002133B6">
      <w:pPr>
        <w:keepNext/>
        <w:rPr>
          <w:noProof/>
          <w:szCs w:val="22"/>
        </w:rPr>
      </w:pPr>
    </w:p>
    <w:p w14:paraId="6B833917" w14:textId="77777777" w:rsidR="001047AB" w:rsidRPr="002F547A" w:rsidRDefault="001047AB" w:rsidP="001047AB">
      <w:r w:rsidRPr="002F547A">
        <w:t>Janssen-Cilag International NV</w:t>
      </w:r>
    </w:p>
    <w:p w14:paraId="2432295C" w14:textId="77777777" w:rsidR="001047AB" w:rsidRPr="002F547A" w:rsidRDefault="001047AB" w:rsidP="001047AB">
      <w:r w:rsidRPr="002F547A">
        <w:t>Turnhoutseweg 30</w:t>
      </w:r>
    </w:p>
    <w:p w14:paraId="33696798" w14:textId="77777777" w:rsidR="001047AB" w:rsidRPr="002F547A" w:rsidRDefault="001047AB" w:rsidP="001047AB">
      <w:r w:rsidRPr="002F547A">
        <w:t>B-2340 Beerse</w:t>
      </w:r>
    </w:p>
    <w:p w14:paraId="6DB7FC65" w14:textId="77777777" w:rsidR="001047AB" w:rsidRPr="002F547A" w:rsidRDefault="001047AB" w:rsidP="001047AB">
      <w:r w:rsidRPr="002F547A">
        <w:t>Belgium</w:t>
      </w:r>
    </w:p>
    <w:p w14:paraId="465AA826" w14:textId="77777777" w:rsidR="001047AB" w:rsidRPr="002F547A" w:rsidRDefault="001047AB" w:rsidP="001047AB">
      <w:pPr>
        <w:rPr>
          <w:noProof/>
          <w:szCs w:val="22"/>
        </w:rPr>
      </w:pPr>
    </w:p>
    <w:p w14:paraId="1EF1A494" w14:textId="77777777" w:rsidR="001047AB" w:rsidRPr="002F547A" w:rsidRDefault="001047AB" w:rsidP="001047AB">
      <w:pPr>
        <w:rPr>
          <w:noProof/>
          <w:szCs w:val="22"/>
        </w:rPr>
      </w:pPr>
    </w:p>
    <w:p w14:paraId="37439563" w14:textId="77777777" w:rsidR="001047AB" w:rsidRPr="002F547A" w:rsidRDefault="001047AB" w:rsidP="002133B6">
      <w:pPr>
        <w:keepNext/>
        <w:ind w:left="567" w:hanging="567"/>
        <w:rPr>
          <w:noProof/>
          <w:szCs w:val="22"/>
        </w:rPr>
      </w:pPr>
      <w:r w:rsidRPr="002F547A">
        <w:rPr>
          <w:b/>
          <w:noProof/>
        </w:rPr>
        <w:t>8.</w:t>
      </w:r>
      <w:r w:rsidRPr="002F547A">
        <w:tab/>
      </w:r>
      <w:r w:rsidRPr="002F547A">
        <w:rPr>
          <w:b/>
          <w:noProof/>
        </w:rPr>
        <w:t>A FORGALOMBA HOZATALI ENGEDÉLY SZÁMA(I)</w:t>
      </w:r>
    </w:p>
    <w:p w14:paraId="36C6C5B7" w14:textId="77777777" w:rsidR="001047AB" w:rsidRPr="002F547A" w:rsidRDefault="001047AB" w:rsidP="002133B6">
      <w:pPr>
        <w:keepNext/>
        <w:rPr>
          <w:noProof/>
          <w:szCs w:val="22"/>
        </w:rPr>
      </w:pPr>
    </w:p>
    <w:p w14:paraId="029BD3A7" w14:textId="55E17C69" w:rsidR="001047AB" w:rsidRPr="002F547A" w:rsidRDefault="001047AB" w:rsidP="001047AB">
      <w:pPr>
        <w:shd w:val="clear" w:color="auto" w:fill="FFFFFF"/>
        <w:tabs>
          <w:tab w:val="clear" w:pos="567"/>
        </w:tabs>
        <w:rPr>
          <w:color w:val="222222"/>
        </w:rPr>
      </w:pPr>
      <w:r w:rsidRPr="002F547A">
        <w:rPr>
          <w:color w:val="000000"/>
        </w:rPr>
        <w:t>EU/1/13/893/00</w:t>
      </w:r>
      <w:r w:rsidR="00AD46DB">
        <w:rPr>
          <w:color w:val="000000"/>
        </w:rPr>
        <w:t>4</w:t>
      </w:r>
      <w:r w:rsidRPr="002F547A">
        <w:rPr>
          <w:color w:val="000000"/>
        </w:rPr>
        <w:t> </w:t>
      </w:r>
    </w:p>
    <w:p w14:paraId="2F135CCD" w14:textId="77777777" w:rsidR="001047AB" w:rsidRPr="002F547A" w:rsidRDefault="001047AB" w:rsidP="001047AB">
      <w:pPr>
        <w:shd w:val="clear" w:color="auto" w:fill="FFFFFF"/>
        <w:tabs>
          <w:tab w:val="clear" w:pos="567"/>
        </w:tabs>
        <w:rPr>
          <w:color w:val="000000"/>
        </w:rPr>
      </w:pPr>
    </w:p>
    <w:p w14:paraId="771A55DB" w14:textId="77777777" w:rsidR="001047AB" w:rsidRPr="002F547A" w:rsidRDefault="001047AB" w:rsidP="001047AB">
      <w:pPr>
        <w:rPr>
          <w:noProof/>
          <w:szCs w:val="22"/>
        </w:rPr>
      </w:pPr>
    </w:p>
    <w:p w14:paraId="485CB1F0" w14:textId="77777777" w:rsidR="001047AB" w:rsidRPr="002F547A" w:rsidRDefault="001047AB" w:rsidP="002133B6">
      <w:pPr>
        <w:keepNext/>
        <w:ind w:left="567" w:hanging="567"/>
        <w:rPr>
          <w:noProof/>
          <w:szCs w:val="22"/>
        </w:rPr>
      </w:pPr>
      <w:r w:rsidRPr="002F547A">
        <w:rPr>
          <w:b/>
          <w:noProof/>
        </w:rPr>
        <w:t>9.</w:t>
      </w:r>
      <w:r w:rsidRPr="002F547A">
        <w:tab/>
      </w:r>
      <w:r w:rsidRPr="002F547A">
        <w:rPr>
          <w:b/>
          <w:noProof/>
        </w:rPr>
        <w:t>A FORGALOMBA HOZATALI ENGEDÉLY ELSŐ KIADÁSÁNAK/ MEGÚJÍTÁSÁNAK DÁTUMA</w:t>
      </w:r>
    </w:p>
    <w:p w14:paraId="272315F0" w14:textId="77777777" w:rsidR="001047AB" w:rsidRPr="002F547A" w:rsidRDefault="001047AB" w:rsidP="002133B6">
      <w:pPr>
        <w:keepNext/>
        <w:rPr>
          <w:noProof/>
          <w:szCs w:val="22"/>
        </w:rPr>
      </w:pPr>
    </w:p>
    <w:p w14:paraId="080D5230" w14:textId="77777777" w:rsidR="001047AB" w:rsidRPr="002F547A" w:rsidRDefault="001047AB" w:rsidP="001047AB">
      <w:pPr>
        <w:rPr>
          <w:noProof/>
          <w:szCs w:val="22"/>
        </w:rPr>
      </w:pPr>
      <w:r w:rsidRPr="002F547A">
        <w:rPr>
          <w:noProof/>
          <w:szCs w:val="22"/>
        </w:rPr>
        <w:t>A forgalomba hozatali engedély első kiadásának dátuma: 2013. december 20.</w:t>
      </w:r>
    </w:p>
    <w:p w14:paraId="02169F2F" w14:textId="77777777" w:rsidR="001047AB" w:rsidRPr="002F547A" w:rsidRDefault="001047AB" w:rsidP="001047AB">
      <w:pPr>
        <w:rPr>
          <w:noProof/>
          <w:szCs w:val="22"/>
        </w:rPr>
      </w:pPr>
      <w:r w:rsidRPr="002F547A">
        <w:rPr>
          <w:noProof/>
          <w:szCs w:val="22"/>
          <w:lang w:eastAsia="en-US"/>
        </w:rPr>
        <w:t xml:space="preserve">A forgalomba hozatali engedély legutóbbi megújításának dátuma: </w:t>
      </w:r>
      <w:r w:rsidRPr="002F547A">
        <w:rPr>
          <w:szCs w:val="22"/>
        </w:rPr>
        <w:t>2018. augusztus 23</w:t>
      </w:r>
      <w:r>
        <w:rPr>
          <w:szCs w:val="22"/>
        </w:rPr>
        <w:t>.</w:t>
      </w:r>
    </w:p>
    <w:p w14:paraId="38E573D7" w14:textId="77777777" w:rsidR="001047AB" w:rsidRPr="002F547A" w:rsidRDefault="001047AB" w:rsidP="001047AB">
      <w:pPr>
        <w:rPr>
          <w:noProof/>
          <w:szCs w:val="22"/>
        </w:rPr>
      </w:pPr>
    </w:p>
    <w:p w14:paraId="5599C790" w14:textId="77777777" w:rsidR="001047AB" w:rsidRPr="002F547A" w:rsidRDefault="001047AB" w:rsidP="001047AB">
      <w:pPr>
        <w:rPr>
          <w:noProof/>
          <w:szCs w:val="22"/>
        </w:rPr>
      </w:pPr>
    </w:p>
    <w:p w14:paraId="0789C299" w14:textId="77777777" w:rsidR="001047AB" w:rsidRPr="002F547A" w:rsidRDefault="001047AB" w:rsidP="002133B6">
      <w:pPr>
        <w:keepNext/>
        <w:ind w:left="567" w:hanging="567"/>
        <w:rPr>
          <w:b/>
          <w:noProof/>
        </w:rPr>
      </w:pPr>
      <w:r w:rsidRPr="002F547A">
        <w:rPr>
          <w:b/>
          <w:noProof/>
        </w:rPr>
        <w:t>10.</w:t>
      </w:r>
      <w:r w:rsidRPr="002F547A">
        <w:tab/>
      </w:r>
      <w:r w:rsidRPr="002F547A">
        <w:rPr>
          <w:b/>
          <w:noProof/>
        </w:rPr>
        <w:t>A SZÖVEG ELLENŐRZÉSÉNEK DÁTUMA</w:t>
      </w:r>
    </w:p>
    <w:p w14:paraId="4AFB0E8B" w14:textId="77777777" w:rsidR="001047AB" w:rsidRPr="00200AF3" w:rsidRDefault="001047AB" w:rsidP="002133B6">
      <w:pPr>
        <w:keepNext/>
        <w:rPr>
          <w:noProof/>
          <w:szCs w:val="22"/>
        </w:rPr>
      </w:pPr>
    </w:p>
    <w:p w14:paraId="1C69D5B9" w14:textId="77777777" w:rsidR="001047AB" w:rsidRPr="00200AF3" w:rsidRDefault="001047AB" w:rsidP="001047AB">
      <w:pPr>
        <w:rPr>
          <w:noProof/>
          <w:szCs w:val="22"/>
        </w:rPr>
      </w:pPr>
    </w:p>
    <w:p w14:paraId="2338CAEA" w14:textId="77777777" w:rsidR="001047AB" w:rsidRPr="002F547A" w:rsidRDefault="001047AB" w:rsidP="001047AB">
      <w:pPr>
        <w:numPr>
          <w:ilvl w:val="12"/>
          <w:numId w:val="0"/>
        </w:numPr>
        <w:ind w:right="-2"/>
        <w:rPr>
          <w:iCs/>
          <w:noProof/>
          <w:szCs w:val="22"/>
        </w:rPr>
      </w:pPr>
    </w:p>
    <w:p w14:paraId="54CD2908" w14:textId="1D2589E0" w:rsidR="001047AB" w:rsidRPr="002F547A" w:rsidRDefault="001047AB" w:rsidP="001047AB">
      <w:pPr>
        <w:numPr>
          <w:ilvl w:val="12"/>
          <w:numId w:val="0"/>
        </w:numPr>
        <w:ind w:right="-2"/>
        <w:rPr>
          <w:noProof/>
          <w:szCs w:val="22"/>
        </w:rPr>
      </w:pPr>
      <w:r w:rsidRPr="002F547A">
        <w:t>A gyógyszerről részletes információ az Európai Gyógyszerügynökség internetes honlapján (</w:t>
      </w:r>
      <w:r w:rsidR="009D57D8">
        <w:fldChar w:fldCharType="begin"/>
      </w:r>
      <w:r w:rsidR="009D57D8">
        <w:instrText>HYPERLINK "https://www.ema.europa.eu"</w:instrText>
      </w:r>
      <w:r w:rsidR="009D57D8">
        <w:fldChar w:fldCharType="separate"/>
      </w:r>
      <w:r w:rsidR="009D57D8" w:rsidRPr="009D57D8">
        <w:rPr>
          <w:rStyle w:val="Hyperlink"/>
          <w:noProof/>
        </w:rPr>
        <w:t>https://www.ema.europa.eu</w:t>
      </w:r>
      <w:r w:rsidR="009D57D8">
        <w:fldChar w:fldCharType="end"/>
      </w:r>
      <w:r w:rsidRPr="002F547A">
        <w:t>) található.</w:t>
      </w:r>
    </w:p>
    <w:p w14:paraId="5DABF052" w14:textId="77777777" w:rsidR="001047AB" w:rsidRDefault="001047AB" w:rsidP="001047AB">
      <w:pPr>
        <w:jc w:val="center"/>
      </w:pPr>
    </w:p>
    <w:p w14:paraId="282F6084" w14:textId="77777777" w:rsidR="001047AB" w:rsidRDefault="001047AB" w:rsidP="001047AB">
      <w:pPr>
        <w:jc w:val="center"/>
      </w:pPr>
    </w:p>
    <w:p w14:paraId="58745A42" w14:textId="30EC9009" w:rsidR="00C15507" w:rsidRPr="002133B6" w:rsidRDefault="002F3686" w:rsidP="00AD1839">
      <w:pPr>
        <w:tabs>
          <w:tab w:val="clear" w:pos="567"/>
        </w:tabs>
      </w:pPr>
      <w:r w:rsidRPr="002F547A">
        <w:br w:type="page"/>
      </w:r>
    </w:p>
    <w:p w14:paraId="02B76BC6" w14:textId="77777777" w:rsidR="00C15507" w:rsidRPr="00221FB3" w:rsidRDefault="00C15507" w:rsidP="00C15507">
      <w:pPr>
        <w:jc w:val="center"/>
        <w:rPr>
          <w:b/>
          <w:noProof/>
          <w:szCs w:val="22"/>
        </w:rPr>
      </w:pPr>
    </w:p>
    <w:p w14:paraId="51AE3D95" w14:textId="77777777" w:rsidR="00C15507" w:rsidRPr="00221FB3" w:rsidRDefault="00C15507" w:rsidP="00C15507">
      <w:pPr>
        <w:jc w:val="center"/>
        <w:rPr>
          <w:b/>
          <w:noProof/>
          <w:szCs w:val="22"/>
        </w:rPr>
      </w:pPr>
    </w:p>
    <w:p w14:paraId="247D4EE1" w14:textId="77777777" w:rsidR="00C15507" w:rsidRPr="00221FB3" w:rsidRDefault="00C15507" w:rsidP="00C15507">
      <w:pPr>
        <w:jc w:val="center"/>
        <w:rPr>
          <w:b/>
          <w:noProof/>
          <w:szCs w:val="22"/>
        </w:rPr>
      </w:pPr>
    </w:p>
    <w:p w14:paraId="7647DEBC" w14:textId="77777777" w:rsidR="00C15507" w:rsidRPr="00221FB3" w:rsidRDefault="00C15507" w:rsidP="00C15507">
      <w:pPr>
        <w:jc w:val="center"/>
        <w:rPr>
          <w:b/>
          <w:noProof/>
          <w:szCs w:val="22"/>
        </w:rPr>
      </w:pPr>
    </w:p>
    <w:p w14:paraId="3E38B9B3" w14:textId="77777777" w:rsidR="00C15507" w:rsidRPr="00221FB3" w:rsidRDefault="00C15507" w:rsidP="00C15507">
      <w:pPr>
        <w:jc w:val="center"/>
        <w:rPr>
          <w:b/>
          <w:noProof/>
          <w:szCs w:val="22"/>
        </w:rPr>
      </w:pPr>
    </w:p>
    <w:p w14:paraId="2138D4FB" w14:textId="77777777" w:rsidR="00C15507" w:rsidRPr="00221FB3" w:rsidRDefault="00C15507" w:rsidP="00C15507">
      <w:pPr>
        <w:jc w:val="center"/>
        <w:rPr>
          <w:b/>
          <w:noProof/>
          <w:szCs w:val="22"/>
        </w:rPr>
      </w:pPr>
    </w:p>
    <w:p w14:paraId="1C4F6991" w14:textId="77777777" w:rsidR="00C15507" w:rsidRPr="00221FB3" w:rsidRDefault="00C15507" w:rsidP="00C15507">
      <w:pPr>
        <w:jc w:val="center"/>
        <w:rPr>
          <w:b/>
          <w:noProof/>
          <w:szCs w:val="22"/>
        </w:rPr>
      </w:pPr>
    </w:p>
    <w:p w14:paraId="2D91A4FC" w14:textId="77777777" w:rsidR="00C15507" w:rsidRPr="00221FB3" w:rsidRDefault="00C15507" w:rsidP="00C15507">
      <w:pPr>
        <w:jc w:val="center"/>
        <w:rPr>
          <w:b/>
          <w:noProof/>
          <w:szCs w:val="22"/>
        </w:rPr>
      </w:pPr>
    </w:p>
    <w:p w14:paraId="4773320F" w14:textId="77777777" w:rsidR="00C15507" w:rsidRPr="00221FB3" w:rsidRDefault="00C15507" w:rsidP="00C15507">
      <w:pPr>
        <w:jc w:val="center"/>
        <w:rPr>
          <w:b/>
          <w:noProof/>
          <w:szCs w:val="22"/>
        </w:rPr>
      </w:pPr>
    </w:p>
    <w:p w14:paraId="29545379" w14:textId="77777777" w:rsidR="00C15507" w:rsidRPr="00221FB3" w:rsidRDefault="00C15507" w:rsidP="00C15507">
      <w:pPr>
        <w:jc w:val="center"/>
        <w:rPr>
          <w:b/>
          <w:noProof/>
          <w:szCs w:val="22"/>
        </w:rPr>
      </w:pPr>
    </w:p>
    <w:p w14:paraId="2313239F" w14:textId="77777777" w:rsidR="00C15507" w:rsidRPr="00221FB3" w:rsidRDefault="00C15507" w:rsidP="00C15507">
      <w:pPr>
        <w:jc w:val="center"/>
        <w:rPr>
          <w:b/>
          <w:noProof/>
          <w:szCs w:val="22"/>
        </w:rPr>
      </w:pPr>
    </w:p>
    <w:p w14:paraId="304A5C5C" w14:textId="77777777" w:rsidR="00C15507" w:rsidRPr="00221FB3" w:rsidRDefault="00C15507" w:rsidP="00C15507">
      <w:pPr>
        <w:jc w:val="center"/>
        <w:rPr>
          <w:b/>
          <w:noProof/>
          <w:szCs w:val="22"/>
        </w:rPr>
      </w:pPr>
    </w:p>
    <w:p w14:paraId="2FC607D8" w14:textId="77777777" w:rsidR="00C15507" w:rsidRPr="00221FB3" w:rsidRDefault="00C15507" w:rsidP="00C15507">
      <w:pPr>
        <w:jc w:val="center"/>
        <w:rPr>
          <w:b/>
          <w:noProof/>
          <w:szCs w:val="22"/>
        </w:rPr>
      </w:pPr>
    </w:p>
    <w:p w14:paraId="5B27BBD0" w14:textId="77777777" w:rsidR="00C15507" w:rsidRPr="00221FB3" w:rsidRDefault="00C15507" w:rsidP="00C15507">
      <w:pPr>
        <w:jc w:val="center"/>
        <w:rPr>
          <w:b/>
          <w:noProof/>
          <w:szCs w:val="22"/>
        </w:rPr>
      </w:pPr>
    </w:p>
    <w:p w14:paraId="1E5D0C4E" w14:textId="77777777" w:rsidR="00C15507" w:rsidRPr="00221FB3" w:rsidRDefault="00C15507" w:rsidP="00C15507">
      <w:pPr>
        <w:jc w:val="center"/>
        <w:rPr>
          <w:b/>
          <w:noProof/>
          <w:szCs w:val="22"/>
        </w:rPr>
      </w:pPr>
    </w:p>
    <w:p w14:paraId="72ADDBD5" w14:textId="77777777" w:rsidR="00C15507" w:rsidRPr="00221FB3" w:rsidRDefault="00C15507" w:rsidP="00C15507">
      <w:pPr>
        <w:jc w:val="center"/>
        <w:rPr>
          <w:b/>
          <w:noProof/>
          <w:szCs w:val="22"/>
        </w:rPr>
      </w:pPr>
    </w:p>
    <w:p w14:paraId="12D76FDF" w14:textId="77777777" w:rsidR="00C15507" w:rsidRPr="00221FB3" w:rsidRDefault="00C15507" w:rsidP="00C15507">
      <w:pPr>
        <w:jc w:val="center"/>
        <w:rPr>
          <w:b/>
          <w:noProof/>
          <w:szCs w:val="22"/>
        </w:rPr>
      </w:pPr>
    </w:p>
    <w:p w14:paraId="6DEB6A4B" w14:textId="77777777" w:rsidR="00C15507" w:rsidRPr="00221FB3" w:rsidRDefault="00C15507" w:rsidP="00C15507">
      <w:pPr>
        <w:jc w:val="center"/>
        <w:rPr>
          <w:b/>
          <w:noProof/>
          <w:szCs w:val="22"/>
        </w:rPr>
      </w:pPr>
    </w:p>
    <w:p w14:paraId="7B59A67E" w14:textId="77777777" w:rsidR="00C15507" w:rsidRPr="00221FB3" w:rsidRDefault="00C15507" w:rsidP="00C15507">
      <w:pPr>
        <w:jc w:val="center"/>
        <w:rPr>
          <w:b/>
          <w:noProof/>
          <w:szCs w:val="22"/>
        </w:rPr>
      </w:pPr>
    </w:p>
    <w:p w14:paraId="39553BAA" w14:textId="77777777" w:rsidR="00C15507" w:rsidRPr="00221FB3" w:rsidRDefault="00C15507" w:rsidP="00C15507">
      <w:pPr>
        <w:jc w:val="center"/>
        <w:rPr>
          <w:b/>
          <w:noProof/>
          <w:szCs w:val="22"/>
        </w:rPr>
      </w:pPr>
    </w:p>
    <w:p w14:paraId="15DEC765" w14:textId="77777777" w:rsidR="00C15507" w:rsidRDefault="00C15507" w:rsidP="00C15507">
      <w:pPr>
        <w:jc w:val="center"/>
        <w:rPr>
          <w:b/>
          <w:noProof/>
          <w:szCs w:val="22"/>
        </w:rPr>
      </w:pPr>
    </w:p>
    <w:p w14:paraId="1E9430FB" w14:textId="77777777" w:rsidR="00C15507" w:rsidRPr="00221FB3" w:rsidRDefault="00C15507" w:rsidP="00C15507">
      <w:pPr>
        <w:jc w:val="center"/>
        <w:rPr>
          <w:b/>
          <w:noProof/>
          <w:szCs w:val="22"/>
        </w:rPr>
      </w:pPr>
    </w:p>
    <w:p w14:paraId="3627C502" w14:textId="77777777" w:rsidR="002F3686" w:rsidRPr="002F547A" w:rsidRDefault="002F3686" w:rsidP="00E54B55">
      <w:pPr>
        <w:jc w:val="center"/>
        <w:rPr>
          <w:b/>
          <w:bCs/>
        </w:rPr>
      </w:pPr>
      <w:r w:rsidRPr="002F547A">
        <w:rPr>
          <w:b/>
          <w:bCs/>
        </w:rPr>
        <w:t>II. MELLÉKLET</w:t>
      </w:r>
    </w:p>
    <w:p w14:paraId="2EBD9D91" w14:textId="77777777" w:rsidR="002F3686" w:rsidRPr="002F547A" w:rsidRDefault="002F3686">
      <w:pPr>
        <w:ind w:right="1416"/>
      </w:pPr>
    </w:p>
    <w:p w14:paraId="3B529439" w14:textId="77777777" w:rsidR="002F3686" w:rsidRPr="002F547A" w:rsidRDefault="002F3686" w:rsidP="00331118">
      <w:pPr>
        <w:ind w:left="1418" w:right="851" w:hanging="567"/>
        <w:rPr>
          <w:b/>
          <w:bCs/>
        </w:rPr>
      </w:pPr>
      <w:r w:rsidRPr="002F547A">
        <w:rPr>
          <w:b/>
          <w:bCs/>
        </w:rPr>
        <w:t>A.</w:t>
      </w:r>
      <w:r w:rsidRPr="002F547A">
        <w:rPr>
          <w:b/>
          <w:bCs/>
        </w:rPr>
        <w:tab/>
        <w:t>A GYÁRTÁSI TÉTELEK VÉGFELSZABADÍTÁSÁÉRT FELELŐS GYÁRTÓ(K)</w:t>
      </w:r>
    </w:p>
    <w:p w14:paraId="6A0D32A9" w14:textId="77777777" w:rsidR="002F3686" w:rsidRPr="002F547A" w:rsidRDefault="002F3686" w:rsidP="00331118">
      <w:pPr>
        <w:ind w:left="1418" w:right="851" w:hanging="567"/>
        <w:rPr>
          <w:b/>
          <w:bCs/>
        </w:rPr>
      </w:pPr>
    </w:p>
    <w:p w14:paraId="175D6313" w14:textId="735D6690" w:rsidR="002F3686" w:rsidRPr="002F547A" w:rsidRDefault="002F3686" w:rsidP="00331118">
      <w:pPr>
        <w:ind w:left="1418" w:right="851" w:hanging="567"/>
        <w:rPr>
          <w:b/>
          <w:bCs/>
        </w:rPr>
      </w:pPr>
      <w:r w:rsidRPr="002F547A">
        <w:rPr>
          <w:b/>
          <w:bCs/>
        </w:rPr>
        <w:t>B.</w:t>
      </w:r>
      <w:r w:rsidRPr="002F547A">
        <w:rPr>
          <w:b/>
          <w:bCs/>
        </w:rPr>
        <w:tab/>
        <w:t>FELTÉTELEK VAGY KORLÁTOZÁSOK AZ ELLÁTÁS ÉS HASZNÁLAT KAPCSÁN</w:t>
      </w:r>
    </w:p>
    <w:p w14:paraId="74AE9608" w14:textId="77777777" w:rsidR="002F3686" w:rsidRPr="002F547A" w:rsidRDefault="002F3686" w:rsidP="00331118">
      <w:pPr>
        <w:ind w:left="1418" w:right="851" w:hanging="567"/>
        <w:rPr>
          <w:b/>
          <w:bCs/>
        </w:rPr>
      </w:pPr>
    </w:p>
    <w:p w14:paraId="68BEB1B5" w14:textId="77777777" w:rsidR="002F3686" w:rsidRPr="002F547A" w:rsidRDefault="002F3686" w:rsidP="00331118">
      <w:pPr>
        <w:ind w:left="1418" w:right="851" w:hanging="567"/>
        <w:rPr>
          <w:b/>
          <w:bCs/>
        </w:rPr>
      </w:pPr>
      <w:r w:rsidRPr="002F547A">
        <w:rPr>
          <w:b/>
          <w:bCs/>
        </w:rPr>
        <w:t>C.</w:t>
      </w:r>
      <w:r w:rsidRPr="002F547A">
        <w:rPr>
          <w:b/>
          <w:bCs/>
        </w:rPr>
        <w:tab/>
        <w:t>A FORGALOMBA HOZATALI ENGEDÉLY EGYÉB FELTÉTELEI ÉS KÖVETELMÉNYEI</w:t>
      </w:r>
    </w:p>
    <w:p w14:paraId="76B44FE2" w14:textId="77777777" w:rsidR="002F3686" w:rsidRPr="002F547A" w:rsidRDefault="002F3686" w:rsidP="00331118">
      <w:pPr>
        <w:ind w:left="1418" w:right="851" w:hanging="567"/>
        <w:rPr>
          <w:b/>
          <w:bCs/>
        </w:rPr>
      </w:pPr>
    </w:p>
    <w:p w14:paraId="7E6976DA" w14:textId="77777777" w:rsidR="002F3686" w:rsidRPr="002F547A" w:rsidRDefault="002F3686" w:rsidP="00331118">
      <w:pPr>
        <w:ind w:left="1418" w:right="851" w:hanging="567"/>
        <w:rPr>
          <w:b/>
          <w:bCs/>
        </w:rPr>
      </w:pPr>
      <w:r w:rsidRPr="002F547A">
        <w:rPr>
          <w:b/>
          <w:bCs/>
        </w:rPr>
        <w:t>D.</w:t>
      </w:r>
      <w:r w:rsidRPr="002F547A">
        <w:rPr>
          <w:b/>
          <w:bCs/>
        </w:rPr>
        <w:tab/>
        <w:t>FELTÉTELEK VAGY KORLÁTOZÁSOK A GYÓGYSZER BIZTONSÁGOS ÉS HATÉKONY ALKALMAZÁSÁRA VONATKOZÓAN</w:t>
      </w:r>
    </w:p>
    <w:p w14:paraId="2F017CD0" w14:textId="77777777" w:rsidR="002F3686" w:rsidRPr="002F547A" w:rsidRDefault="002F3686">
      <w:pPr>
        <w:ind w:right="1416"/>
        <w:rPr>
          <w:b/>
          <w:bCs/>
        </w:rPr>
      </w:pPr>
    </w:p>
    <w:p w14:paraId="671DF587" w14:textId="77777777" w:rsidR="002F3686" w:rsidRPr="00E512E9" w:rsidRDefault="002F3686" w:rsidP="00AD1839">
      <w:pPr>
        <w:pStyle w:val="EUCP-Heading-2"/>
        <w:keepNext/>
        <w:rPr>
          <w:lang w:val="hu-HU"/>
        </w:rPr>
      </w:pPr>
      <w:r w:rsidRPr="00E512E9">
        <w:rPr>
          <w:lang w:val="hu-HU"/>
        </w:rPr>
        <w:br w:type="page"/>
      </w:r>
      <w:r w:rsidRPr="00E512E9">
        <w:rPr>
          <w:lang w:val="hu-HU"/>
        </w:rPr>
        <w:lastRenderedPageBreak/>
        <w:t>A.</w:t>
      </w:r>
      <w:r w:rsidRPr="00E512E9">
        <w:rPr>
          <w:lang w:val="hu-HU"/>
        </w:rPr>
        <w:tab/>
        <w:t>A GYÁRTÁSI TÉTELEK VÉGFELSZABADÍTÁSÁÉRT FELELŐS GYÁRTÓ(K)</w:t>
      </w:r>
    </w:p>
    <w:p w14:paraId="03611E34" w14:textId="77777777" w:rsidR="002F3686" w:rsidRPr="002F547A" w:rsidRDefault="002F3686" w:rsidP="00AD1839">
      <w:pPr>
        <w:keepNext/>
        <w:ind w:right="1416"/>
      </w:pPr>
    </w:p>
    <w:p w14:paraId="3FD0626B" w14:textId="77777777" w:rsidR="002F3686" w:rsidRPr="002F547A" w:rsidRDefault="002F3686" w:rsidP="00AD1839">
      <w:pPr>
        <w:keepNext/>
        <w:ind w:right="1416"/>
        <w:rPr>
          <w:u w:val="single"/>
        </w:rPr>
      </w:pPr>
      <w:r w:rsidRPr="002F547A">
        <w:rPr>
          <w:u w:val="single"/>
        </w:rPr>
        <w:t>A gyártási tételek végfelszabadításáért felelős gyártó(k) neve és címe</w:t>
      </w:r>
    </w:p>
    <w:p w14:paraId="385C7F2F" w14:textId="77777777" w:rsidR="002F3686" w:rsidRPr="002F547A" w:rsidRDefault="002F3686" w:rsidP="00AD1839">
      <w:pPr>
        <w:keepNext/>
        <w:ind w:right="1416"/>
      </w:pPr>
    </w:p>
    <w:p w14:paraId="4F87FF85" w14:textId="77777777" w:rsidR="00C15507" w:rsidRPr="00406F3C" w:rsidRDefault="00C15507" w:rsidP="00C15507">
      <w:pPr>
        <w:rPr>
          <w:noProof/>
          <w:szCs w:val="22"/>
        </w:rPr>
      </w:pPr>
      <w:r w:rsidRPr="00406F3C">
        <w:rPr>
          <w:noProof/>
          <w:szCs w:val="22"/>
        </w:rPr>
        <w:t>Janssen Pharmaceutica NV</w:t>
      </w:r>
    </w:p>
    <w:p w14:paraId="2F627C2A" w14:textId="77777777" w:rsidR="00C15507" w:rsidRPr="00406F3C" w:rsidRDefault="00C15507" w:rsidP="00C15507">
      <w:pPr>
        <w:rPr>
          <w:noProof/>
          <w:szCs w:val="22"/>
        </w:rPr>
      </w:pPr>
      <w:r w:rsidRPr="00406F3C">
        <w:rPr>
          <w:noProof/>
          <w:szCs w:val="22"/>
        </w:rPr>
        <w:t>Turnhoutseweg 30</w:t>
      </w:r>
    </w:p>
    <w:p w14:paraId="704231D8" w14:textId="77777777" w:rsidR="00C15507" w:rsidRPr="00406F3C" w:rsidRDefault="00C15507" w:rsidP="00C15507">
      <w:pPr>
        <w:rPr>
          <w:noProof/>
          <w:szCs w:val="22"/>
        </w:rPr>
      </w:pPr>
      <w:r w:rsidRPr="00406F3C">
        <w:rPr>
          <w:noProof/>
          <w:szCs w:val="22"/>
        </w:rPr>
        <w:t>B-2340 Beerse</w:t>
      </w:r>
    </w:p>
    <w:p w14:paraId="367F1C76" w14:textId="77777777" w:rsidR="00C15507" w:rsidRDefault="00C15507" w:rsidP="00C15507">
      <w:pPr>
        <w:rPr>
          <w:noProof/>
          <w:szCs w:val="22"/>
        </w:rPr>
      </w:pPr>
      <w:r w:rsidRPr="00406F3C">
        <w:rPr>
          <w:noProof/>
          <w:szCs w:val="22"/>
        </w:rPr>
        <w:t>Belgium</w:t>
      </w:r>
    </w:p>
    <w:p w14:paraId="4573B169" w14:textId="77777777" w:rsidR="002F3686" w:rsidRPr="002F547A" w:rsidRDefault="002F3686">
      <w:pPr>
        <w:ind w:right="1416"/>
      </w:pPr>
    </w:p>
    <w:p w14:paraId="72AE6237" w14:textId="77777777" w:rsidR="002F3686" w:rsidRPr="002F547A" w:rsidRDefault="002F3686">
      <w:pPr>
        <w:ind w:right="1416"/>
      </w:pPr>
    </w:p>
    <w:p w14:paraId="26FABC3D" w14:textId="77777777" w:rsidR="002F3686" w:rsidRPr="00E512E9" w:rsidRDefault="002F3686" w:rsidP="00AD1839">
      <w:pPr>
        <w:pStyle w:val="EUCP-Heading-2"/>
        <w:keepNext/>
        <w:rPr>
          <w:lang w:val="hu-HU"/>
        </w:rPr>
      </w:pPr>
      <w:r w:rsidRPr="00E512E9">
        <w:rPr>
          <w:lang w:val="hu-HU"/>
        </w:rPr>
        <w:t>B.</w:t>
      </w:r>
      <w:r w:rsidRPr="00E512E9">
        <w:rPr>
          <w:lang w:val="hu-HU"/>
        </w:rPr>
        <w:tab/>
        <w:t>FELTÉTELEK VAGY KORLÁTOZÁSOK AZ ELLÁTÁS ÉS HASZNÁLAT KAPCSÁN</w:t>
      </w:r>
    </w:p>
    <w:p w14:paraId="7C142522" w14:textId="77777777" w:rsidR="002F3686" w:rsidRPr="002F547A" w:rsidRDefault="002F3686" w:rsidP="00AD1839">
      <w:pPr>
        <w:keepNext/>
        <w:ind w:left="567" w:hanging="567"/>
        <w:rPr>
          <w:bCs/>
        </w:rPr>
      </w:pPr>
    </w:p>
    <w:p w14:paraId="2BE1734D" w14:textId="77777777" w:rsidR="002F3686" w:rsidRPr="002F547A" w:rsidRDefault="002F3686">
      <w:pPr>
        <w:numPr>
          <w:ilvl w:val="12"/>
          <w:numId w:val="0"/>
        </w:numPr>
      </w:pPr>
      <w:r w:rsidRPr="002F547A">
        <w:t>Korlátozott érvényű orvosi rendelvényhez kötött gyógyszer (lásd I. Melléklet: Alkalmazási előírás, 4.2 pont).</w:t>
      </w:r>
    </w:p>
    <w:p w14:paraId="031124D2" w14:textId="77777777" w:rsidR="002F3686" w:rsidRPr="002F547A" w:rsidRDefault="002F3686">
      <w:pPr>
        <w:numPr>
          <w:ilvl w:val="12"/>
          <w:numId w:val="0"/>
        </w:numPr>
      </w:pPr>
    </w:p>
    <w:p w14:paraId="43BE4995" w14:textId="77777777" w:rsidR="002F3686" w:rsidRPr="002F547A" w:rsidRDefault="002F3686">
      <w:pPr>
        <w:numPr>
          <w:ilvl w:val="12"/>
          <w:numId w:val="0"/>
        </w:numPr>
      </w:pPr>
    </w:p>
    <w:p w14:paraId="7619A2EF" w14:textId="77777777" w:rsidR="002F3686" w:rsidRPr="00E512E9" w:rsidRDefault="002F3686" w:rsidP="00AD1839">
      <w:pPr>
        <w:pStyle w:val="EUCP-Heading-2"/>
        <w:keepNext/>
        <w:rPr>
          <w:lang w:val="hu-HU"/>
        </w:rPr>
      </w:pPr>
      <w:r w:rsidRPr="00E512E9">
        <w:rPr>
          <w:lang w:val="hu-HU"/>
        </w:rPr>
        <w:t>C.</w:t>
      </w:r>
      <w:r w:rsidRPr="00E512E9">
        <w:rPr>
          <w:lang w:val="hu-HU"/>
        </w:rPr>
        <w:tab/>
        <w:t>A FORGALOMBA HOZATALI ENGEDÉLY EGYÉB FELTÉTELEI ÉS KÖVETELMÉNYEI</w:t>
      </w:r>
    </w:p>
    <w:p w14:paraId="508C9872" w14:textId="77777777" w:rsidR="002F3686" w:rsidRPr="002F547A" w:rsidRDefault="002F3686" w:rsidP="00AD1839">
      <w:pPr>
        <w:keepNext/>
        <w:ind w:right="567"/>
        <w:rPr>
          <w:b/>
          <w:bCs/>
        </w:rPr>
      </w:pPr>
    </w:p>
    <w:p w14:paraId="3CC11D5D" w14:textId="77777777" w:rsidR="002F3686" w:rsidRPr="002F547A" w:rsidRDefault="002F3686" w:rsidP="00AD1839">
      <w:pPr>
        <w:keepNext/>
        <w:numPr>
          <w:ilvl w:val="0"/>
          <w:numId w:val="9"/>
        </w:numPr>
        <w:ind w:left="360"/>
        <w:rPr>
          <w:b/>
          <w:bCs/>
          <w:u w:val="single"/>
        </w:rPr>
      </w:pPr>
      <w:r w:rsidRPr="002F547A">
        <w:rPr>
          <w:b/>
          <w:bCs/>
          <w:u w:val="single"/>
        </w:rPr>
        <w:t xml:space="preserve">Időszakos gyógyszerbiztonsági jelentések </w:t>
      </w:r>
      <w:r w:rsidR="00C15507">
        <w:rPr>
          <w:b/>
          <w:bCs/>
          <w:u w:val="single"/>
        </w:rPr>
        <w:t>(Periodic safety update reports, PSUR)</w:t>
      </w:r>
    </w:p>
    <w:p w14:paraId="57904B5B" w14:textId="77777777" w:rsidR="002F3686" w:rsidRPr="002F547A" w:rsidRDefault="002F3686">
      <w:pPr>
        <w:rPr>
          <w:b/>
          <w:bCs/>
        </w:rPr>
      </w:pPr>
    </w:p>
    <w:p w14:paraId="55A7C257" w14:textId="387EA5A2" w:rsidR="002F3686" w:rsidRPr="002F547A" w:rsidRDefault="002F3686">
      <w:r w:rsidRPr="002F547A">
        <w:rPr>
          <w:iCs/>
        </w:rPr>
        <w:t>Erre a készítményre a</w:t>
      </w:r>
      <w:r w:rsidR="00C15507">
        <w:rPr>
          <w:iCs/>
        </w:rPr>
        <w:t xml:space="preserve"> PSUR-okat</w:t>
      </w:r>
      <w:r w:rsidRPr="002F547A">
        <w:t xml:space="preserve"> a 2001/83/EK irányelv 107c. cikkének (7) bekezdésében megállapított és az európai internetes gyógyszerportálon nyilvánosságra hozott uniós referencia</w:t>
      </w:r>
      <w:r w:rsidRPr="002F547A">
        <w:rPr>
          <w:iCs/>
        </w:rPr>
        <w:t xml:space="preserve"> </w:t>
      </w:r>
      <w:r w:rsidRPr="002F547A">
        <w:t>időpontok listája (EURD</w:t>
      </w:r>
      <w:r w:rsidR="00CC77D3">
        <w:t>-</w:t>
      </w:r>
      <w:r w:rsidRPr="002F547A">
        <w:t xml:space="preserve"> lista</w:t>
      </w:r>
      <w:r w:rsidRPr="002F547A">
        <w:rPr>
          <w:iCs/>
        </w:rPr>
        <w:t>), illetve annak bármely későbbi frissített változata</w:t>
      </w:r>
      <w:r w:rsidRPr="002F547A">
        <w:t xml:space="preserve"> szerinti követelményeknek megfelelően </w:t>
      </w:r>
      <w:r w:rsidRPr="002F547A">
        <w:rPr>
          <w:iCs/>
        </w:rPr>
        <w:t>kell</w:t>
      </w:r>
      <w:r w:rsidRPr="002F547A">
        <w:t xml:space="preserve"> benyújtani.</w:t>
      </w:r>
    </w:p>
    <w:p w14:paraId="1FD76D1B" w14:textId="77777777" w:rsidR="002F3686" w:rsidRPr="002F547A" w:rsidRDefault="002F3686"/>
    <w:p w14:paraId="2681750F" w14:textId="77777777" w:rsidR="002F3686" w:rsidRPr="002F547A" w:rsidRDefault="002F3686"/>
    <w:p w14:paraId="4F748888" w14:textId="77777777" w:rsidR="002F3686" w:rsidRPr="00E512E9" w:rsidRDefault="002F3686" w:rsidP="00AD1839">
      <w:pPr>
        <w:pStyle w:val="EUCP-Heading-2"/>
        <w:keepNext/>
        <w:rPr>
          <w:lang w:val="hu-HU"/>
        </w:rPr>
      </w:pPr>
      <w:r w:rsidRPr="00E512E9">
        <w:rPr>
          <w:lang w:val="hu-HU"/>
        </w:rPr>
        <w:t>D.</w:t>
      </w:r>
      <w:r w:rsidRPr="00E512E9">
        <w:rPr>
          <w:lang w:val="hu-HU"/>
        </w:rPr>
        <w:tab/>
        <w:t>FELTÉTELEK VAGY KORLÁTOZÁSOK A GYÓGYSZER BIZTONSÁGOS ÉS HATÉKONY ALKALMAZÁSÁRA VONATKOZÓAN</w:t>
      </w:r>
    </w:p>
    <w:p w14:paraId="44A69934" w14:textId="77777777" w:rsidR="002F3686" w:rsidRPr="002F547A" w:rsidRDefault="002F3686" w:rsidP="00AD1839">
      <w:pPr>
        <w:keepNext/>
        <w:numPr>
          <w:ilvl w:val="12"/>
          <w:numId w:val="0"/>
        </w:numPr>
      </w:pPr>
    </w:p>
    <w:p w14:paraId="46504AE3" w14:textId="77777777" w:rsidR="002F3686" w:rsidRPr="002F547A" w:rsidRDefault="002F3686" w:rsidP="00AD1839">
      <w:pPr>
        <w:keepNext/>
        <w:numPr>
          <w:ilvl w:val="0"/>
          <w:numId w:val="9"/>
        </w:numPr>
        <w:ind w:left="360"/>
        <w:rPr>
          <w:b/>
          <w:bCs/>
          <w:u w:val="single"/>
        </w:rPr>
      </w:pPr>
      <w:r w:rsidRPr="002F547A">
        <w:rPr>
          <w:b/>
          <w:bCs/>
          <w:u w:val="single"/>
        </w:rPr>
        <w:t>Kockázatkezelési terv</w:t>
      </w:r>
    </w:p>
    <w:p w14:paraId="1155CEFE" w14:textId="77777777" w:rsidR="002F3686" w:rsidRPr="002F547A" w:rsidRDefault="002F3686">
      <w:pPr>
        <w:rPr>
          <w:bCs/>
        </w:rPr>
      </w:pPr>
    </w:p>
    <w:p w14:paraId="23F2A8A9" w14:textId="77777777" w:rsidR="002F3686" w:rsidRPr="002F547A" w:rsidRDefault="002F3686">
      <w:pPr>
        <w:numPr>
          <w:ilvl w:val="12"/>
          <w:numId w:val="0"/>
        </w:numPr>
      </w:pPr>
      <w:r w:rsidRPr="002F547A">
        <w:t xml:space="preserve">A forgalomba hozatali engedély jogosultja </w:t>
      </w:r>
      <w:r w:rsidR="00C15507">
        <w:t xml:space="preserve">(MAH) </w:t>
      </w:r>
      <w:r w:rsidRPr="002F547A">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2F3D32B0" w14:textId="77777777" w:rsidR="002F3686" w:rsidRPr="002F547A" w:rsidRDefault="002F3686">
      <w:pPr>
        <w:numPr>
          <w:ilvl w:val="12"/>
          <w:numId w:val="0"/>
        </w:numPr>
      </w:pPr>
    </w:p>
    <w:p w14:paraId="59CE54DD" w14:textId="77777777" w:rsidR="002F3686" w:rsidRPr="002F547A" w:rsidRDefault="002F3686">
      <w:pPr>
        <w:numPr>
          <w:ilvl w:val="12"/>
          <w:numId w:val="0"/>
        </w:numPr>
      </w:pPr>
      <w:r w:rsidRPr="002F547A">
        <w:t>A frissített kockázatkezelési terv benyújtandó a következő esetekben:</w:t>
      </w:r>
    </w:p>
    <w:p w14:paraId="5B9A94B3" w14:textId="77777777" w:rsidR="002F3686" w:rsidRPr="002F547A" w:rsidRDefault="002F3686">
      <w:pPr>
        <w:numPr>
          <w:ilvl w:val="0"/>
          <w:numId w:val="8"/>
        </w:numPr>
        <w:tabs>
          <w:tab w:val="clear" w:pos="360"/>
          <w:tab w:val="clear" w:pos="567"/>
        </w:tabs>
        <w:snapToGrid w:val="0"/>
        <w:ind w:left="567" w:right="-1" w:hanging="567"/>
      </w:pPr>
      <w:r w:rsidRPr="002F547A">
        <w:t>ha az Európai Gyógyszerügynökség ezt indítványozza;</w:t>
      </w:r>
    </w:p>
    <w:p w14:paraId="54477EE1" w14:textId="77777777" w:rsidR="002F3686" w:rsidRPr="002F547A" w:rsidRDefault="002F3686">
      <w:pPr>
        <w:numPr>
          <w:ilvl w:val="0"/>
          <w:numId w:val="8"/>
        </w:numPr>
        <w:tabs>
          <w:tab w:val="clear" w:pos="360"/>
          <w:tab w:val="clear" w:pos="567"/>
        </w:tabs>
        <w:snapToGrid w:val="0"/>
        <w:ind w:left="567" w:right="-1" w:hanging="567"/>
      </w:pPr>
      <w:r w:rsidRPr="002F547A">
        <w:t>ha a kockázatkezelési rendszerben változás történik, főként azt követően, hogy olyan új információ érkezik, amely az előny/kockázat profil jelentős változásához vezethet, illetve (a </w:t>
      </w:r>
      <w:r w:rsidR="00CF77D5">
        <w:t>b</w:t>
      </w:r>
      <w:r w:rsidRPr="002F547A">
        <w:t>iztonságos gyógyszeralkalmazásra vagy kockázat-minimalizálásra irányuló) újabb, meghatározó eredmények születnek.</w:t>
      </w:r>
    </w:p>
    <w:p w14:paraId="59516ABB" w14:textId="77777777" w:rsidR="002F3686" w:rsidRPr="002F547A" w:rsidRDefault="002F3686">
      <w:pPr>
        <w:numPr>
          <w:ilvl w:val="12"/>
          <w:numId w:val="0"/>
        </w:numPr>
      </w:pPr>
    </w:p>
    <w:p w14:paraId="237875DB" w14:textId="77777777" w:rsidR="002F3686" w:rsidRPr="002F547A" w:rsidRDefault="002F3686" w:rsidP="00AD1839">
      <w:pPr>
        <w:keepNext/>
        <w:numPr>
          <w:ilvl w:val="0"/>
          <w:numId w:val="9"/>
        </w:numPr>
        <w:ind w:left="360" w:right="-1"/>
        <w:rPr>
          <w:b/>
          <w:bCs/>
          <w:u w:val="single"/>
        </w:rPr>
      </w:pPr>
      <w:r w:rsidRPr="002F547A">
        <w:rPr>
          <w:b/>
          <w:bCs/>
          <w:u w:val="single"/>
        </w:rPr>
        <w:t>Kockázat-minimalizálásra irányuló további intézkedések</w:t>
      </w:r>
    </w:p>
    <w:p w14:paraId="5F4E17F1" w14:textId="77777777" w:rsidR="002F3686" w:rsidRPr="002F547A" w:rsidRDefault="002F3686" w:rsidP="00AD1839">
      <w:pPr>
        <w:keepNext/>
        <w:ind w:right="-1"/>
        <w:rPr>
          <w:bCs/>
        </w:rPr>
      </w:pPr>
    </w:p>
    <w:p w14:paraId="65FFCACF" w14:textId="4790C9C3" w:rsidR="002F3686" w:rsidRDefault="004F2B4E">
      <w:pPr>
        <w:tabs>
          <w:tab w:val="left" w:pos="0"/>
        </w:tabs>
        <w:ind w:right="567"/>
        <w:rPr>
          <w:noProof/>
        </w:rPr>
      </w:pPr>
      <w:r w:rsidRPr="004F2B4E">
        <w:rPr>
          <w:noProof/>
        </w:rPr>
        <w:t>A forgalomba hozatali engedély jogosultj</w:t>
      </w:r>
      <w:r>
        <w:rPr>
          <w:noProof/>
        </w:rPr>
        <w:t>a</w:t>
      </w:r>
      <w:r w:rsidRPr="004F2B4E">
        <w:rPr>
          <w:noProof/>
        </w:rPr>
        <w:t xml:space="preserve"> </w:t>
      </w:r>
      <w:r>
        <w:rPr>
          <w:noProof/>
        </w:rPr>
        <w:t xml:space="preserve">köteles </w:t>
      </w:r>
      <w:r w:rsidRPr="004F2B4E">
        <w:rPr>
          <w:noProof/>
        </w:rPr>
        <w:t>biztosítani</w:t>
      </w:r>
      <w:r>
        <w:rPr>
          <w:noProof/>
        </w:rPr>
        <w:t>,</w:t>
      </w:r>
      <w:r w:rsidRPr="004F2B4E">
        <w:rPr>
          <w:noProof/>
        </w:rPr>
        <w:t xml:space="preserve"> hogy minden tagállamban, ahol az Opsumit forgalomba kerül, minden </w:t>
      </w:r>
      <w:r w:rsidR="00DD74A2">
        <w:rPr>
          <w:noProof/>
        </w:rPr>
        <w:t xml:space="preserve">olyan </w:t>
      </w:r>
      <w:r w:rsidRPr="004F2B4E">
        <w:rPr>
          <w:noProof/>
        </w:rPr>
        <w:t>beteg, aki várhatóan Opsumit-</w:t>
      </w:r>
      <w:r w:rsidR="00DD74A2">
        <w:rPr>
          <w:noProof/>
        </w:rPr>
        <w:t>o</w:t>
      </w:r>
      <w:r w:rsidRPr="004F2B4E">
        <w:rPr>
          <w:noProof/>
        </w:rPr>
        <w:t xml:space="preserve">t fog </w:t>
      </w:r>
      <w:r w:rsidR="00DD74A2">
        <w:rPr>
          <w:noProof/>
        </w:rPr>
        <w:t>szedni</w:t>
      </w:r>
      <w:r w:rsidRPr="004F2B4E">
        <w:rPr>
          <w:noProof/>
        </w:rPr>
        <w:t xml:space="preserve">, </w:t>
      </w:r>
      <w:r w:rsidR="00BD6017">
        <w:rPr>
          <w:noProof/>
        </w:rPr>
        <w:t>megkapja</w:t>
      </w:r>
      <w:r w:rsidR="00DD74A2">
        <w:rPr>
          <w:noProof/>
        </w:rPr>
        <w:t xml:space="preserve"> a </w:t>
      </w:r>
      <w:r w:rsidRPr="004F2B4E">
        <w:rPr>
          <w:noProof/>
        </w:rPr>
        <w:t>következő oktatóanyag</w:t>
      </w:r>
      <w:r w:rsidR="00BD6017">
        <w:rPr>
          <w:noProof/>
        </w:rPr>
        <w:t>ot</w:t>
      </w:r>
      <w:r w:rsidRPr="004F2B4E">
        <w:rPr>
          <w:noProof/>
        </w:rPr>
        <w:t>:</w:t>
      </w:r>
    </w:p>
    <w:p w14:paraId="215082DA" w14:textId="77777777" w:rsidR="004F2B4E" w:rsidRPr="002F547A" w:rsidRDefault="004F2B4E">
      <w:pPr>
        <w:tabs>
          <w:tab w:val="left" w:pos="0"/>
        </w:tabs>
        <w:ind w:right="567"/>
        <w:rPr>
          <w:noProof/>
        </w:rPr>
      </w:pPr>
    </w:p>
    <w:p w14:paraId="1665540B" w14:textId="601606A2" w:rsidR="002F3686" w:rsidRPr="002F547A" w:rsidRDefault="00DD74A2">
      <w:pPr>
        <w:numPr>
          <w:ilvl w:val="0"/>
          <w:numId w:val="14"/>
        </w:numPr>
        <w:tabs>
          <w:tab w:val="left" w:pos="1134"/>
        </w:tabs>
        <w:ind w:left="1134" w:right="567" w:hanging="567"/>
        <w:rPr>
          <w:noProof/>
        </w:rPr>
      </w:pPr>
      <w:r>
        <w:rPr>
          <w:noProof/>
          <w:lang w:val="hu"/>
        </w:rPr>
        <w:t>b</w:t>
      </w:r>
      <w:r w:rsidR="002F3686" w:rsidRPr="002F547A">
        <w:rPr>
          <w:noProof/>
          <w:lang w:val="hu"/>
        </w:rPr>
        <w:t>etegkárty</w:t>
      </w:r>
      <w:r>
        <w:rPr>
          <w:noProof/>
          <w:lang w:val="hu"/>
        </w:rPr>
        <w:t>a.</w:t>
      </w:r>
    </w:p>
    <w:p w14:paraId="4855E3C4" w14:textId="77777777" w:rsidR="002F3686" w:rsidRPr="002F547A" w:rsidRDefault="002F3686">
      <w:pPr>
        <w:tabs>
          <w:tab w:val="left" w:pos="0"/>
        </w:tabs>
        <w:ind w:right="567"/>
        <w:rPr>
          <w:noProof/>
        </w:rPr>
      </w:pPr>
    </w:p>
    <w:p w14:paraId="4A0EC5FD" w14:textId="77777777" w:rsidR="002F3686" w:rsidRPr="002F547A" w:rsidRDefault="002F3686">
      <w:pPr>
        <w:tabs>
          <w:tab w:val="left" w:pos="0"/>
        </w:tabs>
        <w:ind w:right="567"/>
        <w:rPr>
          <w:noProof/>
        </w:rPr>
      </w:pPr>
    </w:p>
    <w:p w14:paraId="42FEFE9B" w14:textId="77777777" w:rsidR="00070611" w:rsidRPr="00221FB3" w:rsidRDefault="002F3686" w:rsidP="00070611">
      <w:pPr>
        <w:jc w:val="center"/>
        <w:outlineLvl w:val="0"/>
        <w:rPr>
          <w:b/>
          <w:noProof/>
          <w:szCs w:val="22"/>
        </w:rPr>
      </w:pPr>
      <w:r w:rsidRPr="002F547A">
        <w:br w:type="page"/>
      </w:r>
    </w:p>
    <w:p w14:paraId="4B7A59FF" w14:textId="77777777" w:rsidR="00070611" w:rsidRPr="00221FB3" w:rsidRDefault="00070611" w:rsidP="00070611">
      <w:pPr>
        <w:jc w:val="center"/>
        <w:outlineLvl w:val="0"/>
        <w:rPr>
          <w:b/>
          <w:noProof/>
          <w:szCs w:val="22"/>
        </w:rPr>
      </w:pPr>
    </w:p>
    <w:p w14:paraId="2FDB75BD" w14:textId="77777777" w:rsidR="00070611" w:rsidRPr="00221FB3" w:rsidRDefault="00070611" w:rsidP="00070611">
      <w:pPr>
        <w:jc w:val="center"/>
        <w:outlineLvl w:val="0"/>
        <w:rPr>
          <w:b/>
          <w:noProof/>
          <w:szCs w:val="22"/>
        </w:rPr>
      </w:pPr>
    </w:p>
    <w:p w14:paraId="11408EEE" w14:textId="77777777" w:rsidR="00070611" w:rsidRPr="00221FB3" w:rsidRDefault="00070611" w:rsidP="00070611">
      <w:pPr>
        <w:jc w:val="center"/>
        <w:outlineLvl w:val="0"/>
        <w:rPr>
          <w:b/>
          <w:noProof/>
          <w:szCs w:val="22"/>
        </w:rPr>
      </w:pPr>
    </w:p>
    <w:p w14:paraId="74B80DEF" w14:textId="77777777" w:rsidR="00070611" w:rsidRPr="00221FB3" w:rsidRDefault="00070611" w:rsidP="00070611">
      <w:pPr>
        <w:jc w:val="center"/>
        <w:outlineLvl w:val="0"/>
        <w:rPr>
          <w:b/>
          <w:noProof/>
          <w:szCs w:val="22"/>
        </w:rPr>
      </w:pPr>
    </w:p>
    <w:p w14:paraId="53FB82FB" w14:textId="77777777" w:rsidR="00070611" w:rsidRPr="00221FB3" w:rsidRDefault="00070611" w:rsidP="00070611">
      <w:pPr>
        <w:jc w:val="center"/>
        <w:outlineLvl w:val="0"/>
        <w:rPr>
          <w:b/>
          <w:noProof/>
          <w:szCs w:val="22"/>
        </w:rPr>
      </w:pPr>
    </w:p>
    <w:p w14:paraId="72DCCC72" w14:textId="77777777" w:rsidR="00070611" w:rsidRPr="00221FB3" w:rsidRDefault="00070611" w:rsidP="00070611">
      <w:pPr>
        <w:jc w:val="center"/>
        <w:outlineLvl w:val="0"/>
        <w:rPr>
          <w:b/>
          <w:noProof/>
          <w:szCs w:val="22"/>
        </w:rPr>
      </w:pPr>
    </w:p>
    <w:p w14:paraId="1B9C1585" w14:textId="77777777" w:rsidR="00070611" w:rsidRPr="00221FB3" w:rsidRDefault="00070611" w:rsidP="00070611">
      <w:pPr>
        <w:jc w:val="center"/>
        <w:outlineLvl w:val="0"/>
        <w:rPr>
          <w:b/>
          <w:noProof/>
          <w:szCs w:val="22"/>
        </w:rPr>
      </w:pPr>
    </w:p>
    <w:p w14:paraId="4DF25C91" w14:textId="77777777" w:rsidR="00070611" w:rsidRPr="00221FB3" w:rsidRDefault="00070611" w:rsidP="00070611">
      <w:pPr>
        <w:jc w:val="center"/>
        <w:outlineLvl w:val="0"/>
        <w:rPr>
          <w:b/>
          <w:noProof/>
          <w:szCs w:val="22"/>
        </w:rPr>
      </w:pPr>
    </w:p>
    <w:p w14:paraId="65D60AEE" w14:textId="77777777" w:rsidR="00070611" w:rsidRPr="00221FB3" w:rsidRDefault="00070611" w:rsidP="00070611">
      <w:pPr>
        <w:jc w:val="center"/>
        <w:outlineLvl w:val="0"/>
        <w:rPr>
          <w:b/>
          <w:noProof/>
          <w:szCs w:val="22"/>
        </w:rPr>
      </w:pPr>
    </w:p>
    <w:p w14:paraId="5F6E27A6" w14:textId="77777777" w:rsidR="00070611" w:rsidRPr="00221FB3" w:rsidRDefault="00070611" w:rsidP="00070611">
      <w:pPr>
        <w:jc w:val="center"/>
        <w:outlineLvl w:val="0"/>
        <w:rPr>
          <w:b/>
          <w:noProof/>
          <w:szCs w:val="22"/>
        </w:rPr>
      </w:pPr>
    </w:p>
    <w:p w14:paraId="1FF3E752" w14:textId="77777777" w:rsidR="00070611" w:rsidRPr="00221FB3" w:rsidRDefault="00070611" w:rsidP="00070611">
      <w:pPr>
        <w:jc w:val="center"/>
        <w:outlineLvl w:val="0"/>
        <w:rPr>
          <w:b/>
          <w:noProof/>
          <w:szCs w:val="22"/>
        </w:rPr>
      </w:pPr>
    </w:p>
    <w:p w14:paraId="6AFDEA5C" w14:textId="77777777" w:rsidR="00070611" w:rsidRPr="00221FB3" w:rsidRDefault="00070611" w:rsidP="00070611">
      <w:pPr>
        <w:jc w:val="center"/>
        <w:outlineLvl w:val="0"/>
        <w:rPr>
          <w:b/>
          <w:noProof/>
          <w:szCs w:val="22"/>
        </w:rPr>
      </w:pPr>
    </w:p>
    <w:p w14:paraId="2A14C6C1" w14:textId="77777777" w:rsidR="00070611" w:rsidRPr="00221FB3" w:rsidRDefault="00070611" w:rsidP="00070611">
      <w:pPr>
        <w:jc w:val="center"/>
        <w:outlineLvl w:val="0"/>
        <w:rPr>
          <w:b/>
          <w:noProof/>
          <w:szCs w:val="22"/>
        </w:rPr>
      </w:pPr>
    </w:p>
    <w:p w14:paraId="7A19B35A" w14:textId="77777777" w:rsidR="00070611" w:rsidRPr="00221FB3" w:rsidRDefault="00070611" w:rsidP="00070611">
      <w:pPr>
        <w:jc w:val="center"/>
        <w:outlineLvl w:val="0"/>
        <w:rPr>
          <w:b/>
          <w:noProof/>
          <w:szCs w:val="22"/>
        </w:rPr>
      </w:pPr>
    </w:p>
    <w:p w14:paraId="47026A59" w14:textId="77777777" w:rsidR="00070611" w:rsidRPr="00221FB3" w:rsidRDefault="00070611" w:rsidP="00070611">
      <w:pPr>
        <w:jc w:val="center"/>
        <w:outlineLvl w:val="0"/>
        <w:rPr>
          <w:b/>
          <w:noProof/>
          <w:szCs w:val="22"/>
        </w:rPr>
      </w:pPr>
    </w:p>
    <w:p w14:paraId="42B6AC7A" w14:textId="77777777" w:rsidR="00070611" w:rsidRPr="00221FB3" w:rsidRDefault="00070611" w:rsidP="00070611">
      <w:pPr>
        <w:jc w:val="center"/>
        <w:outlineLvl w:val="0"/>
        <w:rPr>
          <w:b/>
          <w:noProof/>
          <w:szCs w:val="22"/>
        </w:rPr>
      </w:pPr>
    </w:p>
    <w:p w14:paraId="75039D7B" w14:textId="77777777" w:rsidR="00070611" w:rsidRPr="00221FB3" w:rsidRDefault="00070611" w:rsidP="00070611">
      <w:pPr>
        <w:jc w:val="center"/>
        <w:outlineLvl w:val="0"/>
        <w:rPr>
          <w:b/>
          <w:noProof/>
          <w:szCs w:val="22"/>
        </w:rPr>
      </w:pPr>
    </w:p>
    <w:p w14:paraId="26BD7DBB" w14:textId="77777777" w:rsidR="00070611" w:rsidRPr="00221FB3" w:rsidRDefault="00070611" w:rsidP="00070611">
      <w:pPr>
        <w:jc w:val="center"/>
        <w:outlineLvl w:val="0"/>
        <w:rPr>
          <w:b/>
          <w:noProof/>
          <w:szCs w:val="22"/>
        </w:rPr>
      </w:pPr>
    </w:p>
    <w:p w14:paraId="4E8D4720" w14:textId="77777777" w:rsidR="00070611" w:rsidRPr="00221FB3" w:rsidRDefault="00070611" w:rsidP="00070611">
      <w:pPr>
        <w:jc w:val="center"/>
        <w:outlineLvl w:val="0"/>
        <w:rPr>
          <w:b/>
          <w:noProof/>
          <w:szCs w:val="22"/>
        </w:rPr>
      </w:pPr>
    </w:p>
    <w:p w14:paraId="1CEE6873" w14:textId="77777777" w:rsidR="00070611" w:rsidRDefault="00070611" w:rsidP="00070611">
      <w:pPr>
        <w:jc w:val="center"/>
        <w:outlineLvl w:val="0"/>
        <w:rPr>
          <w:b/>
          <w:noProof/>
          <w:szCs w:val="22"/>
        </w:rPr>
      </w:pPr>
    </w:p>
    <w:p w14:paraId="0129C4BF" w14:textId="77777777" w:rsidR="00070611" w:rsidRDefault="00070611" w:rsidP="00070611">
      <w:pPr>
        <w:jc w:val="center"/>
        <w:outlineLvl w:val="0"/>
        <w:rPr>
          <w:b/>
          <w:noProof/>
          <w:szCs w:val="22"/>
        </w:rPr>
      </w:pPr>
    </w:p>
    <w:p w14:paraId="3A6D7302" w14:textId="77777777" w:rsidR="00070611" w:rsidRDefault="00070611" w:rsidP="00070611">
      <w:pPr>
        <w:jc w:val="center"/>
        <w:outlineLvl w:val="0"/>
        <w:rPr>
          <w:b/>
          <w:noProof/>
          <w:szCs w:val="22"/>
        </w:rPr>
      </w:pPr>
    </w:p>
    <w:p w14:paraId="13E1E03C" w14:textId="77777777" w:rsidR="002F3686" w:rsidRPr="002F547A" w:rsidRDefault="002F3686" w:rsidP="00984130">
      <w:pPr>
        <w:tabs>
          <w:tab w:val="clear" w:pos="567"/>
        </w:tabs>
        <w:jc w:val="center"/>
        <w:rPr>
          <w:b/>
          <w:noProof/>
          <w:szCs w:val="22"/>
        </w:rPr>
      </w:pPr>
      <w:r w:rsidRPr="002F547A">
        <w:rPr>
          <w:b/>
          <w:noProof/>
        </w:rPr>
        <w:t>III. MELLÉKLET</w:t>
      </w:r>
    </w:p>
    <w:p w14:paraId="5B6407D5" w14:textId="77777777" w:rsidR="002F3686" w:rsidRPr="002F547A" w:rsidRDefault="002F3686">
      <w:pPr>
        <w:jc w:val="center"/>
        <w:rPr>
          <w:noProof/>
          <w:szCs w:val="22"/>
        </w:rPr>
      </w:pPr>
    </w:p>
    <w:p w14:paraId="278D4C66" w14:textId="77777777" w:rsidR="002F3686" w:rsidRPr="002F547A" w:rsidRDefault="002F3686">
      <w:pPr>
        <w:jc w:val="center"/>
        <w:outlineLvl w:val="0"/>
        <w:rPr>
          <w:b/>
          <w:noProof/>
          <w:szCs w:val="22"/>
        </w:rPr>
      </w:pPr>
      <w:r w:rsidRPr="002F547A">
        <w:rPr>
          <w:b/>
          <w:noProof/>
        </w:rPr>
        <w:t>CÍMKESZÖVEG ÉS BETEGTÁJÉKOZTATÓ</w:t>
      </w:r>
    </w:p>
    <w:p w14:paraId="72B8AC9C" w14:textId="77777777" w:rsidR="002F3686" w:rsidRPr="002F547A" w:rsidRDefault="002F3686" w:rsidP="00984130">
      <w:pPr>
        <w:tabs>
          <w:tab w:val="clear" w:pos="567"/>
        </w:tabs>
        <w:jc w:val="center"/>
        <w:rPr>
          <w:noProof/>
          <w:szCs w:val="22"/>
        </w:rPr>
      </w:pPr>
      <w:r w:rsidRPr="002F547A">
        <w:br w:type="page"/>
      </w:r>
    </w:p>
    <w:p w14:paraId="31C2C86C" w14:textId="77777777" w:rsidR="002F3686" w:rsidRPr="002F547A" w:rsidRDefault="002F3686" w:rsidP="00984130">
      <w:pPr>
        <w:jc w:val="center"/>
        <w:outlineLvl w:val="0"/>
        <w:rPr>
          <w:noProof/>
          <w:szCs w:val="22"/>
        </w:rPr>
      </w:pPr>
    </w:p>
    <w:p w14:paraId="188F9281" w14:textId="77777777" w:rsidR="002F3686" w:rsidRPr="002F547A" w:rsidRDefault="002F3686" w:rsidP="00984130">
      <w:pPr>
        <w:jc w:val="center"/>
        <w:outlineLvl w:val="0"/>
        <w:rPr>
          <w:noProof/>
          <w:szCs w:val="22"/>
        </w:rPr>
      </w:pPr>
    </w:p>
    <w:p w14:paraId="56F42C57" w14:textId="77777777" w:rsidR="002F3686" w:rsidRPr="002F547A" w:rsidRDefault="002F3686" w:rsidP="00984130">
      <w:pPr>
        <w:jc w:val="center"/>
        <w:outlineLvl w:val="0"/>
        <w:rPr>
          <w:noProof/>
          <w:szCs w:val="22"/>
        </w:rPr>
      </w:pPr>
    </w:p>
    <w:p w14:paraId="7055D866" w14:textId="77777777" w:rsidR="002F3686" w:rsidRPr="002F547A" w:rsidRDefault="002F3686" w:rsidP="00984130">
      <w:pPr>
        <w:jc w:val="center"/>
        <w:outlineLvl w:val="0"/>
        <w:rPr>
          <w:noProof/>
          <w:szCs w:val="22"/>
        </w:rPr>
      </w:pPr>
    </w:p>
    <w:p w14:paraId="285BB63F" w14:textId="77777777" w:rsidR="002F3686" w:rsidRPr="002F547A" w:rsidRDefault="002F3686" w:rsidP="00984130">
      <w:pPr>
        <w:jc w:val="center"/>
        <w:outlineLvl w:val="0"/>
        <w:rPr>
          <w:noProof/>
          <w:szCs w:val="22"/>
        </w:rPr>
      </w:pPr>
    </w:p>
    <w:p w14:paraId="616B45A8" w14:textId="77777777" w:rsidR="002F3686" w:rsidRPr="002F547A" w:rsidRDefault="002F3686" w:rsidP="00984130">
      <w:pPr>
        <w:jc w:val="center"/>
        <w:outlineLvl w:val="0"/>
        <w:rPr>
          <w:noProof/>
          <w:szCs w:val="22"/>
        </w:rPr>
      </w:pPr>
    </w:p>
    <w:p w14:paraId="6B5C35C4" w14:textId="77777777" w:rsidR="002F3686" w:rsidRPr="002F547A" w:rsidRDefault="002F3686" w:rsidP="00984130">
      <w:pPr>
        <w:jc w:val="center"/>
        <w:outlineLvl w:val="0"/>
        <w:rPr>
          <w:noProof/>
          <w:szCs w:val="22"/>
        </w:rPr>
      </w:pPr>
    </w:p>
    <w:p w14:paraId="4B878415" w14:textId="77777777" w:rsidR="002F3686" w:rsidRPr="002F547A" w:rsidRDefault="002F3686" w:rsidP="00984130">
      <w:pPr>
        <w:jc w:val="center"/>
        <w:outlineLvl w:val="0"/>
        <w:rPr>
          <w:noProof/>
          <w:szCs w:val="22"/>
        </w:rPr>
      </w:pPr>
    </w:p>
    <w:p w14:paraId="28E2F86A" w14:textId="77777777" w:rsidR="002F3686" w:rsidRPr="002F547A" w:rsidRDefault="002F3686" w:rsidP="00984130">
      <w:pPr>
        <w:jc w:val="center"/>
        <w:outlineLvl w:val="0"/>
        <w:rPr>
          <w:noProof/>
          <w:szCs w:val="22"/>
        </w:rPr>
      </w:pPr>
    </w:p>
    <w:p w14:paraId="2660CBBB" w14:textId="77777777" w:rsidR="002F3686" w:rsidRPr="002F547A" w:rsidRDefault="002F3686" w:rsidP="00984130">
      <w:pPr>
        <w:jc w:val="center"/>
        <w:outlineLvl w:val="0"/>
        <w:rPr>
          <w:noProof/>
          <w:szCs w:val="22"/>
        </w:rPr>
      </w:pPr>
    </w:p>
    <w:p w14:paraId="6A749AE0" w14:textId="77777777" w:rsidR="002F3686" w:rsidRPr="002F547A" w:rsidRDefault="002F3686" w:rsidP="00984130">
      <w:pPr>
        <w:jc w:val="center"/>
        <w:outlineLvl w:val="0"/>
        <w:rPr>
          <w:noProof/>
          <w:szCs w:val="22"/>
        </w:rPr>
      </w:pPr>
    </w:p>
    <w:p w14:paraId="16666A54" w14:textId="77777777" w:rsidR="002F3686" w:rsidRPr="002F547A" w:rsidRDefault="002F3686" w:rsidP="00984130">
      <w:pPr>
        <w:jc w:val="center"/>
        <w:outlineLvl w:val="0"/>
        <w:rPr>
          <w:noProof/>
          <w:szCs w:val="22"/>
        </w:rPr>
      </w:pPr>
    </w:p>
    <w:p w14:paraId="7209E204" w14:textId="77777777" w:rsidR="002F3686" w:rsidRPr="002F547A" w:rsidRDefault="002F3686" w:rsidP="00984130">
      <w:pPr>
        <w:jc w:val="center"/>
        <w:outlineLvl w:val="0"/>
        <w:rPr>
          <w:noProof/>
          <w:szCs w:val="22"/>
        </w:rPr>
      </w:pPr>
    </w:p>
    <w:p w14:paraId="0030BAED" w14:textId="77777777" w:rsidR="002F3686" w:rsidRPr="002F547A" w:rsidRDefault="002F3686" w:rsidP="00984130">
      <w:pPr>
        <w:jc w:val="center"/>
        <w:outlineLvl w:val="0"/>
        <w:rPr>
          <w:noProof/>
          <w:szCs w:val="22"/>
        </w:rPr>
      </w:pPr>
    </w:p>
    <w:p w14:paraId="687FD928" w14:textId="77777777" w:rsidR="002F3686" w:rsidRPr="002F547A" w:rsidRDefault="002F3686" w:rsidP="00984130">
      <w:pPr>
        <w:jc w:val="center"/>
        <w:outlineLvl w:val="0"/>
        <w:rPr>
          <w:noProof/>
          <w:szCs w:val="22"/>
        </w:rPr>
      </w:pPr>
    </w:p>
    <w:p w14:paraId="0BBAC32E" w14:textId="77777777" w:rsidR="002F3686" w:rsidRPr="002F547A" w:rsidRDefault="002F3686" w:rsidP="00984130">
      <w:pPr>
        <w:jc w:val="center"/>
        <w:outlineLvl w:val="0"/>
        <w:rPr>
          <w:noProof/>
          <w:szCs w:val="22"/>
        </w:rPr>
      </w:pPr>
    </w:p>
    <w:p w14:paraId="16DE6FF0" w14:textId="77777777" w:rsidR="002F3686" w:rsidRPr="002F547A" w:rsidRDefault="002F3686" w:rsidP="00984130">
      <w:pPr>
        <w:jc w:val="center"/>
        <w:outlineLvl w:val="0"/>
        <w:rPr>
          <w:noProof/>
          <w:szCs w:val="22"/>
        </w:rPr>
      </w:pPr>
    </w:p>
    <w:p w14:paraId="6E7914D0" w14:textId="77777777" w:rsidR="002F3686" w:rsidRPr="002F547A" w:rsidRDefault="002F3686" w:rsidP="00984130">
      <w:pPr>
        <w:jc w:val="center"/>
        <w:outlineLvl w:val="0"/>
        <w:rPr>
          <w:noProof/>
          <w:szCs w:val="22"/>
        </w:rPr>
      </w:pPr>
    </w:p>
    <w:p w14:paraId="36206C78" w14:textId="77777777" w:rsidR="002F3686" w:rsidRPr="002F547A" w:rsidRDefault="002F3686" w:rsidP="00984130">
      <w:pPr>
        <w:jc w:val="center"/>
        <w:outlineLvl w:val="0"/>
        <w:rPr>
          <w:noProof/>
          <w:szCs w:val="22"/>
        </w:rPr>
      </w:pPr>
    </w:p>
    <w:p w14:paraId="14EE09A5" w14:textId="77777777" w:rsidR="002F3686" w:rsidRPr="002F547A" w:rsidRDefault="002F3686" w:rsidP="00984130">
      <w:pPr>
        <w:jc w:val="center"/>
        <w:outlineLvl w:val="0"/>
        <w:rPr>
          <w:noProof/>
          <w:szCs w:val="22"/>
        </w:rPr>
      </w:pPr>
    </w:p>
    <w:p w14:paraId="0AF4AE73" w14:textId="77777777" w:rsidR="002F3686" w:rsidRPr="002F547A" w:rsidRDefault="002F3686" w:rsidP="00984130">
      <w:pPr>
        <w:jc w:val="center"/>
        <w:outlineLvl w:val="0"/>
        <w:rPr>
          <w:noProof/>
          <w:szCs w:val="22"/>
        </w:rPr>
      </w:pPr>
    </w:p>
    <w:p w14:paraId="67D52B65" w14:textId="77777777" w:rsidR="002F3686" w:rsidRPr="002F547A" w:rsidRDefault="002F3686" w:rsidP="00984130">
      <w:pPr>
        <w:jc w:val="center"/>
        <w:outlineLvl w:val="0"/>
        <w:rPr>
          <w:noProof/>
          <w:szCs w:val="22"/>
        </w:rPr>
      </w:pPr>
    </w:p>
    <w:p w14:paraId="77EEB5AD" w14:textId="77777777" w:rsidR="002F3686" w:rsidRPr="00E512E9" w:rsidRDefault="002F3686" w:rsidP="00FE58D6">
      <w:pPr>
        <w:pStyle w:val="EUCP-Heading-1"/>
        <w:rPr>
          <w:szCs w:val="22"/>
          <w:lang w:val="hu-HU"/>
        </w:rPr>
      </w:pPr>
      <w:r w:rsidRPr="00E512E9">
        <w:rPr>
          <w:lang w:val="hu-HU"/>
        </w:rPr>
        <w:t>A. CÍMKESZÖVEG</w:t>
      </w:r>
    </w:p>
    <w:p w14:paraId="1BBCB4F2" w14:textId="77777777" w:rsidR="002F3686" w:rsidRPr="002F547A" w:rsidRDefault="002F3686">
      <w:pPr>
        <w:shd w:val="clear" w:color="auto" w:fill="FFFFFF"/>
        <w:rPr>
          <w:noProof/>
          <w:szCs w:val="22"/>
        </w:rPr>
      </w:pPr>
      <w:r w:rsidRPr="002F547A">
        <w:br w:type="page"/>
      </w:r>
    </w:p>
    <w:p w14:paraId="31766E93" w14:textId="77777777" w:rsidR="002F3686" w:rsidRPr="002F547A" w:rsidRDefault="002F3686">
      <w:pPr>
        <w:pBdr>
          <w:top w:val="single" w:sz="4" w:space="1" w:color="auto"/>
          <w:left w:val="single" w:sz="4" w:space="4" w:color="auto"/>
          <w:bottom w:val="single" w:sz="4" w:space="1" w:color="auto"/>
          <w:right w:val="single" w:sz="4" w:space="4" w:color="auto"/>
        </w:pBdr>
        <w:rPr>
          <w:noProof/>
          <w:szCs w:val="22"/>
        </w:rPr>
      </w:pPr>
      <w:r w:rsidRPr="002F547A">
        <w:rPr>
          <w:b/>
          <w:noProof/>
        </w:rPr>
        <w:lastRenderedPageBreak/>
        <w:t>A KÜLSŐ CSOMAGOLÁSON FELTÜNTETENDŐ ADATOK</w:t>
      </w:r>
    </w:p>
    <w:p w14:paraId="277CBBE5" w14:textId="77777777" w:rsidR="002F3686" w:rsidRPr="002F547A" w:rsidRDefault="002F3686">
      <w:pPr>
        <w:pBdr>
          <w:top w:val="single" w:sz="4" w:space="1" w:color="auto"/>
          <w:left w:val="single" w:sz="4" w:space="4" w:color="auto"/>
          <w:bottom w:val="single" w:sz="4" w:space="1" w:color="auto"/>
          <w:right w:val="single" w:sz="4" w:space="4" w:color="auto"/>
        </w:pBdr>
        <w:ind w:left="567" w:hanging="567"/>
        <w:rPr>
          <w:bCs/>
          <w:noProof/>
          <w:szCs w:val="22"/>
        </w:rPr>
      </w:pPr>
    </w:p>
    <w:p w14:paraId="77410665" w14:textId="77777777" w:rsidR="002F3686" w:rsidRPr="002F547A" w:rsidRDefault="002F3686">
      <w:pPr>
        <w:pBdr>
          <w:top w:val="single" w:sz="4" w:space="1" w:color="auto"/>
          <w:left w:val="single" w:sz="4" w:space="4" w:color="auto"/>
          <w:bottom w:val="single" w:sz="4" w:space="1" w:color="auto"/>
          <w:right w:val="single" w:sz="4" w:space="4" w:color="auto"/>
        </w:pBdr>
        <w:rPr>
          <w:bCs/>
          <w:noProof/>
          <w:szCs w:val="22"/>
        </w:rPr>
      </w:pPr>
      <w:r w:rsidRPr="002F547A">
        <w:rPr>
          <w:b/>
          <w:noProof/>
        </w:rPr>
        <w:t>KÜLSŐ DOBOZ BUBORÉKCSOMAGOLÁSHOZ</w:t>
      </w:r>
    </w:p>
    <w:p w14:paraId="149F5877" w14:textId="77777777" w:rsidR="002F3686" w:rsidRPr="002F547A" w:rsidRDefault="002F3686">
      <w:pPr>
        <w:rPr>
          <w:noProof/>
          <w:szCs w:val="22"/>
        </w:rPr>
      </w:pPr>
    </w:p>
    <w:p w14:paraId="401185CD" w14:textId="77777777" w:rsidR="002F3686" w:rsidRPr="002F547A" w:rsidRDefault="002F3686">
      <w:pPr>
        <w:rPr>
          <w:noProof/>
          <w:szCs w:val="22"/>
        </w:rPr>
      </w:pPr>
    </w:p>
    <w:p w14:paraId="7B46E8A1"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1.</w:t>
      </w:r>
      <w:r w:rsidRPr="002F547A">
        <w:tab/>
      </w:r>
      <w:r w:rsidRPr="002F547A">
        <w:rPr>
          <w:b/>
          <w:noProof/>
        </w:rPr>
        <w:t>A GYÓGYSZER NEVE</w:t>
      </w:r>
    </w:p>
    <w:p w14:paraId="6A575C8D" w14:textId="77777777" w:rsidR="002F3686" w:rsidRPr="002F547A" w:rsidRDefault="002F3686" w:rsidP="00AD1839">
      <w:pPr>
        <w:keepNext/>
        <w:rPr>
          <w:noProof/>
          <w:szCs w:val="22"/>
        </w:rPr>
      </w:pPr>
    </w:p>
    <w:p w14:paraId="25434A6F" w14:textId="069BE973" w:rsidR="002F3686" w:rsidRPr="002F547A" w:rsidRDefault="002F3686">
      <w:pPr>
        <w:rPr>
          <w:noProof/>
          <w:szCs w:val="22"/>
        </w:rPr>
      </w:pPr>
      <w:r w:rsidRPr="002F547A">
        <w:t>Opsumit 10 mg filmtabletta</w:t>
      </w:r>
    </w:p>
    <w:p w14:paraId="218B381A" w14:textId="0B643268" w:rsidR="002F3686" w:rsidRPr="002F547A" w:rsidRDefault="00ED44E9">
      <w:pPr>
        <w:rPr>
          <w:noProof/>
          <w:szCs w:val="22"/>
        </w:rPr>
      </w:pPr>
      <w:r>
        <w:t>macitentán</w:t>
      </w:r>
    </w:p>
    <w:p w14:paraId="74F404A0" w14:textId="77777777" w:rsidR="002F3686" w:rsidRPr="002F547A" w:rsidRDefault="002F3686">
      <w:pPr>
        <w:rPr>
          <w:noProof/>
          <w:szCs w:val="22"/>
        </w:rPr>
      </w:pPr>
    </w:p>
    <w:p w14:paraId="50625D65" w14:textId="77777777" w:rsidR="002F3686" w:rsidRPr="002F547A" w:rsidRDefault="002F3686">
      <w:pPr>
        <w:rPr>
          <w:noProof/>
          <w:szCs w:val="22"/>
        </w:rPr>
      </w:pPr>
    </w:p>
    <w:p w14:paraId="68A5BB7D"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2F547A">
        <w:rPr>
          <w:b/>
          <w:noProof/>
        </w:rPr>
        <w:t>2.</w:t>
      </w:r>
      <w:r w:rsidRPr="002F547A">
        <w:tab/>
      </w:r>
      <w:r w:rsidRPr="002F547A">
        <w:rPr>
          <w:b/>
          <w:noProof/>
        </w:rPr>
        <w:t>HATÓANYAG(OK) MEGNEVEZÉSE</w:t>
      </w:r>
    </w:p>
    <w:p w14:paraId="39169569" w14:textId="77777777" w:rsidR="002F3686" w:rsidRPr="002F547A" w:rsidRDefault="002F3686" w:rsidP="00AD1839">
      <w:pPr>
        <w:keepNext/>
        <w:rPr>
          <w:i/>
          <w:noProof/>
          <w:szCs w:val="22"/>
        </w:rPr>
      </w:pPr>
    </w:p>
    <w:p w14:paraId="326E9F4F" w14:textId="1DEE6878" w:rsidR="002F3686" w:rsidRPr="002F547A" w:rsidRDefault="002F3686">
      <w:pPr>
        <w:rPr>
          <w:noProof/>
          <w:szCs w:val="22"/>
        </w:rPr>
      </w:pPr>
      <w:r w:rsidRPr="002F547A">
        <w:t>10 mg </w:t>
      </w:r>
      <w:r w:rsidR="00ED44E9">
        <w:t>macitentán</w:t>
      </w:r>
      <w:r w:rsidRPr="002F547A">
        <w:t>t tartalmaz</w:t>
      </w:r>
      <w:r w:rsidR="001E3AE5">
        <w:t xml:space="preserve"> filmtablettánként</w:t>
      </w:r>
      <w:r w:rsidRPr="002F547A">
        <w:t>.</w:t>
      </w:r>
    </w:p>
    <w:p w14:paraId="58E25C16" w14:textId="77777777" w:rsidR="002F3686" w:rsidRPr="002F547A" w:rsidRDefault="002F3686">
      <w:pPr>
        <w:rPr>
          <w:noProof/>
          <w:szCs w:val="22"/>
        </w:rPr>
      </w:pPr>
    </w:p>
    <w:p w14:paraId="7EF38F48" w14:textId="77777777" w:rsidR="002F3686" w:rsidRPr="002F547A" w:rsidRDefault="002F3686">
      <w:pPr>
        <w:rPr>
          <w:noProof/>
          <w:szCs w:val="22"/>
        </w:rPr>
      </w:pPr>
    </w:p>
    <w:p w14:paraId="60CCAE72"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3.</w:t>
      </w:r>
      <w:r w:rsidRPr="002F547A">
        <w:tab/>
      </w:r>
      <w:r w:rsidRPr="002F547A">
        <w:rPr>
          <w:b/>
          <w:noProof/>
        </w:rPr>
        <w:t>SEGÉDANYAGOK FELSOROLÁSA</w:t>
      </w:r>
    </w:p>
    <w:p w14:paraId="274D3DD5" w14:textId="77777777" w:rsidR="002F3686" w:rsidRPr="002F547A" w:rsidRDefault="002F3686" w:rsidP="00AD1839">
      <w:pPr>
        <w:keepNext/>
        <w:outlineLvl w:val="0"/>
        <w:rPr>
          <w:noProof/>
          <w:szCs w:val="22"/>
        </w:rPr>
      </w:pPr>
    </w:p>
    <w:p w14:paraId="5949D5DD" w14:textId="77777777" w:rsidR="002F3686" w:rsidRPr="002F547A" w:rsidRDefault="002F3686">
      <w:pPr>
        <w:outlineLvl w:val="0"/>
        <w:rPr>
          <w:noProof/>
          <w:szCs w:val="22"/>
        </w:rPr>
      </w:pPr>
      <w:r w:rsidRPr="006950F3">
        <w:t xml:space="preserve">Laktózt és </w:t>
      </w:r>
      <w:r w:rsidRPr="00466509">
        <w:t>szójalecitint</w:t>
      </w:r>
      <w:r w:rsidRPr="002F547A">
        <w:t xml:space="preserve"> (E322) is tartalmaz. </w:t>
      </w:r>
      <w:r w:rsidRPr="00AD1839">
        <w:rPr>
          <w:shd w:val="clear" w:color="auto" w:fill="BFBFBF" w:themeFill="background1" w:themeFillShade="BF"/>
        </w:rPr>
        <w:t>További információkért lásd a mellékelt betegtájékoztatót.</w:t>
      </w:r>
    </w:p>
    <w:p w14:paraId="009E760D" w14:textId="77777777" w:rsidR="002F3686" w:rsidRPr="002F547A" w:rsidRDefault="002F3686">
      <w:pPr>
        <w:rPr>
          <w:noProof/>
          <w:szCs w:val="22"/>
        </w:rPr>
      </w:pPr>
    </w:p>
    <w:p w14:paraId="5A238060" w14:textId="77777777" w:rsidR="002F3686" w:rsidRPr="002F547A" w:rsidRDefault="002F3686">
      <w:pPr>
        <w:rPr>
          <w:noProof/>
          <w:szCs w:val="22"/>
        </w:rPr>
      </w:pPr>
    </w:p>
    <w:p w14:paraId="1F00D0CC"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4.</w:t>
      </w:r>
      <w:r w:rsidRPr="002F547A">
        <w:tab/>
      </w:r>
      <w:r w:rsidRPr="002F547A">
        <w:rPr>
          <w:b/>
          <w:noProof/>
        </w:rPr>
        <w:t>GYÓGYSZERFORMA ÉS TARTALOM</w:t>
      </w:r>
    </w:p>
    <w:p w14:paraId="7D56F2F4" w14:textId="6FCF6730" w:rsidR="002F3686" w:rsidRDefault="002F3686" w:rsidP="00AD1839">
      <w:pPr>
        <w:keepNext/>
        <w:rPr>
          <w:snapToGrid w:val="0"/>
          <w:szCs w:val="22"/>
        </w:rPr>
      </w:pPr>
    </w:p>
    <w:p w14:paraId="7585561E" w14:textId="77777777" w:rsidR="002E6DDD" w:rsidRPr="009E510B" w:rsidRDefault="002E6DDD" w:rsidP="002E6DDD">
      <w:pPr>
        <w:rPr>
          <w:snapToGrid w:val="0"/>
          <w:szCs w:val="22"/>
        </w:rPr>
      </w:pPr>
      <w:r>
        <w:rPr>
          <w:snapToGrid w:val="0"/>
          <w:highlight w:val="lightGray"/>
        </w:rPr>
        <w:t>Filmtabletta</w:t>
      </w:r>
    </w:p>
    <w:p w14:paraId="02B683FE" w14:textId="77777777" w:rsidR="002E6DDD" w:rsidRPr="002F547A" w:rsidRDefault="002E6DDD">
      <w:pPr>
        <w:rPr>
          <w:snapToGrid w:val="0"/>
          <w:szCs w:val="22"/>
        </w:rPr>
      </w:pPr>
    </w:p>
    <w:p w14:paraId="0BB37A79" w14:textId="77777777" w:rsidR="002F3686" w:rsidRPr="002F547A" w:rsidRDefault="002F3686">
      <w:pPr>
        <w:rPr>
          <w:snapToGrid w:val="0"/>
          <w:szCs w:val="22"/>
        </w:rPr>
      </w:pPr>
      <w:r w:rsidRPr="002F547A">
        <w:rPr>
          <w:snapToGrid w:val="0"/>
        </w:rPr>
        <w:t>15 filmtabletta</w:t>
      </w:r>
    </w:p>
    <w:p w14:paraId="3F3F26C2" w14:textId="77777777" w:rsidR="002F3686" w:rsidRPr="002F547A" w:rsidRDefault="002F3686">
      <w:pPr>
        <w:rPr>
          <w:noProof/>
          <w:szCs w:val="22"/>
        </w:rPr>
      </w:pPr>
      <w:r w:rsidRPr="000F4AFB">
        <w:rPr>
          <w:snapToGrid w:val="0"/>
          <w:highlight w:val="lightGray"/>
        </w:rPr>
        <w:t>30 filmtabletta</w:t>
      </w:r>
    </w:p>
    <w:p w14:paraId="74BEA4BC" w14:textId="77777777" w:rsidR="002F3686" w:rsidRPr="002F547A" w:rsidRDefault="002F3686">
      <w:pPr>
        <w:rPr>
          <w:noProof/>
          <w:szCs w:val="22"/>
        </w:rPr>
      </w:pPr>
    </w:p>
    <w:p w14:paraId="50C2AC58" w14:textId="77777777" w:rsidR="002F3686" w:rsidRPr="002F547A" w:rsidRDefault="002F3686">
      <w:pPr>
        <w:rPr>
          <w:noProof/>
          <w:szCs w:val="22"/>
        </w:rPr>
      </w:pPr>
    </w:p>
    <w:p w14:paraId="575A831C"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5.</w:t>
      </w:r>
      <w:r w:rsidRPr="002F547A">
        <w:tab/>
      </w:r>
      <w:r w:rsidRPr="002F547A">
        <w:rPr>
          <w:b/>
          <w:noProof/>
        </w:rPr>
        <w:t>AZ ALKALMAZÁSSAL KAPCSOLATOS TUDNIVALÓK ÉS AZ ALKALMAZÁS MÓDJA(I)</w:t>
      </w:r>
    </w:p>
    <w:p w14:paraId="4664AC87" w14:textId="77777777" w:rsidR="002F3686" w:rsidRPr="002F547A" w:rsidRDefault="002F3686" w:rsidP="00AD1839">
      <w:pPr>
        <w:keepNext/>
        <w:rPr>
          <w:noProof/>
          <w:szCs w:val="22"/>
        </w:rPr>
      </w:pPr>
    </w:p>
    <w:p w14:paraId="1F3B8B57" w14:textId="77777777" w:rsidR="002F3686" w:rsidRPr="002F547A" w:rsidRDefault="002F3686">
      <w:pPr>
        <w:rPr>
          <w:szCs w:val="22"/>
        </w:rPr>
      </w:pPr>
      <w:r w:rsidRPr="002F547A">
        <w:t>Használat előtt olvassa el a mellékelt betegtájékoztatót!</w:t>
      </w:r>
    </w:p>
    <w:p w14:paraId="4A5D4958" w14:textId="77777777" w:rsidR="002F3686" w:rsidRPr="002F547A" w:rsidRDefault="002F3686">
      <w:pPr>
        <w:rPr>
          <w:noProof/>
          <w:szCs w:val="22"/>
        </w:rPr>
      </w:pPr>
      <w:r w:rsidRPr="002F547A">
        <w:t>Szájon át alkalmazandó.</w:t>
      </w:r>
    </w:p>
    <w:p w14:paraId="77D38C68" w14:textId="77777777" w:rsidR="002F3686" w:rsidRPr="002F547A" w:rsidRDefault="002F3686">
      <w:pPr>
        <w:autoSpaceDE w:val="0"/>
        <w:autoSpaceDN w:val="0"/>
        <w:adjustRightInd w:val="0"/>
        <w:rPr>
          <w:szCs w:val="22"/>
        </w:rPr>
      </w:pPr>
    </w:p>
    <w:p w14:paraId="09BE7103" w14:textId="77777777" w:rsidR="002F3686" w:rsidRPr="002F547A" w:rsidRDefault="002F3686">
      <w:pPr>
        <w:autoSpaceDE w:val="0"/>
        <w:autoSpaceDN w:val="0"/>
        <w:adjustRightInd w:val="0"/>
        <w:rPr>
          <w:szCs w:val="22"/>
        </w:rPr>
      </w:pPr>
    </w:p>
    <w:p w14:paraId="6A02440C"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6.</w:t>
      </w:r>
      <w:r w:rsidRPr="002F547A">
        <w:tab/>
      </w:r>
      <w:r w:rsidRPr="002F547A">
        <w:rPr>
          <w:b/>
          <w:noProof/>
        </w:rPr>
        <w:t>KÜLÖN FIGYELMEZTETÉS, MELY SZERINT A GYÓGYSZERT GYERMEKEKTŐL ELZÁRVA KELL TARTANI</w:t>
      </w:r>
    </w:p>
    <w:p w14:paraId="73F976E5" w14:textId="77777777" w:rsidR="002F3686" w:rsidRPr="002F547A" w:rsidRDefault="002F3686" w:rsidP="00AD1839">
      <w:pPr>
        <w:keepNext/>
        <w:rPr>
          <w:noProof/>
          <w:szCs w:val="22"/>
        </w:rPr>
      </w:pPr>
    </w:p>
    <w:p w14:paraId="445316AB" w14:textId="77777777" w:rsidR="002F3686" w:rsidRPr="002F547A" w:rsidRDefault="002F3686">
      <w:pPr>
        <w:outlineLvl w:val="0"/>
        <w:rPr>
          <w:noProof/>
          <w:szCs w:val="22"/>
        </w:rPr>
      </w:pPr>
      <w:r w:rsidRPr="002F547A">
        <w:t>A gyógyszer gyermekektől elzárva tartandó!</w:t>
      </w:r>
    </w:p>
    <w:p w14:paraId="4299721E" w14:textId="77777777" w:rsidR="002F3686" w:rsidRPr="002F547A" w:rsidRDefault="002F3686">
      <w:pPr>
        <w:rPr>
          <w:noProof/>
          <w:szCs w:val="22"/>
        </w:rPr>
      </w:pPr>
    </w:p>
    <w:p w14:paraId="13BBB421" w14:textId="77777777" w:rsidR="002F3686" w:rsidRPr="002F547A" w:rsidRDefault="002F3686">
      <w:pPr>
        <w:rPr>
          <w:noProof/>
          <w:szCs w:val="22"/>
        </w:rPr>
      </w:pPr>
    </w:p>
    <w:p w14:paraId="22FA178D"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7.</w:t>
      </w:r>
      <w:r w:rsidRPr="002F547A">
        <w:tab/>
      </w:r>
      <w:r w:rsidRPr="002F547A">
        <w:rPr>
          <w:b/>
          <w:noProof/>
        </w:rPr>
        <w:t>TOVÁBBI FIGYELMEZTETÉS(EK), AMENNYIBEN SZÜKSÉGES</w:t>
      </w:r>
    </w:p>
    <w:p w14:paraId="6F665396" w14:textId="77777777" w:rsidR="002F3686" w:rsidRPr="002F547A" w:rsidRDefault="002F3686" w:rsidP="00AD1839">
      <w:pPr>
        <w:keepNext/>
        <w:rPr>
          <w:noProof/>
          <w:szCs w:val="22"/>
        </w:rPr>
      </w:pPr>
    </w:p>
    <w:p w14:paraId="43A199C1" w14:textId="77777777" w:rsidR="002F3686" w:rsidRPr="002F547A" w:rsidRDefault="002F3686">
      <w:pPr>
        <w:tabs>
          <w:tab w:val="left" w:pos="749"/>
        </w:tabs>
        <w:rPr>
          <w:noProof/>
          <w:szCs w:val="22"/>
        </w:rPr>
      </w:pPr>
    </w:p>
    <w:p w14:paraId="2994491F"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t>8.</w:t>
      </w:r>
      <w:r w:rsidRPr="002F547A">
        <w:tab/>
      </w:r>
      <w:r w:rsidRPr="002F547A">
        <w:rPr>
          <w:b/>
          <w:noProof/>
        </w:rPr>
        <w:t>LEJÁRATI IDŐ</w:t>
      </w:r>
    </w:p>
    <w:p w14:paraId="38C5F318" w14:textId="77777777" w:rsidR="002F3686" w:rsidRPr="002F547A" w:rsidRDefault="002F3686" w:rsidP="00AD1839">
      <w:pPr>
        <w:keepNext/>
        <w:rPr>
          <w:noProof/>
          <w:szCs w:val="22"/>
        </w:rPr>
      </w:pPr>
    </w:p>
    <w:p w14:paraId="1D0BA87A" w14:textId="77777777" w:rsidR="002F3686" w:rsidRPr="002F547A" w:rsidRDefault="002F3686">
      <w:pPr>
        <w:rPr>
          <w:noProof/>
          <w:szCs w:val="22"/>
        </w:rPr>
      </w:pPr>
      <w:r w:rsidRPr="002F547A">
        <w:t>EXP</w:t>
      </w:r>
    </w:p>
    <w:p w14:paraId="634B121B" w14:textId="77777777" w:rsidR="002F3686" w:rsidRPr="002F547A" w:rsidRDefault="002F3686">
      <w:pPr>
        <w:rPr>
          <w:noProof/>
          <w:szCs w:val="22"/>
        </w:rPr>
      </w:pPr>
      <w:r w:rsidRPr="002F547A">
        <w:rPr>
          <w:noProof/>
          <w:szCs w:val="22"/>
        </w:rPr>
        <w:br w:type="page"/>
      </w:r>
    </w:p>
    <w:p w14:paraId="52028214" w14:textId="77777777" w:rsidR="002F3686" w:rsidRPr="002F547A" w:rsidRDefault="002F3686" w:rsidP="00AD1839">
      <w:pPr>
        <w:keepNext/>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2F547A">
        <w:rPr>
          <w:b/>
          <w:noProof/>
        </w:rPr>
        <w:lastRenderedPageBreak/>
        <w:t>9.</w:t>
      </w:r>
      <w:r w:rsidRPr="002F547A">
        <w:tab/>
      </w:r>
      <w:r w:rsidRPr="002F547A">
        <w:rPr>
          <w:b/>
          <w:noProof/>
        </w:rPr>
        <w:t>KÜLÖNLEGES TÁROLÁSI ELŐÍRÁSOK</w:t>
      </w:r>
    </w:p>
    <w:p w14:paraId="4545252A" w14:textId="77777777" w:rsidR="002F3686" w:rsidRPr="002F547A" w:rsidRDefault="002F3686" w:rsidP="00AD1839">
      <w:pPr>
        <w:keepNext/>
        <w:rPr>
          <w:noProof/>
          <w:szCs w:val="22"/>
        </w:rPr>
      </w:pPr>
    </w:p>
    <w:p w14:paraId="08AF8551" w14:textId="77777777" w:rsidR="002F3686" w:rsidRPr="002F547A" w:rsidRDefault="002F3686">
      <w:pPr>
        <w:ind w:left="567" w:hanging="567"/>
        <w:rPr>
          <w:noProof/>
          <w:szCs w:val="22"/>
        </w:rPr>
      </w:pPr>
      <w:r w:rsidRPr="002F547A">
        <w:t>Legfeljebb 30 °C-on tárolandó.</w:t>
      </w:r>
    </w:p>
    <w:p w14:paraId="509A2BB9" w14:textId="77777777" w:rsidR="002F3686" w:rsidRPr="002F547A" w:rsidRDefault="002F3686">
      <w:pPr>
        <w:ind w:left="567" w:hanging="567"/>
        <w:rPr>
          <w:noProof/>
          <w:szCs w:val="22"/>
        </w:rPr>
      </w:pPr>
    </w:p>
    <w:p w14:paraId="458C33FF" w14:textId="77777777" w:rsidR="002F3686" w:rsidRPr="002F547A" w:rsidRDefault="002F3686">
      <w:pPr>
        <w:ind w:left="567" w:hanging="567"/>
        <w:rPr>
          <w:noProof/>
          <w:szCs w:val="22"/>
        </w:rPr>
      </w:pPr>
    </w:p>
    <w:p w14:paraId="2EB384AC"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sidRPr="002F547A">
        <w:rPr>
          <w:b/>
          <w:noProof/>
        </w:rPr>
        <w:t>10.</w:t>
      </w:r>
      <w:r w:rsidRPr="002F547A">
        <w:tab/>
      </w:r>
      <w:r w:rsidRPr="002F547A">
        <w:rPr>
          <w:b/>
          <w:noProof/>
        </w:rPr>
        <w:t>KÜLÖNLEGES ÓVINTÉZKEDÉSEK A FEL NEM HASZNÁLT GYÓGYSZEREK VAGY AZ ILYEN TERMÉKEKBŐL KELETKEZETT HULLADÉKANYAGOK ÁRTALMATLANNÁ TÉTELÉRE, HA ILYENEKRE SZÜKSÉG VAN</w:t>
      </w:r>
    </w:p>
    <w:p w14:paraId="5EA7BB1B" w14:textId="77777777" w:rsidR="002F3686" w:rsidRPr="002F547A" w:rsidRDefault="002F3686" w:rsidP="00AD1839">
      <w:pPr>
        <w:keepNext/>
        <w:rPr>
          <w:noProof/>
          <w:szCs w:val="22"/>
        </w:rPr>
      </w:pPr>
    </w:p>
    <w:p w14:paraId="63C1DE16" w14:textId="77777777" w:rsidR="002F3686" w:rsidRPr="002F547A" w:rsidRDefault="002F3686">
      <w:pPr>
        <w:rPr>
          <w:noProof/>
          <w:szCs w:val="22"/>
        </w:rPr>
      </w:pPr>
    </w:p>
    <w:p w14:paraId="1F71E5AF"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b/>
          <w:noProof/>
          <w:szCs w:val="22"/>
        </w:rPr>
      </w:pPr>
      <w:r w:rsidRPr="002F547A">
        <w:rPr>
          <w:b/>
          <w:noProof/>
        </w:rPr>
        <w:t>11.</w:t>
      </w:r>
      <w:r w:rsidRPr="002F547A">
        <w:tab/>
      </w:r>
      <w:r w:rsidRPr="002F547A">
        <w:rPr>
          <w:b/>
          <w:noProof/>
        </w:rPr>
        <w:t>A FORGALOMBA HOZATALI ENGEDÉLY JOGOSULTJÁNAK NEVE ÉS CÍME</w:t>
      </w:r>
    </w:p>
    <w:p w14:paraId="6F852F6E" w14:textId="77777777" w:rsidR="002F3686" w:rsidRPr="002F547A" w:rsidRDefault="002F3686" w:rsidP="00AD1839">
      <w:pPr>
        <w:keepNext/>
        <w:rPr>
          <w:noProof/>
          <w:szCs w:val="22"/>
        </w:rPr>
      </w:pPr>
    </w:p>
    <w:p w14:paraId="63798C64" w14:textId="77777777" w:rsidR="00AC4A46" w:rsidRPr="002F547A" w:rsidRDefault="00AC4A46" w:rsidP="00AC4A46">
      <w:pPr>
        <w:tabs>
          <w:tab w:val="clear" w:pos="567"/>
        </w:tabs>
        <w:autoSpaceDE w:val="0"/>
        <w:autoSpaceDN w:val="0"/>
        <w:adjustRightInd w:val="0"/>
      </w:pPr>
      <w:r w:rsidRPr="002F547A">
        <w:t>Janssen-Cilag International NV</w:t>
      </w:r>
    </w:p>
    <w:p w14:paraId="490BB4DD" w14:textId="77777777" w:rsidR="00AC4A46" w:rsidRPr="002F547A" w:rsidRDefault="00AC4A46" w:rsidP="00AC4A46">
      <w:pPr>
        <w:tabs>
          <w:tab w:val="clear" w:pos="567"/>
        </w:tabs>
        <w:autoSpaceDE w:val="0"/>
        <w:autoSpaceDN w:val="0"/>
        <w:adjustRightInd w:val="0"/>
      </w:pPr>
      <w:r w:rsidRPr="002F547A">
        <w:t>Turnhoutseweg 30</w:t>
      </w:r>
    </w:p>
    <w:p w14:paraId="612668A3" w14:textId="77777777" w:rsidR="00AC4A46" w:rsidRPr="002F547A" w:rsidRDefault="00AC4A46" w:rsidP="00AC4A46">
      <w:pPr>
        <w:tabs>
          <w:tab w:val="clear" w:pos="567"/>
        </w:tabs>
        <w:autoSpaceDE w:val="0"/>
        <w:autoSpaceDN w:val="0"/>
        <w:adjustRightInd w:val="0"/>
      </w:pPr>
      <w:r w:rsidRPr="002F547A">
        <w:t>B-2340 Beerse</w:t>
      </w:r>
    </w:p>
    <w:p w14:paraId="198913B4" w14:textId="6134927A" w:rsidR="00AC4A46" w:rsidRPr="002F547A" w:rsidRDefault="00AC4A46" w:rsidP="00AC4A46">
      <w:pPr>
        <w:tabs>
          <w:tab w:val="clear" w:pos="567"/>
        </w:tabs>
        <w:autoSpaceDE w:val="0"/>
        <w:autoSpaceDN w:val="0"/>
        <w:adjustRightInd w:val="0"/>
      </w:pPr>
      <w:r w:rsidRPr="002F547A">
        <w:t>Belgium</w:t>
      </w:r>
    </w:p>
    <w:p w14:paraId="3AC595BD" w14:textId="77777777" w:rsidR="002F3686" w:rsidRPr="002F547A" w:rsidRDefault="002F3686">
      <w:pPr>
        <w:rPr>
          <w:noProof/>
          <w:szCs w:val="22"/>
        </w:rPr>
      </w:pPr>
    </w:p>
    <w:p w14:paraId="490E5A16" w14:textId="77777777" w:rsidR="002F3686" w:rsidRPr="002F547A" w:rsidRDefault="002F3686">
      <w:pPr>
        <w:rPr>
          <w:noProof/>
          <w:szCs w:val="22"/>
        </w:rPr>
      </w:pPr>
    </w:p>
    <w:p w14:paraId="46A2E372"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noProof/>
          <w:szCs w:val="22"/>
        </w:rPr>
      </w:pPr>
      <w:r w:rsidRPr="002F547A">
        <w:rPr>
          <w:b/>
          <w:noProof/>
        </w:rPr>
        <w:t>12.</w:t>
      </w:r>
      <w:r w:rsidRPr="002F547A">
        <w:tab/>
      </w:r>
      <w:r w:rsidRPr="002F547A">
        <w:rPr>
          <w:b/>
          <w:noProof/>
        </w:rPr>
        <w:t xml:space="preserve">A FORGALOMBA HOZATALI ENGEDÉLY SZÁMA(I) </w:t>
      </w:r>
    </w:p>
    <w:p w14:paraId="71FC6401" w14:textId="77777777" w:rsidR="002F3686" w:rsidRPr="002F547A" w:rsidRDefault="002F3686" w:rsidP="00AD1839">
      <w:pPr>
        <w:keepNext/>
        <w:rPr>
          <w:szCs w:val="22"/>
        </w:rPr>
      </w:pPr>
    </w:p>
    <w:p w14:paraId="7A956129" w14:textId="77777777" w:rsidR="002F3686" w:rsidRPr="002F547A" w:rsidRDefault="002F3686">
      <w:pPr>
        <w:shd w:val="clear" w:color="auto" w:fill="FFFFFF"/>
        <w:tabs>
          <w:tab w:val="clear" w:pos="567"/>
        </w:tabs>
        <w:rPr>
          <w:color w:val="222222"/>
          <w:lang w:val="pt-BR"/>
        </w:rPr>
      </w:pPr>
      <w:r w:rsidRPr="002F547A">
        <w:rPr>
          <w:color w:val="000000"/>
          <w:lang w:val="pt-BR"/>
        </w:rPr>
        <w:t>EU/1/13/893/001 </w:t>
      </w:r>
    </w:p>
    <w:p w14:paraId="309F9CDD" w14:textId="77777777" w:rsidR="002F3686" w:rsidRPr="002F547A" w:rsidRDefault="002F3686">
      <w:pPr>
        <w:shd w:val="clear" w:color="auto" w:fill="FFFFFF"/>
        <w:tabs>
          <w:tab w:val="clear" w:pos="567"/>
        </w:tabs>
        <w:rPr>
          <w:color w:val="222222"/>
          <w:lang w:val="pt-BR"/>
        </w:rPr>
      </w:pPr>
      <w:r w:rsidRPr="000F4AFB">
        <w:rPr>
          <w:color w:val="000000"/>
          <w:highlight w:val="lightGray"/>
          <w:lang w:val="pt-BR"/>
        </w:rPr>
        <w:t>EU/1/13/893/002</w:t>
      </w:r>
      <w:r w:rsidRPr="002F547A">
        <w:rPr>
          <w:color w:val="000000"/>
          <w:lang w:val="pt-BR"/>
        </w:rPr>
        <w:t> </w:t>
      </w:r>
    </w:p>
    <w:p w14:paraId="76519390" w14:textId="77777777" w:rsidR="002F3686" w:rsidRPr="002F547A" w:rsidRDefault="002F3686">
      <w:pPr>
        <w:rPr>
          <w:szCs w:val="22"/>
        </w:rPr>
      </w:pPr>
    </w:p>
    <w:p w14:paraId="3296EDE1" w14:textId="77777777" w:rsidR="002F3686" w:rsidRPr="002F547A" w:rsidRDefault="002F3686">
      <w:pPr>
        <w:rPr>
          <w:noProof/>
          <w:szCs w:val="22"/>
        </w:rPr>
      </w:pPr>
    </w:p>
    <w:p w14:paraId="6330A03C"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noProof/>
          <w:szCs w:val="22"/>
        </w:rPr>
      </w:pPr>
      <w:r w:rsidRPr="002F547A">
        <w:rPr>
          <w:b/>
          <w:noProof/>
        </w:rPr>
        <w:t>13.</w:t>
      </w:r>
      <w:r w:rsidRPr="002F547A">
        <w:tab/>
      </w:r>
      <w:r w:rsidRPr="002F547A">
        <w:rPr>
          <w:b/>
          <w:noProof/>
        </w:rPr>
        <w:t>A GYÁRTÁSI TÉTEL SZÁMA</w:t>
      </w:r>
    </w:p>
    <w:p w14:paraId="5B801348" w14:textId="77777777" w:rsidR="002F3686" w:rsidRPr="002F547A" w:rsidRDefault="002F3686" w:rsidP="00AD1839">
      <w:pPr>
        <w:keepNext/>
        <w:rPr>
          <w:i/>
          <w:noProof/>
          <w:szCs w:val="22"/>
        </w:rPr>
      </w:pPr>
    </w:p>
    <w:p w14:paraId="5B70AA2A" w14:textId="77777777" w:rsidR="002F3686" w:rsidRPr="002F547A" w:rsidRDefault="002F3686">
      <w:pPr>
        <w:rPr>
          <w:noProof/>
          <w:szCs w:val="22"/>
        </w:rPr>
      </w:pPr>
      <w:r w:rsidRPr="002F547A">
        <w:t>Lot</w:t>
      </w:r>
    </w:p>
    <w:p w14:paraId="0C3CF483" w14:textId="77777777" w:rsidR="002F3686" w:rsidRPr="002F547A" w:rsidRDefault="002F3686">
      <w:pPr>
        <w:rPr>
          <w:noProof/>
          <w:szCs w:val="22"/>
        </w:rPr>
      </w:pPr>
    </w:p>
    <w:p w14:paraId="197D049B" w14:textId="77777777" w:rsidR="002F3686" w:rsidRPr="002F547A" w:rsidRDefault="002F3686">
      <w:pPr>
        <w:rPr>
          <w:noProof/>
          <w:szCs w:val="22"/>
        </w:rPr>
      </w:pPr>
    </w:p>
    <w:p w14:paraId="6C267EEE" w14:textId="568A744D"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noProof/>
          <w:szCs w:val="22"/>
        </w:rPr>
      </w:pPr>
      <w:r w:rsidRPr="002F547A">
        <w:rPr>
          <w:b/>
          <w:noProof/>
        </w:rPr>
        <w:t>14.</w:t>
      </w:r>
      <w:r w:rsidRPr="002F547A">
        <w:tab/>
      </w:r>
      <w:r w:rsidRPr="002F547A">
        <w:rPr>
          <w:b/>
          <w:noProof/>
        </w:rPr>
        <w:t xml:space="preserve">A GYÓGYSZER </w:t>
      </w:r>
      <w:r w:rsidR="00CF353C">
        <w:rPr>
          <w:b/>
        </w:rPr>
        <w:t>ÁLTALÁNOS BESOROLÁSA RENDELHETŐSÉG SZEMPONTJÁBÓL</w:t>
      </w:r>
    </w:p>
    <w:p w14:paraId="1BE05B63" w14:textId="77777777" w:rsidR="002F3686" w:rsidRPr="002F547A" w:rsidRDefault="002F3686" w:rsidP="00AD1839">
      <w:pPr>
        <w:keepNext/>
        <w:rPr>
          <w:noProof/>
          <w:szCs w:val="22"/>
        </w:rPr>
      </w:pPr>
    </w:p>
    <w:p w14:paraId="091EA03D" w14:textId="77777777" w:rsidR="002F3686" w:rsidRPr="002F547A" w:rsidRDefault="002F3686">
      <w:pPr>
        <w:rPr>
          <w:noProof/>
          <w:szCs w:val="22"/>
        </w:rPr>
      </w:pPr>
    </w:p>
    <w:p w14:paraId="76F5EB45" w14:textId="77777777" w:rsidR="002F3686" w:rsidRPr="002F547A" w:rsidRDefault="002F3686" w:rsidP="00AD1839">
      <w:pPr>
        <w:keepNext/>
        <w:pBdr>
          <w:top w:val="single" w:sz="4" w:space="2" w:color="auto"/>
          <w:left w:val="single" w:sz="4" w:space="4" w:color="auto"/>
          <w:bottom w:val="single" w:sz="4" w:space="1" w:color="auto"/>
          <w:right w:val="single" w:sz="4" w:space="4" w:color="auto"/>
        </w:pBdr>
        <w:outlineLvl w:val="0"/>
        <w:rPr>
          <w:noProof/>
          <w:szCs w:val="22"/>
        </w:rPr>
      </w:pPr>
      <w:r w:rsidRPr="002F547A">
        <w:rPr>
          <w:b/>
          <w:noProof/>
        </w:rPr>
        <w:t>15.</w:t>
      </w:r>
      <w:r w:rsidRPr="002F547A">
        <w:tab/>
      </w:r>
      <w:r w:rsidRPr="002F547A">
        <w:rPr>
          <w:b/>
          <w:noProof/>
        </w:rPr>
        <w:t>AZ ALKALMAZÁSRA VONATKOZÓ UTASÍTÁSOK</w:t>
      </w:r>
    </w:p>
    <w:p w14:paraId="534FAF39" w14:textId="77777777" w:rsidR="002F3686" w:rsidRPr="002F547A" w:rsidRDefault="002F3686" w:rsidP="00AD1839">
      <w:pPr>
        <w:keepNext/>
        <w:rPr>
          <w:noProof/>
          <w:szCs w:val="22"/>
        </w:rPr>
      </w:pPr>
    </w:p>
    <w:p w14:paraId="330212F9" w14:textId="77777777" w:rsidR="002F3686" w:rsidRPr="002F547A" w:rsidRDefault="002F3686">
      <w:pPr>
        <w:rPr>
          <w:noProof/>
          <w:szCs w:val="22"/>
        </w:rPr>
      </w:pPr>
    </w:p>
    <w:p w14:paraId="719E9832" w14:textId="77777777" w:rsidR="002F3686" w:rsidRPr="00AD1839" w:rsidRDefault="002F3686" w:rsidP="00AD1839">
      <w:pPr>
        <w:keepNext/>
        <w:pBdr>
          <w:top w:val="single" w:sz="4" w:space="1" w:color="auto"/>
          <w:left w:val="single" w:sz="4" w:space="4" w:color="auto"/>
          <w:bottom w:val="single" w:sz="4" w:space="0" w:color="auto"/>
          <w:right w:val="single" w:sz="4" w:space="4" w:color="auto"/>
        </w:pBdr>
        <w:rPr>
          <w:noProof/>
          <w:szCs w:val="22"/>
        </w:rPr>
      </w:pPr>
      <w:r w:rsidRPr="00AD1839">
        <w:rPr>
          <w:b/>
          <w:noProof/>
        </w:rPr>
        <w:t>16.</w:t>
      </w:r>
      <w:r w:rsidRPr="00AD1839">
        <w:tab/>
      </w:r>
      <w:r w:rsidRPr="00AD1839">
        <w:rPr>
          <w:b/>
          <w:noProof/>
        </w:rPr>
        <w:t>BRAILLE ÍRÁSSAL FELTÜNTETETT INFORMÁCIÓK</w:t>
      </w:r>
    </w:p>
    <w:p w14:paraId="6C41A9C7" w14:textId="77777777" w:rsidR="002F3686" w:rsidRPr="00AD1839" w:rsidRDefault="002F3686" w:rsidP="00AD1839">
      <w:pPr>
        <w:keepNext/>
        <w:rPr>
          <w:noProof/>
          <w:szCs w:val="22"/>
        </w:rPr>
      </w:pPr>
    </w:p>
    <w:p w14:paraId="2E1B1BA0" w14:textId="38E44F60" w:rsidR="002F3686" w:rsidRPr="002E6DDD" w:rsidRDefault="002F3686" w:rsidP="002E6DDD">
      <w:pPr>
        <w:rPr>
          <w:noProof/>
          <w:szCs w:val="22"/>
        </w:rPr>
      </w:pPr>
      <w:r w:rsidRPr="00AD1839">
        <w:rPr>
          <w:noProof/>
          <w:szCs w:val="22"/>
        </w:rPr>
        <w:t>Opsumit 10</w:t>
      </w:r>
      <w:r w:rsidR="00495A44" w:rsidRPr="002E6DDD">
        <w:rPr>
          <w:snapToGrid w:val="0"/>
        </w:rPr>
        <w:t> </w:t>
      </w:r>
      <w:r w:rsidRPr="00AD1839">
        <w:rPr>
          <w:noProof/>
          <w:szCs w:val="22"/>
        </w:rPr>
        <w:t>mg</w:t>
      </w:r>
    </w:p>
    <w:p w14:paraId="60FF84FE" w14:textId="77777777" w:rsidR="002F3686" w:rsidRPr="009C107E" w:rsidRDefault="002F3686" w:rsidP="009C107E">
      <w:pPr>
        <w:rPr>
          <w:noProof/>
          <w:shd w:val="clear" w:color="auto" w:fill="CCCCCC"/>
        </w:rPr>
      </w:pPr>
    </w:p>
    <w:p w14:paraId="459DE322" w14:textId="77777777" w:rsidR="002F3686" w:rsidRPr="00D830F2" w:rsidRDefault="002F3686" w:rsidP="00D830F2">
      <w:pPr>
        <w:rPr>
          <w:noProof/>
          <w:shd w:val="clear" w:color="auto" w:fill="CCCCCC"/>
        </w:rPr>
      </w:pPr>
    </w:p>
    <w:p w14:paraId="551F678B" w14:textId="77777777" w:rsidR="002F3686" w:rsidRPr="00AD1839" w:rsidRDefault="002F3686" w:rsidP="00AD1839">
      <w:pPr>
        <w:keepNext/>
        <w:numPr>
          <w:ilvl w:val="1"/>
          <w:numId w:val="30"/>
        </w:numPr>
        <w:pBdr>
          <w:top w:val="single" w:sz="4" w:space="1" w:color="auto"/>
          <w:left w:val="single" w:sz="4" w:space="4" w:color="auto"/>
          <w:bottom w:val="single" w:sz="4" w:space="1" w:color="auto"/>
          <w:right w:val="single" w:sz="4" w:space="4" w:color="auto"/>
        </w:pBdr>
        <w:shd w:val="clear" w:color="auto" w:fill="FFFFFF" w:themeFill="background1"/>
        <w:ind w:hanging="1650"/>
        <w:outlineLvl w:val="0"/>
        <w:rPr>
          <w:i/>
          <w:noProof/>
        </w:rPr>
      </w:pPr>
      <w:r w:rsidRPr="00AD1839">
        <w:rPr>
          <w:b/>
          <w:noProof/>
        </w:rPr>
        <w:t>EGYEDI AZONOSÍTÓ – 2D VONALKÓD</w:t>
      </w:r>
    </w:p>
    <w:p w14:paraId="30D41152" w14:textId="77777777" w:rsidR="002F3686" w:rsidRPr="002F547A" w:rsidRDefault="002F3686" w:rsidP="00AD1839">
      <w:pPr>
        <w:keepNext/>
        <w:tabs>
          <w:tab w:val="clear" w:pos="567"/>
        </w:tabs>
        <w:rPr>
          <w:noProof/>
        </w:rPr>
      </w:pPr>
    </w:p>
    <w:p w14:paraId="52A937C0" w14:textId="77777777" w:rsidR="002F3686" w:rsidRPr="002F547A" w:rsidRDefault="002F3686">
      <w:pPr>
        <w:rPr>
          <w:noProof/>
          <w:shd w:val="clear" w:color="auto" w:fill="CCCCCC"/>
        </w:rPr>
      </w:pPr>
      <w:r w:rsidRPr="000F4AFB">
        <w:rPr>
          <w:noProof/>
          <w:highlight w:val="lightGray"/>
        </w:rPr>
        <w:t>Egyedi azonosítójú 2D vonalkóddal ellátva.</w:t>
      </w:r>
    </w:p>
    <w:p w14:paraId="40CCAD19" w14:textId="77777777" w:rsidR="002F3686" w:rsidRPr="002F547A" w:rsidRDefault="002F3686">
      <w:pPr>
        <w:rPr>
          <w:noProof/>
          <w:shd w:val="clear" w:color="auto" w:fill="CCCCCC"/>
        </w:rPr>
      </w:pPr>
    </w:p>
    <w:p w14:paraId="07196496" w14:textId="77777777" w:rsidR="002F3686" w:rsidRPr="002F547A" w:rsidRDefault="002F3686">
      <w:pPr>
        <w:tabs>
          <w:tab w:val="clear" w:pos="567"/>
        </w:tabs>
        <w:rPr>
          <w:noProof/>
        </w:rPr>
      </w:pPr>
    </w:p>
    <w:p w14:paraId="7434936C" w14:textId="77777777" w:rsidR="002F3686" w:rsidRPr="00AD1839" w:rsidRDefault="002F3686" w:rsidP="00A97906">
      <w:pPr>
        <w:keepNext/>
        <w:numPr>
          <w:ilvl w:val="1"/>
          <w:numId w:val="30"/>
        </w:numPr>
        <w:pBdr>
          <w:top w:val="single" w:sz="4" w:space="1" w:color="auto"/>
          <w:left w:val="single" w:sz="4" w:space="4" w:color="auto"/>
          <w:bottom w:val="single" w:sz="4" w:space="1" w:color="auto"/>
          <w:right w:val="single" w:sz="4" w:space="4" w:color="auto"/>
        </w:pBdr>
        <w:ind w:left="567"/>
        <w:outlineLvl w:val="0"/>
        <w:rPr>
          <w:i/>
          <w:noProof/>
        </w:rPr>
      </w:pPr>
      <w:r w:rsidRPr="00AD1839">
        <w:rPr>
          <w:b/>
          <w:noProof/>
        </w:rPr>
        <w:t>EGYEDI AZONOSÍTÓ OLVASHATÓ FORMÁTUMA</w:t>
      </w:r>
    </w:p>
    <w:p w14:paraId="20089AA3" w14:textId="77777777" w:rsidR="002F3686" w:rsidRPr="00137926" w:rsidRDefault="002F3686" w:rsidP="00AD1839">
      <w:pPr>
        <w:keepNext/>
        <w:tabs>
          <w:tab w:val="clear" w:pos="567"/>
        </w:tabs>
        <w:rPr>
          <w:noProof/>
        </w:rPr>
      </w:pPr>
    </w:p>
    <w:p w14:paraId="05211132" w14:textId="77777777" w:rsidR="002F3686" w:rsidRPr="00AD1839" w:rsidRDefault="002F3686">
      <w:r w:rsidRPr="00AD1839">
        <w:t>PC</w:t>
      </w:r>
    </w:p>
    <w:p w14:paraId="609D648F" w14:textId="77777777" w:rsidR="002F3686" w:rsidRPr="00AD1839" w:rsidRDefault="002F3686">
      <w:r w:rsidRPr="00AD1839">
        <w:t>SN</w:t>
      </w:r>
    </w:p>
    <w:p w14:paraId="1127A109" w14:textId="77777777" w:rsidR="002F3686" w:rsidRPr="002F547A" w:rsidRDefault="002F3686">
      <w:r w:rsidRPr="00AD1839">
        <w:t>NN</w:t>
      </w:r>
    </w:p>
    <w:p w14:paraId="258F1377" w14:textId="77777777" w:rsidR="009C107E" w:rsidRDefault="009C107E">
      <w:pPr>
        <w:tabs>
          <w:tab w:val="clear" w:pos="567"/>
        </w:tabs>
      </w:pPr>
      <w:r>
        <w:br w:type="page"/>
      </w:r>
    </w:p>
    <w:p w14:paraId="1BB11CE3" w14:textId="77777777" w:rsidR="009C107E" w:rsidRPr="005C0A9B" w:rsidRDefault="009C107E" w:rsidP="009C107E">
      <w:pPr>
        <w:pBdr>
          <w:top w:val="single" w:sz="4" w:space="1" w:color="auto"/>
          <w:left w:val="single" w:sz="4" w:space="4" w:color="auto"/>
          <w:bottom w:val="single" w:sz="4" w:space="1" w:color="auto"/>
          <w:right w:val="single" w:sz="4" w:space="4" w:color="auto"/>
        </w:pBdr>
        <w:rPr>
          <w:szCs w:val="22"/>
        </w:rPr>
      </w:pPr>
      <w:r>
        <w:rPr>
          <w:b/>
        </w:rPr>
        <w:lastRenderedPageBreak/>
        <w:t>A KÜLSŐ CSOMAGOLÁSON FELTÜNTETENDŐ ADATOK</w:t>
      </w:r>
    </w:p>
    <w:p w14:paraId="74ADF253" w14:textId="77777777" w:rsidR="009C107E" w:rsidRPr="005C0A9B" w:rsidRDefault="009C107E" w:rsidP="009C107E">
      <w:pPr>
        <w:pBdr>
          <w:top w:val="single" w:sz="4" w:space="1" w:color="auto"/>
          <w:left w:val="single" w:sz="4" w:space="4" w:color="auto"/>
          <w:bottom w:val="single" w:sz="4" w:space="1" w:color="auto"/>
          <w:right w:val="single" w:sz="4" w:space="4" w:color="auto"/>
        </w:pBdr>
        <w:ind w:left="567" w:hanging="567"/>
        <w:rPr>
          <w:bCs/>
          <w:szCs w:val="22"/>
        </w:rPr>
      </w:pPr>
    </w:p>
    <w:p w14:paraId="50364D64" w14:textId="77777777" w:rsidR="009C107E" w:rsidRPr="005C0A9B" w:rsidRDefault="009C107E" w:rsidP="009C107E">
      <w:pPr>
        <w:pBdr>
          <w:top w:val="single" w:sz="4" w:space="1" w:color="auto"/>
          <w:left w:val="single" w:sz="4" w:space="4" w:color="auto"/>
          <w:bottom w:val="single" w:sz="4" w:space="1" w:color="auto"/>
          <w:right w:val="single" w:sz="4" w:space="4" w:color="auto"/>
        </w:pBdr>
        <w:rPr>
          <w:bCs/>
          <w:szCs w:val="22"/>
        </w:rPr>
      </w:pPr>
      <w:r w:rsidRPr="002F547A">
        <w:rPr>
          <w:b/>
          <w:noProof/>
        </w:rPr>
        <w:t>KÜLSŐ DOBOZ BUBORÉKCSOMAGOLÁSHOZ</w:t>
      </w:r>
    </w:p>
    <w:p w14:paraId="4E43DD41" w14:textId="77777777" w:rsidR="009C107E" w:rsidRPr="005C0A9B" w:rsidRDefault="009C107E" w:rsidP="009C107E">
      <w:pPr>
        <w:rPr>
          <w:szCs w:val="22"/>
        </w:rPr>
      </w:pPr>
    </w:p>
    <w:p w14:paraId="1C8BDDFB" w14:textId="77777777" w:rsidR="009C107E" w:rsidRPr="005C0A9B" w:rsidRDefault="009C107E" w:rsidP="009C107E">
      <w:pPr>
        <w:rPr>
          <w:szCs w:val="22"/>
        </w:rPr>
      </w:pPr>
    </w:p>
    <w:p w14:paraId="3CCFB815"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rPr>
          <w:szCs w:val="22"/>
        </w:rPr>
      </w:pPr>
      <w:r>
        <w:rPr>
          <w:b/>
        </w:rPr>
        <w:t>1.</w:t>
      </w:r>
      <w:r>
        <w:rPr>
          <w:b/>
        </w:rPr>
        <w:tab/>
        <w:t>A GYÓGYSZER NEVE</w:t>
      </w:r>
    </w:p>
    <w:p w14:paraId="07D5C590" w14:textId="77777777" w:rsidR="009C107E" w:rsidRPr="005C0A9B" w:rsidRDefault="009C107E" w:rsidP="009C107E">
      <w:pPr>
        <w:keepNext/>
        <w:rPr>
          <w:szCs w:val="22"/>
        </w:rPr>
      </w:pPr>
    </w:p>
    <w:p w14:paraId="2F08E72D" w14:textId="77777777" w:rsidR="009C107E" w:rsidRPr="005C0A9B" w:rsidRDefault="009C107E" w:rsidP="009C107E">
      <w:pPr>
        <w:widowControl w:val="0"/>
        <w:rPr>
          <w:szCs w:val="22"/>
        </w:rPr>
      </w:pPr>
      <w:r>
        <w:t>Opsumit 2,5 mg diszpergálódó tabletta</w:t>
      </w:r>
    </w:p>
    <w:p w14:paraId="0399763A" w14:textId="77777777" w:rsidR="009C107E" w:rsidRPr="005C0A9B" w:rsidRDefault="009C107E" w:rsidP="009C107E">
      <w:pPr>
        <w:widowControl w:val="0"/>
        <w:rPr>
          <w:szCs w:val="22"/>
        </w:rPr>
      </w:pPr>
      <w:r>
        <w:t>macitentán</w:t>
      </w:r>
    </w:p>
    <w:p w14:paraId="3159507C" w14:textId="77777777" w:rsidR="009C107E" w:rsidRPr="005C0A9B" w:rsidRDefault="009C107E" w:rsidP="009C107E">
      <w:pPr>
        <w:widowControl w:val="0"/>
        <w:rPr>
          <w:szCs w:val="22"/>
        </w:rPr>
      </w:pPr>
    </w:p>
    <w:p w14:paraId="4A716E7A" w14:textId="77777777" w:rsidR="009C107E" w:rsidRPr="005C0A9B" w:rsidRDefault="009C107E" w:rsidP="009C107E">
      <w:pPr>
        <w:widowControl w:val="0"/>
        <w:rPr>
          <w:szCs w:val="22"/>
        </w:rPr>
      </w:pPr>
    </w:p>
    <w:p w14:paraId="7CA81875"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rPr>
          <w:b/>
          <w:szCs w:val="22"/>
        </w:rPr>
      </w:pPr>
      <w:r>
        <w:rPr>
          <w:b/>
        </w:rPr>
        <w:t>2.</w:t>
      </w:r>
      <w:r>
        <w:rPr>
          <w:b/>
        </w:rPr>
        <w:tab/>
        <w:t>HATÓANYAG(OK) MEGNEVEZÉSE</w:t>
      </w:r>
    </w:p>
    <w:p w14:paraId="57BF2E0C" w14:textId="77777777" w:rsidR="009C107E" w:rsidRPr="005C0A9B" w:rsidRDefault="009C107E" w:rsidP="009C107E">
      <w:pPr>
        <w:keepNext/>
        <w:rPr>
          <w:i/>
          <w:szCs w:val="22"/>
        </w:rPr>
      </w:pPr>
    </w:p>
    <w:p w14:paraId="5C5671C7" w14:textId="77777777" w:rsidR="009C107E" w:rsidRPr="005C0A9B" w:rsidRDefault="009C107E" w:rsidP="009C107E">
      <w:pPr>
        <w:rPr>
          <w:szCs w:val="22"/>
        </w:rPr>
      </w:pPr>
      <w:r>
        <w:t>2,5 mg macitentánt tartalmaz diszpergálódó tablettánként.</w:t>
      </w:r>
    </w:p>
    <w:p w14:paraId="7B57BCF3" w14:textId="77777777" w:rsidR="009C107E" w:rsidRPr="005C0A9B" w:rsidRDefault="009C107E" w:rsidP="009C107E">
      <w:pPr>
        <w:rPr>
          <w:szCs w:val="22"/>
        </w:rPr>
      </w:pPr>
    </w:p>
    <w:p w14:paraId="6FF8B86D" w14:textId="77777777" w:rsidR="009C107E" w:rsidRPr="005C0A9B" w:rsidRDefault="009C107E" w:rsidP="009C107E">
      <w:pPr>
        <w:rPr>
          <w:szCs w:val="22"/>
        </w:rPr>
      </w:pPr>
    </w:p>
    <w:p w14:paraId="33C81B12" w14:textId="77777777" w:rsidR="009C107E" w:rsidRPr="005C0A9B" w:rsidRDefault="009C107E" w:rsidP="009C107E">
      <w:pPr>
        <w:pStyle w:val="ListParagraph"/>
        <w:keepNext/>
        <w:pBdr>
          <w:top w:val="single" w:sz="4" w:space="1" w:color="auto"/>
          <w:left w:val="single" w:sz="4" w:space="4" w:color="auto"/>
          <w:bottom w:val="single" w:sz="4" w:space="1" w:color="auto"/>
          <w:right w:val="single" w:sz="4" w:space="4" w:color="auto"/>
        </w:pBdr>
        <w:ind w:left="0"/>
        <w:rPr>
          <w:szCs w:val="22"/>
        </w:rPr>
      </w:pPr>
      <w:r>
        <w:rPr>
          <w:b/>
        </w:rPr>
        <w:t>3.</w:t>
      </w:r>
      <w:r>
        <w:rPr>
          <w:b/>
        </w:rPr>
        <w:tab/>
        <w:t>SEGÉDANYAGOK FELSOROLÁSA</w:t>
      </w:r>
    </w:p>
    <w:p w14:paraId="1EC3438E" w14:textId="77777777" w:rsidR="009C107E" w:rsidRPr="005C0A9B" w:rsidRDefault="009C107E" w:rsidP="009C107E">
      <w:pPr>
        <w:keepNext/>
        <w:rPr>
          <w:szCs w:val="22"/>
        </w:rPr>
      </w:pPr>
    </w:p>
    <w:p w14:paraId="44035309" w14:textId="77777777" w:rsidR="009C107E" w:rsidRPr="005C0A9B" w:rsidRDefault="009C107E" w:rsidP="009C107E">
      <w:pPr>
        <w:ind w:left="567" w:hanging="567"/>
        <w:rPr>
          <w:szCs w:val="22"/>
        </w:rPr>
      </w:pPr>
      <w:r>
        <w:t xml:space="preserve">Izomaltot is tartalmaz. </w:t>
      </w:r>
      <w:r>
        <w:rPr>
          <w:highlight w:val="lightGray"/>
        </w:rPr>
        <w:t>További információkért lásd a Betegtájékoztatót.</w:t>
      </w:r>
    </w:p>
    <w:p w14:paraId="4E955FCD" w14:textId="77777777" w:rsidR="009C107E" w:rsidRPr="005C0A9B" w:rsidRDefault="009C107E" w:rsidP="009C107E">
      <w:pPr>
        <w:rPr>
          <w:szCs w:val="22"/>
        </w:rPr>
      </w:pPr>
    </w:p>
    <w:p w14:paraId="53892C04" w14:textId="77777777" w:rsidR="009C107E" w:rsidRPr="005C0A9B" w:rsidRDefault="009C107E" w:rsidP="009C107E">
      <w:pPr>
        <w:rPr>
          <w:szCs w:val="22"/>
        </w:rPr>
      </w:pPr>
    </w:p>
    <w:p w14:paraId="506A688C"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rPr>
          <w:szCs w:val="22"/>
        </w:rPr>
      </w:pPr>
      <w:r>
        <w:rPr>
          <w:b/>
        </w:rPr>
        <w:t>4.</w:t>
      </w:r>
      <w:r>
        <w:rPr>
          <w:b/>
        </w:rPr>
        <w:tab/>
        <w:t>GYÓGYSZERFORMA ÉS TARTALOM</w:t>
      </w:r>
    </w:p>
    <w:p w14:paraId="1D39AD8F" w14:textId="77777777" w:rsidR="009C107E" w:rsidRPr="009E510B" w:rsidRDefault="009C107E" w:rsidP="009C107E">
      <w:pPr>
        <w:keepNext/>
        <w:rPr>
          <w:snapToGrid w:val="0"/>
          <w:szCs w:val="22"/>
          <w:lang w:eastAsia="sv-SE"/>
        </w:rPr>
      </w:pPr>
    </w:p>
    <w:p w14:paraId="48C4139A" w14:textId="77777777" w:rsidR="009C107E" w:rsidRDefault="009C107E" w:rsidP="009C107E">
      <w:pPr>
        <w:rPr>
          <w:snapToGrid w:val="0"/>
          <w:szCs w:val="22"/>
        </w:rPr>
      </w:pPr>
      <w:r>
        <w:rPr>
          <w:snapToGrid w:val="0"/>
          <w:highlight w:val="lightGray"/>
        </w:rPr>
        <w:t>Diszpergálódó tabletta</w:t>
      </w:r>
    </w:p>
    <w:p w14:paraId="2530CDD1" w14:textId="77777777" w:rsidR="009C107E" w:rsidRDefault="009C107E" w:rsidP="009C107E">
      <w:pPr>
        <w:rPr>
          <w:snapToGrid w:val="0"/>
          <w:szCs w:val="22"/>
          <w:lang w:eastAsia="sv-SE"/>
        </w:rPr>
      </w:pPr>
    </w:p>
    <w:p w14:paraId="5C54A0B8" w14:textId="77777777" w:rsidR="009C107E" w:rsidRPr="009E510B" w:rsidRDefault="009C107E" w:rsidP="009C107E">
      <w:pPr>
        <w:rPr>
          <w:snapToGrid w:val="0"/>
          <w:szCs w:val="22"/>
        </w:rPr>
      </w:pPr>
      <w:r>
        <w:rPr>
          <w:snapToGrid w:val="0"/>
        </w:rPr>
        <w:t xml:space="preserve">30 </w:t>
      </w:r>
      <w:r>
        <w:t>× 1 diszpergálódó</w:t>
      </w:r>
      <w:r>
        <w:rPr>
          <w:snapToGrid w:val="0"/>
        </w:rPr>
        <w:t xml:space="preserve"> tabletta</w:t>
      </w:r>
    </w:p>
    <w:p w14:paraId="35A68BDC" w14:textId="77777777" w:rsidR="009C107E" w:rsidRPr="009E510B" w:rsidRDefault="009C107E" w:rsidP="009C107E">
      <w:pPr>
        <w:rPr>
          <w:snapToGrid w:val="0"/>
          <w:szCs w:val="22"/>
          <w:lang w:eastAsia="sv-SE"/>
        </w:rPr>
      </w:pPr>
    </w:p>
    <w:p w14:paraId="515048AB" w14:textId="77777777" w:rsidR="009C107E" w:rsidRPr="005C0A9B" w:rsidRDefault="009C107E" w:rsidP="009C107E">
      <w:pPr>
        <w:rPr>
          <w:szCs w:val="22"/>
        </w:rPr>
      </w:pPr>
    </w:p>
    <w:p w14:paraId="1000A87B" w14:textId="77777777" w:rsidR="009C107E" w:rsidRPr="005C0A9B" w:rsidRDefault="009C107E" w:rsidP="007A74DE">
      <w:pPr>
        <w:keepNext/>
        <w:pBdr>
          <w:top w:val="single" w:sz="4" w:space="1" w:color="auto"/>
          <w:left w:val="single" w:sz="4" w:space="4" w:color="auto"/>
          <w:bottom w:val="single" w:sz="4" w:space="1" w:color="auto"/>
          <w:right w:val="single" w:sz="4" w:space="4" w:color="auto"/>
        </w:pBdr>
        <w:ind w:left="564" w:hanging="564"/>
        <w:rPr>
          <w:szCs w:val="22"/>
        </w:rPr>
      </w:pPr>
      <w:r>
        <w:rPr>
          <w:b/>
        </w:rPr>
        <w:t>5.</w:t>
      </w:r>
      <w:r>
        <w:rPr>
          <w:b/>
        </w:rPr>
        <w:tab/>
        <w:t>AZ ALKALMAZÁSSAL KAPCSOLATOS TUDNIVALÓK ÉS AZ ALKALMAZÁS MÓDJA(I)</w:t>
      </w:r>
    </w:p>
    <w:p w14:paraId="044C40CB" w14:textId="77777777" w:rsidR="009C107E" w:rsidRPr="005C0A9B" w:rsidRDefault="009C107E" w:rsidP="009C107E">
      <w:pPr>
        <w:keepNext/>
        <w:rPr>
          <w:szCs w:val="22"/>
        </w:rPr>
      </w:pPr>
    </w:p>
    <w:p w14:paraId="7C5E5182" w14:textId="786FFCFE" w:rsidR="009C107E" w:rsidRPr="009E510B" w:rsidRDefault="001E13FD" w:rsidP="009C107E">
      <w:pPr>
        <w:rPr>
          <w:szCs w:val="22"/>
        </w:rPr>
      </w:pPr>
      <w:r>
        <w:t>Alkalmazás</w:t>
      </w:r>
      <w:r w:rsidR="009C107E">
        <w:t xml:space="preserve"> előtt olvassa el a mellékelt betegtájékoztatót!</w:t>
      </w:r>
    </w:p>
    <w:p w14:paraId="4969D70C" w14:textId="3CC817F7" w:rsidR="009C107E" w:rsidRPr="005C0A9B" w:rsidRDefault="009C107E" w:rsidP="009C107E">
      <w:pPr>
        <w:rPr>
          <w:szCs w:val="22"/>
        </w:rPr>
      </w:pPr>
      <w:r>
        <w:t>Szájon át történő alkalmazás</w:t>
      </w:r>
      <w:r w:rsidR="00CF353C">
        <w:t>ra</w:t>
      </w:r>
      <w:r>
        <w:t>.</w:t>
      </w:r>
    </w:p>
    <w:p w14:paraId="7C6BB3B5" w14:textId="77777777" w:rsidR="009C107E" w:rsidRPr="009E510B" w:rsidRDefault="009C107E" w:rsidP="009C107E">
      <w:pPr>
        <w:autoSpaceDE w:val="0"/>
        <w:autoSpaceDN w:val="0"/>
        <w:adjustRightInd w:val="0"/>
        <w:rPr>
          <w:szCs w:val="22"/>
        </w:rPr>
      </w:pPr>
    </w:p>
    <w:p w14:paraId="4ADA2A7A" w14:textId="77777777" w:rsidR="009C107E" w:rsidRPr="009E510B" w:rsidRDefault="009C107E" w:rsidP="009C107E">
      <w:pPr>
        <w:autoSpaceDE w:val="0"/>
        <w:autoSpaceDN w:val="0"/>
        <w:adjustRightInd w:val="0"/>
        <w:rPr>
          <w:szCs w:val="22"/>
        </w:rPr>
      </w:pPr>
    </w:p>
    <w:p w14:paraId="2E9C70C0"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r>
      <w:r>
        <w:rPr>
          <w:b/>
          <w:bCs/>
        </w:rPr>
        <w:t>KÜLÖN FIGYELMEZTETÉS, MELY SZERINT A GYÓGYSZERT GYERMEKEKTŐL ELZÁRVA KELL TARTANI</w:t>
      </w:r>
    </w:p>
    <w:p w14:paraId="429E34D7" w14:textId="77777777" w:rsidR="009C107E" w:rsidRPr="005C0A9B" w:rsidRDefault="009C107E" w:rsidP="009C107E">
      <w:pPr>
        <w:keepNext/>
        <w:ind w:left="567" w:hanging="567"/>
        <w:rPr>
          <w:szCs w:val="22"/>
        </w:rPr>
      </w:pPr>
    </w:p>
    <w:p w14:paraId="4A5DF3B2" w14:textId="77777777" w:rsidR="009C107E" w:rsidRPr="005C0A9B" w:rsidRDefault="009C107E" w:rsidP="009C107E">
      <w:pPr>
        <w:ind w:left="567" w:hanging="567"/>
        <w:rPr>
          <w:szCs w:val="22"/>
        </w:rPr>
      </w:pPr>
      <w:r>
        <w:t>A gyógyszer gyermekektől elzárva tartandó!</w:t>
      </w:r>
    </w:p>
    <w:p w14:paraId="115ADA78" w14:textId="77777777" w:rsidR="009C107E" w:rsidRPr="005C0A9B" w:rsidRDefault="009C107E" w:rsidP="009C107E">
      <w:pPr>
        <w:rPr>
          <w:szCs w:val="22"/>
        </w:rPr>
      </w:pPr>
    </w:p>
    <w:p w14:paraId="657BE929" w14:textId="77777777" w:rsidR="009C107E" w:rsidRPr="005C0A9B" w:rsidRDefault="009C107E" w:rsidP="009C107E">
      <w:pPr>
        <w:rPr>
          <w:szCs w:val="22"/>
        </w:rPr>
      </w:pPr>
    </w:p>
    <w:p w14:paraId="5DACB33E" w14:textId="77777777" w:rsidR="009C107E" w:rsidRPr="005C0A9B" w:rsidRDefault="009C107E" w:rsidP="009C107E">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TOVÁBBI FIGYELMEZTETÉS(EK), AMENNYIBEN SZÜKSÉGES</w:t>
      </w:r>
    </w:p>
    <w:p w14:paraId="45653A33" w14:textId="77777777" w:rsidR="009C107E" w:rsidRPr="005C0A9B" w:rsidRDefault="009C107E" w:rsidP="009C107E">
      <w:pPr>
        <w:rPr>
          <w:szCs w:val="22"/>
        </w:rPr>
      </w:pPr>
    </w:p>
    <w:p w14:paraId="577686D9" w14:textId="77777777" w:rsidR="009C107E" w:rsidRPr="005C0A9B" w:rsidRDefault="009C107E" w:rsidP="009C107E">
      <w:pPr>
        <w:tabs>
          <w:tab w:val="left" w:pos="749"/>
        </w:tabs>
        <w:rPr>
          <w:szCs w:val="22"/>
        </w:rPr>
      </w:pPr>
    </w:p>
    <w:p w14:paraId="7920283E"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LEJÁRATI IDŐ</w:t>
      </w:r>
    </w:p>
    <w:p w14:paraId="61B4C490" w14:textId="77777777" w:rsidR="009C107E" w:rsidRPr="005C0A9B" w:rsidRDefault="009C107E" w:rsidP="009C107E">
      <w:pPr>
        <w:keepNext/>
        <w:ind w:left="567" w:hanging="567"/>
        <w:rPr>
          <w:szCs w:val="22"/>
        </w:rPr>
      </w:pPr>
    </w:p>
    <w:p w14:paraId="6EE5B3D5" w14:textId="77777777" w:rsidR="009C107E" w:rsidRPr="005C0A9B" w:rsidRDefault="009C107E" w:rsidP="009C107E">
      <w:pPr>
        <w:rPr>
          <w:szCs w:val="22"/>
        </w:rPr>
      </w:pPr>
      <w:r>
        <w:t>EXP</w:t>
      </w:r>
    </w:p>
    <w:p w14:paraId="7D30E551" w14:textId="77777777" w:rsidR="009C107E" w:rsidRPr="005C0A9B" w:rsidRDefault="009C107E" w:rsidP="009C107E">
      <w:pPr>
        <w:rPr>
          <w:szCs w:val="22"/>
        </w:rPr>
      </w:pPr>
    </w:p>
    <w:p w14:paraId="57DA46D7" w14:textId="77777777" w:rsidR="009C107E" w:rsidRPr="005C0A9B" w:rsidRDefault="009C107E" w:rsidP="009C107E">
      <w:pPr>
        <w:widowControl w:val="0"/>
        <w:rPr>
          <w:szCs w:val="22"/>
        </w:rPr>
      </w:pPr>
    </w:p>
    <w:p w14:paraId="6BDC8E07"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KÜLÖNLEGES TÁROLÁSI ELŐÍRÁSOK</w:t>
      </w:r>
    </w:p>
    <w:p w14:paraId="0741A047" w14:textId="77777777" w:rsidR="009C107E" w:rsidRPr="005C0A9B" w:rsidRDefault="009C107E" w:rsidP="009C107E">
      <w:pPr>
        <w:keepNext/>
        <w:ind w:left="567" w:hanging="567"/>
        <w:rPr>
          <w:szCs w:val="22"/>
        </w:rPr>
      </w:pPr>
    </w:p>
    <w:p w14:paraId="7BAE6F79" w14:textId="0C10F24F" w:rsidR="009C107E" w:rsidRPr="009E510B" w:rsidRDefault="001E13FD" w:rsidP="009C107E">
      <w:pPr>
        <w:autoSpaceDE w:val="0"/>
        <w:autoSpaceDN w:val="0"/>
        <w:adjustRightInd w:val="0"/>
        <w:rPr>
          <w:szCs w:val="22"/>
        </w:rPr>
      </w:pPr>
      <w:r>
        <w:rPr>
          <w:color w:val="000000"/>
        </w:rPr>
        <w:t>A nedvességtől való védelem érdekében az eredeti csomagolásban tárolandó.</w:t>
      </w:r>
    </w:p>
    <w:p w14:paraId="6DF77130" w14:textId="77777777" w:rsidR="009C107E" w:rsidRPr="005C0A9B" w:rsidRDefault="009C107E" w:rsidP="009C107E">
      <w:pPr>
        <w:ind w:left="567" w:hanging="567"/>
        <w:rPr>
          <w:szCs w:val="22"/>
        </w:rPr>
      </w:pPr>
    </w:p>
    <w:p w14:paraId="48BE1E92" w14:textId="77777777" w:rsidR="009C107E" w:rsidRPr="005C0A9B" w:rsidRDefault="009C107E" w:rsidP="009C107E">
      <w:pPr>
        <w:ind w:left="567" w:hanging="567"/>
        <w:rPr>
          <w:szCs w:val="22"/>
        </w:rPr>
      </w:pPr>
    </w:p>
    <w:p w14:paraId="40A7A2AD"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KÜLÖNLEGES ÓVINTÉZKEDÉSEK A FEL NEM HASZNÁLT GYÓGYSZEREK VAGY AZ ILYEN TERMÉKEKBŐL KELETKEZETT HULLADÉKANYAGOK ÁRTALMATLANNÁ TÉTELÉRE, HA ILYENEKRE SZÜKSÉG VAN</w:t>
      </w:r>
    </w:p>
    <w:p w14:paraId="7A18A64E" w14:textId="77777777" w:rsidR="009C107E" w:rsidRPr="005C0A9B" w:rsidRDefault="009C107E" w:rsidP="009C107E">
      <w:pPr>
        <w:keepNext/>
        <w:ind w:left="567" w:hanging="567"/>
        <w:rPr>
          <w:szCs w:val="22"/>
        </w:rPr>
      </w:pPr>
    </w:p>
    <w:p w14:paraId="1EB0E7EA" w14:textId="77777777" w:rsidR="009C107E" w:rsidRPr="005C0A9B" w:rsidRDefault="009C107E" w:rsidP="009C107E">
      <w:pPr>
        <w:rPr>
          <w:szCs w:val="22"/>
        </w:rPr>
      </w:pPr>
    </w:p>
    <w:p w14:paraId="03BDACF1"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b/>
          <w:szCs w:val="22"/>
        </w:rPr>
      </w:pPr>
      <w:r>
        <w:rPr>
          <w:b/>
        </w:rPr>
        <w:t>11.</w:t>
      </w:r>
      <w:r>
        <w:rPr>
          <w:b/>
        </w:rPr>
        <w:tab/>
        <w:t>A FORGALOMBA HOZATALI ENGEDÉLY JOGOSULTJÁNAK NEVE ÉS CÍME</w:t>
      </w:r>
    </w:p>
    <w:p w14:paraId="1EA03E1E" w14:textId="77777777" w:rsidR="009C107E" w:rsidRPr="005C0A9B" w:rsidRDefault="009C107E" w:rsidP="009C107E">
      <w:pPr>
        <w:keepNext/>
        <w:ind w:left="567" w:hanging="567"/>
        <w:rPr>
          <w:szCs w:val="22"/>
        </w:rPr>
      </w:pPr>
    </w:p>
    <w:p w14:paraId="047BD0F4" w14:textId="77777777" w:rsidR="009C107E" w:rsidRPr="005C0A9B" w:rsidRDefault="009C107E" w:rsidP="009C107E">
      <w:pPr>
        <w:tabs>
          <w:tab w:val="clear" w:pos="567"/>
        </w:tabs>
        <w:autoSpaceDE w:val="0"/>
        <w:autoSpaceDN w:val="0"/>
        <w:adjustRightInd w:val="0"/>
        <w:rPr>
          <w:rFonts w:eastAsia="SimSun"/>
        </w:rPr>
      </w:pPr>
      <w:r>
        <w:t>Janssen</w:t>
      </w:r>
      <w:r>
        <w:noBreakHyphen/>
        <w:t>Cilag International NV</w:t>
      </w:r>
    </w:p>
    <w:p w14:paraId="1D0BE221" w14:textId="77777777" w:rsidR="009C107E" w:rsidRPr="005C0A9B" w:rsidRDefault="009C107E" w:rsidP="009C107E">
      <w:pPr>
        <w:tabs>
          <w:tab w:val="clear" w:pos="567"/>
        </w:tabs>
        <w:autoSpaceDE w:val="0"/>
        <w:autoSpaceDN w:val="0"/>
        <w:adjustRightInd w:val="0"/>
        <w:rPr>
          <w:rFonts w:eastAsia="SimSun"/>
        </w:rPr>
      </w:pPr>
      <w:r>
        <w:t>Turnhoutseweg 30</w:t>
      </w:r>
    </w:p>
    <w:p w14:paraId="6BEEDC62" w14:textId="77777777" w:rsidR="009C107E" w:rsidRPr="009E510B" w:rsidRDefault="009C107E" w:rsidP="009C107E">
      <w:pPr>
        <w:tabs>
          <w:tab w:val="clear" w:pos="567"/>
        </w:tabs>
        <w:autoSpaceDE w:val="0"/>
        <w:autoSpaceDN w:val="0"/>
        <w:adjustRightInd w:val="0"/>
        <w:rPr>
          <w:rFonts w:eastAsia="SimSun"/>
          <w:szCs w:val="22"/>
        </w:rPr>
      </w:pPr>
      <w:r>
        <w:t>B 2340 Beerse</w:t>
      </w:r>
    </w:p>
    <w:p w14:paraId="458997FC" w14:textId="77777777" w:rsidR="009C107E" w:rsidRPr="009E510B" w:rsidRDefault="009C107E" w:rsidP="009C107E">
      <w:pPr>
        <w:tabs>
          <w:tab w:val="clear" w:pos="567"/>
        </w:tabs>
        <w:autoSpaceDE w:val="0"/>
        <w:autoSpaceDN w:val="0"/>
        <w:adjustRightInd w:val="0"/>
        <w:rPr>
          <w:rFonts w:eastAsia="SimSun"/>
          <w:szCs w:val="22"/>
        </w:rPr>
      </w:pPr>
      <w:r>
        <w:t>Belgium</w:t>
      </w:r>
    </w:p>
    <w:p w14:paraId="4A98661A" w14:textId="77777777" w:rsidR="009C107E" w:rsidRPr="005C0A9B" w:rsidRDefault="009C107E" w:rsidP="009C107E">
      <w:pPr>
        <w:rPr>
          <w:szCs w:val="22"/>
        </w:rPr>
      </w:pPr>
    </w:p>
    <w:p w14:paraId="5391DF31" w14:textId="77777777" w:rsidR="009C107E" w:rsidRPr="005C0A9B" w:rsidRDefault="009C107E" w:rsidP="009C107E">
      <w:pPr>
        <w:rPr>
          <w:szCs w:val="22"/>
        </w:rPr>
      </w:pPr>
    </w:p>
    <w:p w14:paraId="1E2C3C49"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12.</w:t>
      </w:r>
      <w:r>
        <w:rPr>
          <w:b/>
        </w:rPr>
        <w:tab/>
        <w:t xml:space="preserve">A FORGALOMBA HOZATALI ENGEDÉLY SZÁMA(I) </w:t>
      </w:r>
    </w:p>
    <w:p w14:paraId="22117C10" w14:textId="77777777" w:rsidR="009C107E" w:rsidRPr="005C0A9B" w:rsidRDefault="009C107E" w:rsidP="009C107E">
      <w:pPr>
        <w:keepNext/>
        <w:ind w:left="567" w:hanging="567"/>
        <w:rPr>
          <w:szCs w:val="22"/>
        </w:rPr>
      </w:pPr>
    </w:p>
    <w:p w14:paraId="13D1267D" w14:textId="792B9E4C" w:rsidR="009C107E" w:rsidRPr="005C0A9B" w:rsidRDefault="009C107E" w:rsidP="009C107E">
      <w:pPr>
        <w:shd w:val="clear" w:color="auto" w:fill="FFFFFF"/>
        <w:tabs>
          <w:tab w:val="clear" w:pos="567"/>
        </w:tabs>
        <w:rPr>
          <w:color w:val="222222"/>
        </w:rPr>
      </w:pPr>
      <w:r>
        <w:rPr>
          <w:color w:val="000000"/>
        </w:rPr>
        <w:t>EU/1/13/893/00</w:t>
      </w:r>
      <w:r w:rsidR="00AD46DB">
        <w:rPr>
          <w:color w:val="000000"/>
        </w:rPr>
        <w:t>4</w:t>
      </w:r>
    </w:p>
    <w:p w14:paraId="59BE577C" w14:textId="77777777" w:rsidR="009C107E" w:rsidRPr="005C0A9B" w:rsidRDefault="009C107E" w:rsidP="009C107E">
      <w:pPr>
        <w:shd w:val="clear" w:color="auto" w:fill="FFFFFF"/>
        <w:tabs>
          <w:tab w:val="clear" w:pos="567"/>
        </w:tabs>
        <w:rPr>
          <w:color w:val="000000"/>
        </w:rPr>
      </w:pPr>
    </w:p>
    <w:p w14:paraId="762F1439" w14:textId="77777777" w:rsidR="009C107E" w:rsidRPr="005C0A9B" w:rsidRDefault="009C107E" w:rsidP="009C107E">
      <w:pPr>
        <w:rPr>
          <w:szCs w:val="22"/>
        </w:rPr>
      </w:pPr>
    </w:p>
    <w:p w14:paraId="0727C94B"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13.</w:t>
      </w:r>
      <w:r>
        <w:rPr>
          <w:b/>
        </w:rPr>
        <w:tab/>
        <w:t>A GYÁRTÁSI TÉTEL SZÁMA</w:t>
      </w:r>
    </w:p>
    <w:p w14:paraId="1C61FC05" w14:textId="77777777" w:rsidR="009C107E" w:rsidRPr="005C0A9B" w:rsidRDefault="009C107E" w:rsidP="009C107E">
      <w:pPr>
        <w:keepNext/>
        <w:ind w:left="567" w:hanging="567"/>
        <w:rPr>
          <w:i/>
          <w:szCs w:val="22"/>
        </w:rPr>
      </w:pPr>
    </w:p>
    <w:p w14:paraId="760E0103" w14:textId="77777777" w:rsidR="009C107E" w:rsidRPr="005C0A9B" w:rsidRDefault="009C107E" w:rsidP="009C107E">
      <w:pPr>
        <w:rPr>
          <w:szCs w:val="22"/>
        </w:rPr>
      </w:pPr>
      <w:r>
        <w:t>Lot</w:t>
      </w:r>
    </w:p>
    <w:p w14:paraId="1249CEF2" w14:textId="77777777" w:rsidR="009C107E" w:rsidRPr="005C0A9B" w:rsidRDefault="009C107E" w:rsidP="009C107E">
      <w:pPr>
        <w:rPr>
          <w:szCs w:val="22"/>
        </w:rPr>
      </w:pPr>
    </w:p>
    <w:p w14:paraId="3494E152" w14:textId="77777777" w:rsidR="009C107E" w:rsidRPr="005C0A9B" w:rsidRDefault="009C107E" w:rsidP="009C107E">
      <w:pPr>
        <w:rPr>
          <w:szCs w:val="22"/>
        </w:rPr>
      </w:pPr>
    </w:p>
    <w:p w14:paraId="4E94E499" w14:textId="77777777" w:rsidR="009C107E" w:rsidRPr="005C0A9B" w:rsidRDefault="009C107E" w:rsidP="009C107E">
      <w:pPr>
        <w:keepNext/>
        <w:pBdr>
          <w:top w:val="single" w:sz="4" w:space="1" w:color="auto"/>
          <w:left w:val="single" w:sz="4" w:space="4" w:color="auto"/>
          <w:bottom w:val="single" w:sz="4" w:space="1" w:color="auto"/>
          <w:right w:val="single" w:sz="4" w:space="4" w:color="auto"/>
        </w:pBdr>
        <w:ind w:left="567" w:hanging="567"/>
        <w:rPr>
          <w:szCs w:val="22"/>
        </w:rPr>
      </w:pPr>
      <w:r>
        <w:rPr>
          <w:b/>
        </w:rPr>
        <w:t>14.</w:t>
      </w:r>
      <w:r>
        <w:rPr>
          <w:b/>
        </w:rPr>
        <w:tab/>
        <w:t>A GYÓGYSZER ÁLTALÁNOS BESOROLÁSA RENDELHETŐSÉG SZEMPONTJÁBÓL</w:t>
      </w:r>
    </w:p>
    <w:p w14:paraId="4112AB4E" w14:textId="77777777" w:rsidR="009C107E" w:rsidRPr="005C0A9B" w:rsidRDefault="009C107E" w:rsidP="009C107E">
      <w:pPr>
        <w:keepNext/>
        <w:ind w:left="567" w:hanging="567"/>
        <w:rPr>
          <w:i/>
          <w:szCs w:val="22"/>
        </w:rPr>
      </w:pPr>
    </w:p>
    <w:p w14:paraId="0442B47E" w14:textId="77777777" w:rsidR="009C107E" w:rsidRPr="005C0A9B" w:rsidRDefault="009C107E" w:rsidP="009C107E">
      <w:pPr>
        <w:rPr>
          <w:szCs w:val="22"/>
        </w:rPr>
      </w:pPr>
    </w:p>
    <w:p w14:paraId="0E13017F" w14:textId="77777777" w:rsidR="009C107E" w:rsidRPr="005C0A9B" w:rsidRDefault="009C107E" w:rsidP="009C107E">
      <w:pPr>
        <w:keepNext/>
        <w:pBdr>
          <w:top w:val="single" w:sz="4" w:space="2" w:color="auto"/>
          <w:left w:val="single" w:sz="4" w:space="4" w:color="auto"/>
          <w:bottom w:val="single" w:sz="4" w:space="2" w:color="auto"/>
          <w:right w:val="single" w:sz="4" w:space="4" w:color="auto"/>
        </w:pBdr>
        <w:ind w:left="567" w:hanging="567"/>
        <w:rPr>
          <w:szCs w:val="22"/>
        </w:rPr>
      </w:pPr>
      <w:r>
        <w:rPr>
          <w:b/>
        </w:rPr>
        <w:t>15.</w:t>
      </w:r>
      <w:r>
        <w:rPr>
          <w:b/>
        </w:rPr>
        <w:tab/>
        <w:t>AZ ALKALMAZÁSRA VONATKOZÓ UTASÍTÁSOK</w:t>
      </w:r>
    </w:p>
    <w:p w14:paraId="0A2D0FB3" w14:textId="77777777" w:rsidR="009C107E" w:rsidRPr="005C0A9B" w:rsidRDefault="009C107E" w:rsidP="009C107E">
      <w:pPr>
        <w:keepNext/>
        <w:ind w:left="567" w:hanging="567"/>
        <w:rPr>
          <w:szCs w:val="22"/>
        </w:rPr>
      </w:pPr>
    </w:p>
    <w:p w14:paraId="7DC00018" w14:textId="77777777" w:rsidR="009C107E" w:rsidRPr="005C0A9B" w:rsidRDefault="009C107E" w:rsidP="009C107E">
      <w:pPr>
        <w:rPr>
          <w:szCs w:val="22"/>
        </w:rPr>
      </w:pPr>
    </w:p>
    <w:p w14:paraId="49D09027" w14:textId="77777777" w:rsidR="009C107E" w:rsidRPr="005C0A9B" w:rsidRDefault="009C107E" w:rsidP="009C107E">
      <w:pPr>
        <w:keepNext/>
        <w:pBdr>
          <w:top w:val="single" w:sz="4" w:space="1" w:color="auto"/>
          <w:left w:val="single" w:sz="4" w:space="4" w:color="auto"/>
          <w:bottom w:val="single" w:sz="4" w:space="0" w:color="auto"/>
          <w:right w:val="single" w:sz="4" w:space="4" w:color="auto"/>
        </w:pBdr>
        <w:ind w:left="567" w:hanging="567"/>
        <w:rPr>
          <w:b/>
          <w:szCs w:val="22"/>
        </w:rPr>
      </w:pPr>
      <w:r>
        <w:rPr>
          <w:b/>
        </w:rPr>
        <w:t>16.</w:t>
      </w:r>
      <w:r>
        <w:rPr>
          <w:b/>
        </w:rPr>
        <w:tab/>
        <w:t>BRAILLE ÍRÁSSAL FELTÜNTETETT INFORMÁCIÓK</w:t>
      </w:r>
    </w:p>
    <w:p w14:paraId="613716AF" w14:textId="77777777" w:rsidR="009C107E" w:rsidRPr="005C0A9B" w:rsidRDefault="009C107E" w:rsidP="009C107E">
      <w:pPr>
        <w:keepNext/>
        <w:ind w:left="567" w:hanging="567"/>
        <w:rPr>
          <w:szCs w:val="22"/>
          <w:highlight w:val="lightGray"/>
        </w:rPr>
      </w:pPr>
    </w:p>
    <w:p w14:paraId="196E34B5" w14:textId="77777777" w:rsidR="009C107E" w:rsidRPr="005C0A9B" w:rsidRDefault="009C107E" w:rsidP="009C107E">
      <w:pPr>
        <w:rPr>
          <w:szCs w:val="22"/>
        </w:rPr>
      </w:pPr>
      <w:r>
        <w:t>Opsumit 2,5 mg</w:t>
      </w:r>
    </w:p>
    <w:p w14:paraId="33E8C445" w14:textId="77777777" w:rsidR="009C107E" w:rsidRPr="005C0A9B" w:rsidRDefault="009C107E" w:rsidP="009C107E">
      <w:pPr>
        <w:rPr>
          <w:szCs w:val="22"/>
          <w:highlight w:val="lightGray"/>
          <w:shd w:val="clear" w:color="auto" w:fill="CCCCCC"/>
        </w:rPr>
      </w:pPr>
    </w:p>
    <w:p w14:paraId="03BE4D9B" w14:textId="77777777" w:rsidR="009C107E" w:rsidRPr="005C0A9B" w:rsidRDefault="009C107E" w:rsidP="009C107E">
      <w:pPr>
        <w:rPr>
          <w:szCs w:val="22"/>
          <w:highlight w:val="lightGray"/>
          <w:shd w:val="clear" w:color="auto" w:fill="CCCCCC"/>
        </w:rPr>
      </w:pPr>
    </w:p>
    <w:p w14:paraId="36B3F22D" w14:textId="77777777" w:rsidR="009C107E" w:rsidRPr="005C0A9B" w:rsidRDefault="009C107E" w:rsidP="009C107E">
      <w:pPr>
        <w:keepNext/>
        <w:pBdr>
          <w:top w:val="single" w:sz="4" w:space="1" w:color="auto"/>
          <w:left w:val="single" w:sz="4" w:space="4" w:color="auto"/>
          <w:bottom w:val="single" w:sz="4" w:space="0" w:color="auto"/>
          <w:right w:val="single" w:sz="4" w:space="4" w:color="auto"/>
        </w:pBdr>
        <w:ind w:left="567" w:hanging="567"/>
        <w:rPr>
          <w:b/>
          <w:szCs w:val="22"/>
        </w:rPr>
      </w:pPr>
      <w:r>
        <w:rPr>
          <w:b/>
        </w:rPr>
        <w:t>17.</w:t>
      </w:r>
      <w:r>
        <w:rPr>
          <w:b/>
        </w:rPr>
        <w:tab/>
        <w:t>EGYEDI AZONOSÍTÓ – 2D VONALKÓD</w:t>
      </w:r>
    </w:p>
    <w:p w14:paraId="305E6B09" w14:textId="77777777" w:rsidR="009C107E" w:rsidRPr="005C0A9B" w:rsidRDefault="009C107E" w:rsidP="009C107E">
      <w:pPr>
        <w:keepNext/>
        <w:ind w:left="567" w:hanging="567"/>
        <w:rPr>
          <w:szCs w:val="22"/>
          <w:highlight w:val="lightGray"/>
        </w:rPr>
      </w:pPr>
    </w:p>
    <w:p w14:paraId="313D0512" w14:textId="77777777" w:rsidR="009C107E" w:rsidRPr="005C0A9B" w:rsidRDefault="009C107E" w:rsidP="009C107E">
      <w:pPr>
        <w:rPr>
          <w:szCs w:val="22"/>
          <w:highlight w:val="lightGray"/>
          <w:shd w:val="clear" w:color="auto" w:fill="CCCCCC"/>
        </w:rPr>
      </w:pPr>
      <w:r>
        <w:rPr>
          <w:highlight w:val="lightGray"/>
          <w:shd w:val="clear" w:color="auto" w:fill="CCCCCC"/>
        </w:rPr>
        <w:t>Egyedi azonosítójú 2D vonalkóddal ellátva.</w:t>
      </w:r>
    </w:p>
    <w:p w14:paraId="0CF8645A" w14:textId="77777777" w:rsidR="009C107E" w:rsidRPr="005C0A9B" w:rsidRDefault="009C107E" w:rsidP="009C107E">
      <w:pPr>
        <w:rPr>
          <w:szCs w:val="22"/>
          <w:highlight w:val="lightGray"/>
          <w:shd w:val="clear" w:color="auto" w:fill="CCCCCC"/>
        </w:rPr>
      </w:pPr>
    </w:p>
    <w:p w14:paraId="302E77E2" w14:textId="77777777" w:rsidR="009C107E" w:rsidRPr="005C0A9B" w:rsidRDefault="009C107E" w:rsidP="009C107E">
      <w:pPr>
        <w:rPr>
          <w:szCs w:val="22"/>
          <w:highlight w:val="lightGray"/>
          <w:shd w:val="clear" w:color="auto" w:fill="CCCCCC"/>
        </w:rPr>
      </w:pPr>
    </w:p>
    <w:p w14:paraId="01B9F2DF" w14:textId="77777777" w:rsidR="009C107E" w:rsidRPr="005C0A9B" w:rsidRDefault="009C107E" w:rsidP="009C107E">
      <w:pPr>
        <w:keepNext/>
        <w:pBdr>
          <w:top w:val="single" w:sz="4" w:space="1" w:color="auto"/>
          <w:left w:val="single" w:sz="4" w:space="4" w:color="auto"/>
          <w:bottom w:val="single" w:sz="4" w:space="0" w:color="auto"/>
          <w:right w:val="single" w:sz="4" w:space="4" w:color="auto"/>
        </w:pBdr>
        <w:ind w:left="567" w:hanging="567"/>
        <w:rPr>
          <w:b/>
          <w:szCs w:val="22"/>
        </w:rPr>
      </w:pPr>
      <w:r>
        <w:rPr>
          <w:b/>
        </w:rPr>
        <w:t>18.</w:t>
      </w:r>
      <w:r>
        <w:rPr>
          <w:b/>
        </w:rPr>
        <w:tab/>
        <w:t>EGYEDI AZONOSÍTÓ OLVASHATÓ FORMÁTUMA</w:t>
      </w:r>
    </w:p>
    <w:p w14:paraId="55A6F95A" w14:textId="77777777" w:rsidR="009C107E" w:rsidRPr="005C0A9B" w:rsidRDefault="009C107E" w:rsidP="009C107E">
      <w:pPr>
        <w:keepNext/>
        <w:ind w:left="567" w:hanging="567"/>
        <w:rPr>
          <w:szCs w:val="22"/>
          <w:highlight w:val="lightGray"/>
        </w:rPr>
      </w:pPr>
    </w:p>
    <w:p w14:paraId="01B8CF36" w14:textId="77777777" w:rsidR="009C107E" w:rsidRPr="005C0A9B" w:rsidRDefault="009C107E" w:rsidP="009C107E">
      <w:pPr>
        <w:rPr>
          <w:szCs w:val="22"/>
        </w:rPr>
      </w:pPr>
      <w:r>
        <w:t>PC</w:t>
      </w:r>
    </w:p>
    <w:p w14:paraId="29F2091C" w14:textId="77777777" w:rsidR="009C107E" w:rsidRPr="005C0A9B" w:rsidRDefault="009C107E" w:rsidP="009C107E">
      <w:pPr>
        <w:rPr>
          <w:szCs w:val="22"/>
        </w:rPr>
      </w:pPr>
      <w:r>
        <w:t>SN</w:t>
      </w:r>
    </w:p>
    <w:p w14:paraId="45543D62" w14:textId="77777777" w:rsidR="009C107E" w:rsidRPr="005C0A9B" w:rsidRDefault="009C107E" w:rsidP="009C107E">
      <w:pPr>
        <w:rPr>
          <w:szCs w:val="22"/>
        </w:rPr>
      </w:pPr>
      <w:r>
        <w:t>NN</w:t>
      </w:r>
    </w:p>
    <w:p w14:paraId="4BC3AAA6" w14:textId="77777777" w:rsidR="009C107E" w:rsidRPr="005C0A9B" w:rsidRDefault="009C107E" w:rsidP="009C107E">
      <w:pPr>
        <w:rPr>
          <w:szCs w:val="22"/>
        </w:rPr>
      </w:pPr>
    </w:p>
    <w:p w14:paraId="2C76782D" w14:textId="77777777" w:rsidR="009C107E" w:rsidRPr="005C0A9B" w:rsidRDefault="009C107E" w:rsidP="009C107E">
      <w:pPr>
        <w:rPr>
          <w:szCs w:val="22"/>
        </w:rPr>
      </w:pPr>
    </w:p>
    <w:p w14:paraId="38599D01" w14:textId="75FFC26F" w:rsidR="002F3686" w:rsidRPr="002F547A" w:rsidRDefault="002F3686">
      <w:pPr>
        <w:rPr>
          <w:szCs w:val="22"/>
          <w:shd w:val="clear" w:color="auto" w:fill="CCCCCC"/>
        </w:rPr>
      </w:pPr>
      <w:r w:rsidRPr="002F547A">
        <w:br w:type="page"/>
      </w:r>
    </w:p>
    <w:p w14:paraId="60E8F4D2" w14:textId="189C98F9" w:rsidR="002F3686" w:rsidRPr="002F547A" w:rsidRDefault="002F3686">
      <w:pPr>
        <w:pBdr>
          <w:top w:val="single" w:sz="4" w:space="1" w:color="auto"/>
          <w:left w:val="single" w:sz="4" w:space="4" w:color="auto"/>
          <w:bottom w:val="single" w:sz="4" w:space="1" w:color="auto"/>
          <w:right w:val="single" w:sz="4" w:space="4" w:color="auto"/>
        </w:pBdr>
        <w:tabs>
          <w:tab w:val="clear" w:pos="567"/>
        </w:tabs>
        <w:rPr>
          <w:b/>
          <w:noProof/>
          <w:szCs w:val="22"/>
        </w:rPr>
      </w:pPr>
      <w:r w:rsidRPr="002F547A">
        <w:rPr>
          <w:b/>
          <w:noProof/>
        </w:rPr>
        <w:lastRenderedPageBreak/>
        <w:t>A BUBORÉKCSOMAGOLÁSON VAGY A FÓLIACSÍKON MINIMÁLISAN FELTÜNTETENDŐ ADATOK</w:t>
      </w:r>
    </w:p>
    <w:p w14:paraId="640504BD" w14:textId="77777777" w:rsidR="002F3686" w:rsidRPr="002F547A" w:rsidRDefault="002F3686">
      <w:pPr>
        <w:pBdr>
          <w:top w:val="single" w:sz="4" w:space="1" w:color="auto"/>
          <w:left w:val="single" w:sz="4" w:space="4" w:color="auto"/>
          <w:bottom w:val="single" w:sz="4" w:space="1" w:color="auto"/>
          <w:right w:val="single" w:sz="4" w:space="4" w:color="auto"/>
        </w:pBdr>
        <w:ind w:left="567" w:hanging="567"/>
        <w:rPr>
          <w:noProof/>
          <w:szCs w:val="22"/>
        </w:rPr>
      </w:pPr>
    </w:p>
    <w:p w14:paraId="2F93A871" w14:textId="77777777" w:rsidR="002F3686" w:rsidRPr="002F547A" w:rsidRDefault="002F3686">
      <w:pPr>
        <w:pBdr>
          <w:top w:val="single" w:sz="4" w:space="1" w:color="auto"/>
          <w:left w:val="single" w:sz="4" w:space="4" w:color="auto"/>
          <w:bottom w:val="single" w:sz="4" w:space="1" w:color="auto"/>
          <w:right w:val="single" w:sz="4" w:space="4" w:color="auto"/>
        </w:pBdr>
        <w:rPr>
          <w:b/>
          <w:noProof/>
          <w:szCs w:val="22"/>
        </w:rPr>
      </w:pPr>
      <w:r w:rsidRPr="002F547A">
        <w:rPr>
          <w:b/>
          <w:noProof/>
        </w:rPr>
        <w:t>BUBORÉKCSOMAGOLÁS</w:t>
      </w:r>
    </w:p>
    <w:p w14:paraId="4EB1D276" w14:textId="77777777" w:rsidR="002F3686" w:rsidRPr="002F547A" w:rsidRDefault="002F3686">
      <w:pPr>
        <w:rPr>
          <w:noProof/>
          <w:szCs w:val="22"/>
        </w:rPr>
      </w:pPr>
    </w:p>
    <w:p w14:paraId="16E3E9C9" w14:textId="77777777" w:rsidR="002F3686" w:rsidRPr="002F547A" w:rsidRDefault="002F3686">
      <w:pPr>
        <w:rPr>
          <w:noProof/>
          <w:szCs w:val="22"/>
        </w:rPr>
      </w:pPr>
    </w:p>
    <w:p w14:paraId="408C9398"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b/>
          <w:noProof/>
          <w:szCs w:val="22"/>
        </w:rPr>
      </w:pPr>
      <w:r w:rsidRPr="002F547A">
        <w:rPr>
          <w:b/>
          <w:noProof/>
        </w:rPr>
        <w:t>1.</w:t>
      </w:r>
      <w:r w:rsidRPr="002F547A">
        <w:tab/>
      </w:r>
      <w:r w:rsidRPr="002F547A">
        <w:rPr>
          <w:b/>
          <w:noProof/>
        </w:rPr>
        <w:t>A GYÓGYSZER NEVE</w:t>
      </w:r>
    </w:p>
    <w:p w14:paraId="6C07044F" w14:textId="77777777" w:rsidR="002F3686" w:rsidRPr="002F547A" w:rsidRDefault="002F3686" w:rsidP="00AD1839">
      <w:pPr>
        <w:keepNext/>
        <w:rPr>
          <w:i/>
          <w:noProof/>
          <w:szCs w:val="22"/>
        </w:rPr>
      </w:pPr>
    </w:p>
    <w:p w14:paraId="1CBD451F" w14:textId="60C700C8" w:rsidR="002F3686" w:rsidRPr="002F547A" w:rsidRDefault="002F3686">
      <w:pPr>
        <w:rPr>
          <w:noProof/>
          <w:szCs w:val="22"/>
        </w:rPr>
      </w:pPr>
      <w:r w:rsidRPr="002F547A">
        <w:t>Opsumit 10 mg tabletta</w:t>
      </w:r>
    </w:p>
    <w:p w14:paraId="241171C2" w14:textId="5E2A8F45" w:rsidR="002F3686" w:rsidRPr="002F547A" w:rsidRDefault="00ED44E9">
      <w:pPr>
        <w:rPr>
          <w:noProof/>
          <w:szCs w:val="22"/>
        </w:rPr>
      </w:pPr>
      <w:r>
        <w:t>macitentán</w:t>
      </w:r>
    </w:p>
    <w:p w14:paraId="4C45DB7E" w14:textId="77777777" w:rsidR="002F3686" w:rsidRPr="002F547A" w:rsidRDefault="002F3686">
      <w:pPr>
        <w:rPr>
          <w:noProof/>
          <w:szCs w:val="22"/>
        </w:rPr>
      </w:pPr>
    </w:p>
    <w:p w14:paraId="2F025D92" w14:textId="77777777" w:rsidR="002F3686" w:rsidRPr="002F547A" w:rsidRDefault="002F3686">
      <w:pPr>
        <w:rPr>
          <w:noProof/>
          <w:szCs w:val="22"/>
        </w:rPr>
      </w:pPr>
    </w:p>
    <w:p w14:paraId="08CC79FE"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b/>
          <w:noProof/>
          <w:szCs w:val="22"/>
        </w:rPr>
      </w:pPr>
      <w:r w:rsidRPr="002F547A">
        <w:rPr>
          <w:b/>
          <w:noProof/>
        </w:rPr>
        <w:t>2.</w:t>
      </w:r>
      <w:r w:rsidRPr="002F547A">
        <w:tab/>
      </w:r>
      <w:r w:rsidRPr="002F547A">
        <w:rPr>
          <w:b/>
          <w:noProof/>
        </w:rPr>
        <w:t>A FORGALOMBA HOZATALI ENGEDÉLY JOGOSULTJÁNAK NEVE</w:t>
      </w:r>
    </w:p>
    <w:p w14:paraId="2770B17C" w14:textId="77777777" w:rsidR="002F3686" w:rsidRPr="002F547A" w:rsidRDefault="002F3686" w:rsidP="00AD1839">
      <w:pPr>
        <w:keepNext/>
        <w:rPr>
          <w:noProof/>
          <w:szCs w:val="22"/>
        </w:rPr>
      </w:pPr>
    </w:p>
    <w:p w14:paraId="29559BF8" w14:textId="77777777" w:rsidR="00C22F8F" w:rsidRPr="00402EAF" w:rsidRDefault="00AC4A46" w:rsidP="00C22F8F">
      <w:pPr>
        <w:rPr>
          <w:noProof/>
          <w:szCs w:val="22"/>
        </w:rPr>
      </w:pPr>
      <w:r w:rsidRPr="00402EAF">
        <w:rPr>
          <w:noProof/>
          <w:szCs w:val="22"/>
        </w:rPr>
        <w:t>Janssen</w:t>
      </w:r>
      <w:r w:rsidRPr="00402EAF">
        <w:rPr>
          <w:noProof/>
          <w:szCs w:val="22"/>
        </w:rPr>
        <w:noBreakHyphen/>
        <w:t>Cilag Int</w:t>
      </w:r>
    </w:p>
    <w:p w14:paraId="544D3C3B" w14:textId="77777777" w:rsidR="002F3686" w:rsidRPr="002F547A" w:rsidRDefault="002F3686">
      <w:pPr>
        <w:rPr>
          <w:noProof/>
          <w:szCs w:val="22"/>
        </w:rPr>
      </w:pPr>
    </w:p>
    <w:p w14:paraId="320C73AF" w14:textId="77777777" w:rsidR="002F3686" w:rsidRPr="002F547A" w:rsidRDefault="002F3686">
      <w:pPr>
        <w:rPr>
          <w:noProof/>
          <w:szCs w:val="22"/>
        </w:rPr>
      </w:pPr>
    </w:p>
    <w:p w14:paraId="22BEC8A8" w14:textId="77777777" w:rsidR="002F3686" w:rsidRPr="002F547A" w:rsidRDefault="002F3686" w:rsidP="00AD1839">
      <w:pPr>
        <w:keepNext/>
        <w:pBdr>
          <w:top w:val="single" w:sz="4" w:space="1" w:color="auto"/>
          <w:left w:val="single" w:sz="4" w:space="4" w:color="auto"/>
          <w:bottom w:val="single" w:sz="4" w:space="2" w:color="auto"/>
          <w:right w:val="single" w:sz="4" w:space="4" w:color="auto"/>
        </w:pBdr>
        <w:outlineLvl w:val="0"/>
        <w:rPr>
          <w:b/>
          <w:noProof/>
          <w:szCs w:val="22"/>
        </w:rPr>
      </w:pPr>
      <w:r w:rsidRPr="002F547A">
        <w:rPr>
          <w:b/>
          <w:noProof/>
        </w:rPr>
        <w:t>3.</w:t>
      </w:r>
      <w:r w:rsidRPr="002F547A">
        <w:tab/>
      </w:r>
      <w:r w:rsidRPr="002F547A">
        <w:rPr>
          <w:b/>
          <w:noProof/>
        </w:rPr>
        <w:t>LEJÁRATI IDŐ</w:t>
      </w:r>
    </w:p>
    <w:p w14:paraId="0C24A4D5" w14:textId="77777777" w:rsidR="002F3686" w:rsidRPr="002F547A" w:rsidRDefault="002F3686" w:rsidP="00AD1839">
      <w:pPr>
        <w:keepNext/>
        <w:rPr>
          <w:noProof/>
          <w:szCs w:val="22"/>
        </w:rPr>
      </w:pPr>
    </w:p>
    <w:p w14:paraId="74D44403" w14:textId="77777777" w:rsidR="002F3686" w:rsidRPr="002F547A" w:rsidRDefault="002F3686">
      <w:pPr>
        <w:rPr>
          <w:noProof/>
          <w:szCs w:val="22"/>
        </w:rPr>
      </w:pPr>
      <w:r w:rsidRPr="002F547A">
        <w:t>EXP</w:t>
      </w:r>
    </w:p>
    <w:p w14:paraId="0E420F9E" w14:textId="77777777" w:rsidR="002F3686" w:rsidRPr="002F547A" w:rsidRDefault="002F3686">
      <w:pPr>
        <w:rPr>
          <w:noProof/>
          <w:szCs w:val="22"/>
        </w:rPr>
      </w:pPr>
    </w:p>
    <w:p w14:paraId="175DE2DD" w14:textId="77777777" w:rsidR="002F3686" w:rsidRPr="002F547A" w:rsidRDefault="002F3686">
      <w:pPr>
        <w:rPr>
          <w:noProof/>
          <w:szCs w:val="22"/>
        </w:rPr>
      </w:pPr>
    </w:p>
    <w:p w14:paraId="07D4F02F"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b/>
          <w:noProof/>
          <w:szCs w:val="22"/>
        </w:rPr>
      </w:pPr>
      <w:r w:rsidRPr="002F547A">
        <w:rPr>
          <w:b/>
          <w:noProof/>
        </w:rPr>
        <w:t>4.</w:t>
      </w:r>
      <w:r w:rsidRPr="002F547A">
        <w:tab/>
      </w:r>
      <w:r w:rsidRPr="002F547A">
        <w:rPr>
          <w:b/>
          <w:noProof/>
        </w:rPr>
        <w:t>A GYÁRTÁSI TÉTEL SZÁMA, DONÁCIÓ ÉS KÉSZÍTMÉNY KÓDJA</w:t>
      </w:r>
    </w:p>
    <w:p w14:paraId="0F0F01E3" w14:textId="77777777" w:rsidR="002F3686" w:rsidRPr="002F547A" w:rsidRDefault="002F3686" w:rsidP="00AD1839">
      <w:pPr>
        <w:keepNext/>
        <w:rPr>
          <w:noProof/>
          <w:szCs w:val="22"/>
        </w:rPr>
      </w:pPr>
    </w:p>
    <w:p w14:paraId="4DC80787" w14:textId="77777777" w:rsidR="002F3686" w:rsidRPr="002F547A" w:rsidRDefault="002F3686">
      <w:pPr>
        <w:rPr>
          <w:noProof/>
          <w:szCs w:val="22"/>
        </w:rPr>
      </w:pPr>
      <w:r w:rsidRPr="002F547A">
        <w:t>Lot</w:t>
      </w:r>
    </w:p>
    <w:p w14:paraId="0DD5AA60" w14:textId="77777777" w:rsidR="002F3686" w:rsidRPr="002F547A" w:rsidRDefault="002F3686">
      <w:pPr>
        <w:rPr>
          <w:noProof/>
          <w:szCs w:val="22"/>
        </w:rPr>
      </w:pPr>
    </w:p>
    <w:p w14:paraId="58F5E0AB" w14:textId="77777777" w:rsidR="002F3686" w:rsidRPr="002F547A" w:rsidRDefault="002F3686">
      <w:pPr>
        <w:rPr>
          <w:noProof/>
          <w:szCs w:val="22"/>
        </w:rPr>
      </w:pPr>
    </w:p>
    <w:p w14:paraId="6BB8D802" w14:textId="77777777" w:rsidR="002F3686" w:rsidRPr="002F547A" w:rsidRDefault="002F3686" w:rsidP="00AD1839">
      <w:pPr>
        <w:keepNext/>
        <w:pBdr>
          <w:top w:val="single" w:sz="4" w:space="1" w:color="auto"/>
          <w:left w:val="single" w:sz="4" w:space="4" w:color="auto"/>
          <w:bottom w:val="single" w:sz="4" w:space="1" w:color="auto"/>
          <w:right w:val="single" w:sz="4" w:space="4" w:color="auto"/>
        </w:pBdr>
        <w:outlineLvl w:val="0"/>
        <w:rPr>
          <w:b/>
          <w:noProof/>
          <w:szCs w:val="22"/>
        </w:rPr>
      </w:pPr>
      <w:r w:rsidRPr="002F547A">
        <w:rPr>
          <w:b/>
          <w:noProof/>
        </w:rPr>
        <w:t>5.</w:t>
      </w:r>
      <w:r w:rsidRPr="002F547A">
        <w:tab/>
      </w:r>
      <w:r w:rsidRPr="002F547A">
        <w:rPr>
          <w:b/>
          <w:noProof/>
        </w:rPr>
        <w:t>EGYÉB INFORMÁCIÓK</w:t>
      </w:r>
    </w:p>
    <w:p w14:paraId="2D43C767" w14:textId="77777777" w:rsidR="002F3686" w:rsidRPr="002F547A" w:rsidRDefault="002F3686" w:rsidP="00AD1839">
      <w:pPr>
        <w:keepNext/>
        <w:outlineLvl w:val="0"/>
        <w:rPr>
          <w:noProof/>
          <w:szCs w:val="22"/>
        </w:rPr>
      </w:pPr>
    </w:p>
    <w:p w14:paraId="1C458BDE" w14:textId="3BCDBA54" w:rsidR="00D830F2" w:rsidRDefault="00D830F2">
      <w:pPr>
        <w:tabs>
          <w:tab w:val="clear" w:pos="567"/>
        </w:tabs>
        <w:rPr>
          <w:noProof/>
          <w:szCs w:val="22"/>
        </w:rPr>
      </w:pPr>
      <w:r>
        <w:rPr>
          <w:noProof/>
          <w:szCs w:val="22"/>
        </w:rPr>
        <w:br w:type="page"/>
      </w:r>
    </w:p>
    <w:p w14:paraId="55747A82" w14:textId="22F3AAE4" w:rsidR="00D830F2" w:rsidRPr="005C0A9B" w:rsidRDefault="00D830F2" w:rsidP="00D830F2">
      <w:pPr>
        <w:pBdr>
          <w:top w:val="single" w:sz="4" w:space="1" w:color="auto"/>
          <w:left w:val="single" w:sz="4" w:space="4" w:color="auto"/>
          <w:bottom w:val="single" w:sz="4" w:space="1" w:color="auto"/>
          <w:right w:val="single" w:sz="4" w:space="4" w:color="auto"/>
        </w:pBdr>
        <w:tabs>
          <w:tab w:val="clear" w:pos="567"/>
        </w:tabs>
        <w:rPr>
          <w:b/>
          <w:szCs w:val="22"/>
        </w:rPr>
      </w:pPr>
      <w:r>
        <w:rPr>
          <w:b/>
        </w:rPr>
        <w:lastRenderedPageBreak/>
        <w:t xml:space="preserve">A BUBORÉKCSOMAGOLÁSON VAGY A </w:t>
      </w:r>
      <w:r w:rsidR="001E13FD">
        <w:rPr>
          <w:b/>
        </w:rPr>
        <w:t>FÓLIACSÍKON</w:t>
      </w:r>
      <w:r>
        <w:rPr>
          <w:b/>
        </w:rPr>
        <w:t xml:space="preserve"> MINIMÁLISAN FELTÜNTETENDŐ ADATOK</w:t>
      </w:r>
    </w:p>
    <w:p w14:paraId="708CA005" w14:textId="77777777" w:rsidR="00D830F2" w:rsidRPr="005C0A9B" w:rsidRDefault="00D830F2" w:rsidP="00D830F2">
      <w:pPr>
        <w:pBdr>
          <w:top w:val="single" w:sz="4" w:space="1" w:color="auto"/>
          <w:left w:val="single" w:sz="4" w:space="4" w:color="auto"/>
          <w:bottom w:val="single" w:sz="4" w:space="1" w:color="auto"/>
          <w:right w:val="single" w:sz="4" w:space="4" w:color="auto"/>
        </w:pBdr>
        <w:tabs>
          <w:tab w:val="clear" w:pos="567"/>
        </w:tabs>
        <w:rPr>
          <w:b/>
          <w:szCs w:val="22"/>
        </w:rPr>
      </w:pPr>
    </w:p>
    <w:p w14:paraId="5DE3D501" w14:textId="77777777" w:rsidR="00D830F2" w:rsidRPr="005C0A9B" w:rsidRDefault="00D830F2" w:rsidP="00D830F2">
      <w:pPr>
        <w:pBdr>
          <w:top w:val="single" w:sz="4" w:space="1" w:color="auto"/>
          <w:left w:val="single" w:sz="4" w:space="4" w:color="auto"/>
          <w:bottom w:val="single" w:sz="4" w:space="1" w:color="auto"/>
          <w:right w:val="single" w:sz="4" w:space="4" w:color="auto"/>
        </w:pBdr>
        <w:tabs>
          <w:tab w:val="clear" w:pos="567"/>
        </w:tabs>
        <w:rPr>
          <w:szCs w:val="22"/>
        </w:rPr>
      </w:pPr>
      <w:r>
        <w:rPr>
          <w:b/>
        </w:rPr>
        <w:t>BUBORÉKCSOMAGOLÁS</w:t>
      </w:r>
    </w:p>
    <w:p w14:paraId="086F6481" w14:textId="77777777" w:rsidR="00D830F2" w:rsidRPr="005C0A9B" w:rsidRDefault="00D830F2" w:rsidP="00D830F2">
      <w:pPr>
        <w:rPr>
          <w:szCs w:val="22"/>
        </w:rPr>
      </w:pPr>
    </w:p>
    <w:p w14:paraId="346F53E0" w14:textId="77777777" w:rsidR="00D830F2" w:rsidRPr="005C0A9B" w:rsidRDefault="00D830F2" w:rsidP="00D830F2">
      <w:pPr>
        <w:rPr>
          <w:szCs w:val="22"/>
        </w:rPr>
      </w:pPr>
    </w:p>
    <w:p w14:paraId="2DF175E4" w14:textId="77777777" w:rsidR="00D830F2" w:rsidRPr="005C0A9B" w:rsidRDefault="00D830F2" w:rsidP="00D830F2">
      <w:pPr>
        <w:pStyle w:val="ListParagraph"/>
        <w:keepNext/>
        <w:pBdr>
          <w:top w:val="single" w:sz="4" w:space="1" w:color="auto"/>
          <w:left w:val="single" w:sz="4" w:space="4" w:color="auto"/>
          <w:bottom w:val="single" w:sz="4" w:space="1" w:color="auto"/>
          <w:right w:val="single" w:sz="4" w:space="4" w:color="auto"/>
        </w:pBdr>
        <w:ind w:left="630" w:hanging="630"/>
        <w:rPr>
          <w:b/>
          <w:szCs w:val="22"/>
        </w:rPr>
      </w:pPr>
      <w:r>
        <w:rPr>
          <w:b/>
        </w:rPr>
        <w:t>1.</w:t>
      </w:r>
      <w:r>
        <w:rPr>
          <w:b/>
        </w:rPr>
        <w:tab/>
        <w:t>A GYÓGYSZER NEVE</w:t>
      </w:r>
    </w:p>
    <w:p w14:paraId="23448A8A" w14:textId="77777777" w:rsidR="00D830F2" w:rsidRPr="005C0A9B" w:rsidRDefault="00D830F2" w:rsidP="00D830F2">
      <w:pPr>
        <w:keepNext/>
        <w:ind w:left="567" w:hanging="567"/>
        <w:rPr>
          <w:i/>
          <w:szCs w:val="22"/>
        </w:rPr>
      </w:pPr>
    </w:p>
    <w:p w14:paraId="17839A64" w14:textId="77777777" w:rsidR="00D830F2" w:rsidRPr="005C0A9B" w:rsidRDefault="00D830F2" w:rsidP="00D830F2">
      <w:pPr>
        <w:rPr>
          <w:szCs w:val="22"/>
        </w:rPr>
      </w:pPr>
      <w:r>
        <w:t>Opsumit 2,5 mg diszpergálódó tabletta</w:t>
      </w:r>
    </w:p>
    <w:p w14:paraId="2EC6A208" w14:textId="77777777" w:rsidR="00D830F2" w:rsidRPr="005C0A9B" w:rsidRDefault="00D830F2" w:rsidP="00D830F2">
      <w:pPr>
        <w:rPr>
          <w:szCs w:val="22"/>
        </w:rPr>
      </w:pPr>
      <w:r>
        <w:t>macitentán</w:t>
      </w:r>
    </w:p>
    <w:p w14:paraId="1542CD1F" w14:textId="77777777" w:rsidR="00D830F2" w:rsidRPr="005C0A9B" w:rsidRDefault="00D830F2" w:rsidP="00D830F2">
      <w:pPr>
        <w:rPr>
          <w:szCs w:val="22"/>
        </w:rPr>
      </w:pPr>
    </w:p>
    <w:p w14:paraId="3EC3EB4A" w14:textId="77777777" w:rsidR="00D830F2" w:rsidRPr="005C0A9B" w:rsidRDefault="00D830F2" w:rsidP="00D830F2">
      <w:pPr>
        <w:rPr>
          <w:szCs w:val="22"/>
        </w:rPr>
      </w:pPr>
    </w:p>
    <w:p w14:paraId="7D26453A" w14:textId="77777777" w:rsidR="00D830F2" w:rsidRPr="005C0A9B" w:rsidRDefault="00D830F2" w:rsidP="00D830F2">
      <w:pPr>
        <w:pStyle w:val="ListParagraph"/>
        <w:keepNext/>
        <w:pBdr>
          <w:top w:val="single" w:sz="4" w:space="1" w:color="auto"/>
          <w:left w:val="single" w:sz="4" w:space="4" w:color="auto"/>
          <w:bottom w:val="single" w:sz="4" w:space="1" w:color="auto"/>
          <w:right w:val="single" w:sz="4" w:space="4" w:color="auto"/>
        </w:pBdr>
        <w:ind w:left="540" w:hanging="540"/>
        <w:rPr>
          <w:b/>
          <w:szCs w:val="22"/>
        </w:rPr>
      </w:pPr>
      <w:r>
        <w:rPr>
          <w:b/>
        </w:rPr>
        <w:t>2.</w:t>
      </w:r>
      <w:r>
        <w:rPr>
          <w:b/>
        </w:rPr>
        <w:tab/>
        <w:t>A FORGALOMBA HOZATALI ENGEDÉLY JOGOSULTJÁNAK NEVE</w:t>
      </w:r>
    </w:p>
    <w:p w14:paraId="403ACFFC" w14:textId="77777777" w:rsidR="00D830F2" w:rsidRPr="005C0A9B" w:rsidRDefault="00D830F2" w:rsidP="00D830F2">
      <w:pPr>
        <w:keepNext/>
        <w:ind w:left="567" w:hanging="567"/>
        <w:rPr>
          <w:szCs w:val="22"/>
        </w:rPr>
      </w:pPr>
    </w:p>
    <w:p w14:paraId="2B49D196" w14:textId="77777777" w:rsidR="00D830F2" w:rsidRPr="005C0A9B" w:rsidRDefault="00D830F2" w:rsidP="00D830F2">
      <w:pPr>
        <w:rPr>
          <w:szCs w:val="22"/>
        </w:rPr>
      </w:pPr>
      <w:r>
        <w:t>Janssen</w:t>
      </w:r>
      <w:r>
        <w:noBreakHyphen/>
        <w:t>Cilag Int</w:t>
      </w:r>
    </w:p>
    <w:p w14:paraId="49FA3591" w14:textId="77777777" w:rsidR="00D830F2" w:rsidRPr="005C0A9B" w:rsidRDefault="00D830F2" w:rsidP="00D830F2">
      <w:pPr>
        <w:rPr>
          <w:szCs w:val="22"/>
        </w:rPr>
      </w:pPr>
    </w:p>
    <w:p w14:paraId="1EE5DFDB" w14:textId="77777777" w:rsidR="00D830F2" w:rsidRPr="005C0A9B" w:rsidRDefault="00D830F2" w:rsidP="00D830F2">
      <w:pPr>
        <w:rPr>
          <w:szCs w:val="22"/>
        </w:rPr>
      </w:pPr>
    </w:p>
    <w:p w14:paraId="73C9A8C6" w14:textId="77777777" w:rsidR="00D830F2" w:rsidRPr="005C0A9B" w:rsidRDefault="00D830F2" w:rsidP="00D830F2">
      <w:pPr>
        <w:pStyle w:val="ListParagraph"/>
        <w:keepNext/>
        <w:pBdr>
          <w:top w:val="single" w:sz="4" w:space="1" w:color="auto"/>
          <w:left w:val="single" w:sz="4" w:space="4" w:color="auto"/>
          <w:bottom w:val="single" w:sz="4" w:space="2" w:color="auto"/>
          <w:right w:val="single" w:sz="4" w:space="4" w:color="auto"/>
        </w:pBdr>
        <w:tabs>
          <w:tab w:val="clear" w:pos="567"/>
          <w:tab w:val="left" w:pos="540"/>
        </w:tabs>
        <w:ind w:left="540" w:hanging="540"/>
        <w:rPr>
          <w:b/>
          <w:szCs w:val="22"/>
        </w:rPr>
      </w:pPr>
      <w:r>
        <w:rPr>
          <w:b/>
        </w:rPr>
        <w:t>3.</w:t>
      </w:r>
      <w:r>
        <w:rPr>
          <w:b/>
        </w:rPr>
        <w:tab/>
        <w:t>LEJÁRATI IDŐ</w:t>
      </w:r>
    </w:p>
    <w:p w14:paraId="1A5CBA6E" w14:textId="77777777" w:rsidR="00D830F2" w:rsidRPr="005C0A9B" w:rsidRDefault="00D830F2" w:rsidP="00D830F2">
      <w:pPr>
        <w:keepNext/>
        <w:ind w:left="567" w:hanging="567"/>
        <w:rPr>
          <w:szCs w:val="22"/>
        </w:rPr>
      </w:pPr>
    </w:p>
    <w:p w14:paraId="7268C33B" w14:textId="77777777" w:rsidR="00D830F2" w:rsidRPr="005C0A9B" w:rsidRDefault="00D830F2" w:rsidP="00D830F2">
      <w:pPr>
        <w:rPr>
          <w:szCs w:val="22"/>
        </w:rPr>
      </w:pPr>
      <w:r>
        <w:t>EXP</w:t>
      </w:r>
    </w:p>
    <w:p w14:paraId="3816B442" w14:textId="77777777" w:rsidR="00D830F2" w:rsidRPr="005C0A9B" w:rsidRDefault="00D830F2" w:rsidP="00D830F2">
      <w:pPr>
        <w:rPr>
          <w:szCs w:val="22"/>
        </w:rPr>
      </w:pPr>
    </w:p>
    <w:p w14:paraId="5A0E0B56" w14:textId="77777777" w:rsidR="00D830F2" w:rsidRPr="005C0A9B" w:rsidRDefault="00D830F2" w:rsidP="00D830F2">
      <w:pPr>
        <w:rPr>
          <w:szCs w:val="22"/>
        </w:rPr>
      </w:pPr>
    </w:p>
    <w:p w14:paraId="67D5C765" w14:textId="77777777" w:rsidR="00D830F2" w:rsidRPr="005C0A9B" w:rsidRDefault="00D830F2" w:rsidP="00D830F2">
      <w:pPr>
        <w:keepNext/>
        <w:pBdr>
          <w:top w:val="single" w:sz="4" w:space="1" w:color="auto"/>
          <w:left w:val="single" w:sz="4" w:space="4" w:color="auto"/>
          <w:bottom w:val="single" w:sz="4" w:space="1" w:color="auto"/>
          <w:right w:val="single" w:sz="4" w:space="4" w:color="auto"/>
        </w:pBdr>
        <w:ind w:left="567" w:hanging="567"/>
        <w:rPr>
          <w:b/>
          <w:szCs w:val="22"/>
        </w:rPr>
      </w:pPr>
      <w:r>
        <w:rPr>
          <w:b/>
        </w:rPr>
        <w:t>4.</w:t>
      </w:r>
      <w:r>
        <w:rPr>
          <w:b/>
        </w:rPr>
        <w:tab/>
        <w:t>A GYÁRTÁSI TÉTEL SZÁMA, DONÁCIÓ ÉS KÉSZÍTMÉNY KÓDJA</w:t>
      </w:r>
    </w:p>
    <w:p w14:paraId="0F4F4FC7" w14:textId="77777777" w:rsidR="00D830F2" w:rsidRPr="005C0A9B" w:rsidRDefault="00D830F2" w:rsidP="00D830F2">
      <w:pPr>
        <w:keepNext/>
        <w:ind w:left="567" w:hanging="567"/>
        <w:rPr>
          <w:szCs w:val="22"/>
        </w:rPr>
      </w:pPr>
    </w:p>
    <w:p w14:paraId="70B42FD9" w14:textId="77777777" w:rsidR="00D830F2" w:rsidRPr="005C0A9B" w:rsidRDefault="00D830F2" w:rsidP="00D830F2">
      <w:pPr>
        <w:rPr>
          <w:szCs w:val="22"/>
        </w:rPr>
      </w:pPr>
      <w:r>
        <w:t>Lot</w:t>
      </w:r>
    </w:p>
    <w:p w14:paraId="4B9C9EA1" w14:textId="77777777" w:rsidR="00D830F2" w:rsidRPr="005C0A9B" w:rsidRDefault="00D830F2" w:rsidP="00D830F2">
      <w:pPr>
        <w:rPr>
          <w:szCs w:val="22"/>
        </w:rPr>
      </w:pPr>
    </w:p>
    <w:p w14:paraId="527E57A3" w14:textId="77777777" w:rsidR="00D830F2" w:rsidRPr="005C0A9B" w:rsidRDefault="00D830F2" w:rsidP="00D830F2">
      <w:pPr>
        <w:rPr>
          <w:szCs w:val="22"/>
        </w:rPr>
      </w:pPr>
    </w:p>
    <w:p w14:paraId="53F4D730" w14:textId="77777777" w:rsidR="00D830F2" w:rsidRPr="005C0A9B" w:rsidRDefault="00D830F2" w:rsidP="00D830F2">
      <w:pPr>
        <w:keepNext/>
        <w:pBdr>
          <w:top w:val="single" w:sz="4" w:space="1" w:color="auto"/>
          <w:left w:val="single" w:sz="4" w:space="4" w:color="auto"/>
          <w:bottom w:val="single" w:sz="4" w:space="1" w:color="auto"/>
          <w:right w:val="single" w:sz="4" w:space="4" w:color="auto"/>
        </w:pBdr>
        <w:ind w:left="567" w:hanging="567"/>
        <w:rPr>
          <w:b/>
          <w:szCs w:val="22"/>
        </w:rPr>
      </w:pPr>
      <w:r>
        <w:rPr>
          <w:b/>
        </w:rPr>
        <w:t>5.</w:t>
      </w:r>
      <w:r>
        <w:rPr>
          <w:b/>
        </w:rPr>
        <w:tab/>
        <w:t>EGYÉB</w:t>
      </w:r>
    </w:p>
    <w:p w14:paraId="72F03782" w14:textId="77777777" w:rsidR="00D830F2" w:rsidRPr="005C0A9B" w:rsidRDefault="00D830F2" w:rsidP="00D830F2">
      <w:pPr>
        <w:keepNext/>
        <w:ind w:left="567" w:hanging="567"/>
        <w:rPr>
          <w:szCs w:val="22"/>
        </w:rPr>
      </w:pPr>
    </w:p>
    <w:p w14:paraId="048E65B9" w14:textId="77777777" w:rsidR="00D830F2" w:rsidRPr="005C0A9B" w:rsidRDefault="00D830F2" w:rsidP="00D830F2">
      <w:pPr>
        <w:keepNext/>
        <w:ind w:left="567" w:hanging="567"/>
        <w:rPr>
          <w:szCs w:val="22"/>
        </w:rPr>
      </w:pPr>
    </w:p>
    <w:p w14:paraId="5E71F205" w14:textId="213024A3" w:rsidR="002F3686" w:rsidRPr="004B537B" w:rsidRDefault="00D830F2" w:rsidP="004B537B">
      <w:pPr>
        <w:tabs>
          <w:tab w:val="clear" w:pos="567"/>
        </w:tabs>
        <w:spacing w:after="160" w:line="259" w:lineRule="auto"/>
      </w:pPr>
      <w:r>
        <w:br w:type="page"/>
      </w:r>
    </w:p>
    <w:p w14:paraId="33138822" w14:textId="7301E30E" w:rsidR="002F3686" w:rsidRPr="002F547A" w:rsidRDefault="002F3686" w:rsidP="00AD1839">
      <w:pPr>
        <w:keepNext/>
        <w:tabs>
          <w:tab w:val="clear" w:pos="567"/>
        </w:tabs>
        <w:rPr>
          <w:noProof/>
          <w:szCs w:val="22"/>
        </w:rPr>
      </w:pPr>
      <w:r w:rsidRPr="002F547A">
        <w:rPr>
          <w:b/>
          <w:noProof/>
        </w:rPr>
        <w:lastRenderedPageBreak/>
        <w:t>Betegkártya</w:t>
      </w:r>
    </w:p>
    <w:p w14:paraId="0F5A5AF1" w14:textId="77777777" w:rsidR="002F3686" w:rsidRPr="002F547A" w:rsidRDefault="002F3686" w:rsidP="00AD1839">
      <w:pPr>
        <w:keepNext/>
        <w:tabs>
          <w:tab w:val="clear" w:pos="567"/>
        </w:tabs>
        <w:rPr>
          <w:noProof/>
          <w:szCs w:val="22"/>
        </w:rPr>
      </w:pPr>
    </w:p>
    <w:p w14:paraId="185F9A2F" w14:textId="4AA54A9E" w:rsidR="002F3686" w:rsidRPr="002F547A" w:rsidRDefault="002F3686" w:rsidP="00AD1839">
      <w:pPr>
        <w:keepNext/>
        <w:shd w:val="clear" w:color="auto" w:fill="FFFFFF"/>
        <w:tabs>
          <w:tab w:val="clear" w:pos="567"/>
          <w:tab w:val="left" w:pos="5103"/>
        </w:tabs>
        <w:rPr>
          <w:b/>
          <w:color w:val="222222"/>
          <w:szCs w:val="16"/>
        </w:rPr>
      </w:pPr>
      <w:r w:rsidRPr="002F547A">
        <w:rPr>
          <w:b/>
          <w:color w:val="222222"/>
        </w:rPr>
        <w:t>1. oldal</w:t>
      </w:r>
      <w:r w:rsidRPr="002F547A">
        <w:tab/>
      </w:r>
      <w:r w:rsidRPr="002F547A">
        <w:rPr>
          <w:b/>
          <w:color w:val="222222"/>
        </w:rPr>
        <w:t>2. oldal</w:t>
      </w:r>
    </w:p>
    <w:p w14:paraId="26AAAD41" w14:textId="77777777" w:rsidR="002F3686" w:rsidRPr="00AD1839" w:rsidRDefault="00F12971">
      <w:pPr>
        <w:shd w:val="clear" w:color="auto" w:fill="FFFFFF"/>
        <w:rPr>
          <w:color w:val="222222"/>
          <w:sz w:val="16"/>
          <w:szCs w:val="16"/>
          <w:u w:val="single"/>
        </w:rPr>
      </w:pPr>
      <w:r w:rsidRPr="002F547A">
        <w:rPr>
          <w:b/>
          <w:noProof/>
          <w:szCs w:val="22"/>
          <w:lang w:bidi="ar-SA"/>
        </w:rPr>
        <mc:AlternateContent>
          <mc:Choice Requires="wps">
            <w:drawing>
              <wp:anchor distT="0" distB="0" distL="114300" distR="114300" simplePos="0" relativeHeight="251659264" behindDoc="0" locked="0" layoutInCell="1" allowOverlap="1" wp14:anchorId="057DD7EC" wp14:editId="47D119A1">
                <wp:simplePos x="0" y="0"/>
                <wp:positionH relativeFrom="column">
                  <wp:posOffset>2974340</wp:posOffset>
                </wp:positionH>
                <wp:positionV relativeFrom="paragraph">
                  <wp:posOffset>66040</wp:posOffset>
                </wp:positionV>
                <wp:extent cx="3157855" cy="1794510"/>
                <wp:effectExtent l="0" t="0" r="444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794510"/>
                        </a:xfrm>
                        <a:prstGeom prst="rect">
                          <a:avLst/>
                        </a:prstGeom>
                        <a:solidFill>
                          <a:srgbClr val="FFFFFF"/>
                        </a:solidFill>
                        <a:ln w="9525">
                          <a:solidFill>
                            <a:srgbClr val="000000"/>
                          </a:solidFill>
                          <a:miter lim="800000"/>
                          <a:headEnd/>
                          <a:tailEnd/>
                        </a:ln>
                      </wps:spPr>
                      <wps:txbx>
                        <w:txbxContent>
                          <w:p w14:paraId="474FDDBD" w14:textId="77777777" w:rsidR="00CF353C" w:rsidRDefault="00CF353C">
                            <w:pPr>
                              <w:rPr>
                                <w:b/>
                                <w:noProof/>
                                <w:sz w:val="16"/>
                              </w:rPr>
                            </w:pPr>
                            <w:r>
                              <w:rPr>
                                <w:b/>
                                <w:noProof/>
                                <w:sz w:val="16"/>
                              </w:rPr>
                              <w:t>Fontos, hogy az Opsumit-kezelés ideje alatti terhességet vagy bármilyen mellékhatást azonnal jelentsen a gyógyszert felíró orvosnak.</w:t>
                            </w:r>
                          </w:p>
                          <w:p w14:paraId="5DFA63F7" w14:textId="77777777" w:rsidR="00CF353C" w:rsidRDefault="00CF353C">
                            <w:pPr>
                              <w:rPr>
                                <w:sz w:val="18"/>
                                <w:szCs w:val="18"/>
                              </w:rPr>
                            </w:pPr>
                          </w:p>
                          <w:p w14:paraId="69D9DF6F" w14:textId="77777777" w:rsidR="00CF353C" w:rsidRDefault="00CF353C">
                            <w:pPr>
                              <w:rPr>
                                <w:sz w:val="16"/>
                                <w:szCs w:val="18"/>
                              </w:rPr>
                            </w:pPr>
                            <w:r>
                              <w:rPr>
                                <w:sz w:val="16"/>
                              </w:rPr>
                              <w:t>Kezelőközpont: ____________________________________</w:t>
                            </w:r>
                          </w:p>
                          <w:p w14:paraId="665D83F5" w14:textId="77777777" w:rsidR="00CF353C" w:rsidRDefault="00CF353C">
                            <w:pPr>
                              <w:rPr>
                                <w:sz w:val="16"/>
                                <w:szCs w:val="18"/>
                              </w:rPr>
                            </w:pPr>
                          </w:p>
                          <w:p w14:paraId="2C9C37A8" w14:textId="77777777" w:rsidR="00CF353C" w:rsidRDefault="00CF353C">
                            <w:pPr>
                              <w:rPr>
                                <w:sz w:val="16"/>
                                <w:szCs w:val="18"/>
                              </w:rPr>
                            </w:pPr>
                            <w:r>
                              <w:rPr>
                                <w:sz w:val="16"/>
                              </w:rPr>
                              <w:t>A gyógyszert felíró orvos neve: ___________________________</w:t>
                            </w:r>
                          </w:p>
                          <w:p w14:paraId="000FDFDB" w14:textId="77777777" w:rsidR="00CF353C" w:rsidRDefault="00CF353C">
                            <w:pPr>
                              <w:rPr>
                                <w:sz w:val="16"/>
                                <w:szCs w:val="18"/>
                              </w:rPr>
                            </w:pPr>
                          </w:p>
                          <w:p w14:paraId="7C0B9465" w14:textId="77777777" w:rsidR="00CF353C" w:rsidRDefault="00CF353C">
                            <w:pPr>
                              <w:rPr>
                                <w:sz w:val="16"/>
                                <w:szCs w:val="18"/>
                              </w:rPr>
                            </w:pPr>
                            <w:r>
                              <w:rPr>
                                <w:sz w:val="16"/>
                              </w:rPr>
                              <w:t>A gyógyszert felíró orvos telefonszáma: _____________________</w:t>
                            </w:r>
                          </w:p>
                          <w:p w14:paraId="6348DD9A" w14:textId="77777777" w:rsidR="00CF353C" w:rsidRDefault="00CF353C">
                            <w:pPr>
                              <w:rPr>
                                <w:sz w:val="18"/>
                                <w:szCs w:val="18"/>
                              </w:rPr>
                            </w:pPr>
                          </w:p>
                          <w:p w14:paraId="7D6A4E9C" w14:textId="77777777" w:rsidR="00CF353C" w:rsidRDefault="00CF353C">
                            <w:pPr>
                              <w:rPr>
                                <w:sz w:val="14"/>
                                <w:szCs w:val="14"/>
                              </w:rPr>
                            </w:pPr>
                          </w:p>
                          <w:p w14:paraId="7256A590" w14:textId="77777777" w:rsidR="00CF353C" w:rsidRDefault="00CF353C">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7DD7EC" id="_x0000_t202" coordsize="21600,21600" o:spt="202" path="m,l,21600r21600,l21600,xe">
                <v:stroke joinstyle="miter"/>
                <v:path gradientshapeok="t" o:connecttype="rect"/>
              </v:shapetype>
              <v:shape id="Text Box 2" o:spid="_x0000_s1026" type="#_x0000_t202" style="position:absolute;margin-left:234.2pt;margin-top:5.2pt;width:248.65pt;height:1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">
                <v:textbox>
                  <w:txbxContent>
                    <w:p w14:paraId="474FDDBD" w14:textId="77777777" w:rsidR="00CF353C" w:rsidRDefault="00CF353C">
                      <w:pPr>
                        <w:rPr>
                          <w:b/>
                          <w:noProof/>
                          <w:sz w:val="16"/>
                        </w:rPr>
                      </w:pPr>
                      <w:r>
                        <w:rPr>
                          <w:b/>
                          <w:noProof/>
                          <w:sz w:val="16"/>
                        </w:rPr>
                        <w:t>Fontos, hogy az Opsumit-kezelés ideje alatti terhességet vagy bármilyen mellékhatást azonnal jelentsen a gyógyszert felíró orvosnak.</w:t>
                      </w:r>
                    </w:p>
                    <w:p w14:paraId="5DFA63F7" w14:textId="77777777" w:rsidR="00CF353C" w:rsidRDefault="00CF353C">
                      <w:pPr>
                        <w:rPr>
                          <w:sz w:val="18"/>
                          <w:szCs w:val="18"/>
                        </w:rPr>
                      </w:pPr>
                    </w:p>
                    <w:p w14:paraId="69D9DF6F" w14:textId="77777777" w:rsidR="00CF353C" w:rsidRDefault="00CF353C">
                      <w:pPr>
                        <w:rPr>
                          <w:sz w:val="16"/>
                          <w:szCs w:val="18"/>
                        </w:rPr>
                      </w:pPr>
                      <w:r>
                        <w:rPr>
                          <w:sz w:val="16"/>
                        </w:rPr>
                        <w:t>Kezelőközpont: ____________________________________</w:t>
                      </w:r>
                    </w:p>
                    <w:p w14:paraId="665D83F5" w14:textId="77777777" w:rsidR="00CF353C" w:rsidRDefault="00CF353C">
                      <w:pPr>
                        <w:rPr>
                          <w:sz w:val="16"/>
                          <w:szCs w:val="18"/>
                        </w:rPr>
                      </w:pPr>
                    </w:p>
                    <w:p w14:paraId="2C9C37A8" w14:textId="77777777" w:rsidR="00CF353C" w:rsidRDefault="00CF353C">
                      <w:pPr>
                        <w:rPr>
                          <w:sz w:val="16"/>
                          <w:szCs w:val="18"/>
                        </w:rPr>
                      </w:pPr>
                      <w:r>
                        <w:rPr>
                          <w:sz w:val="16"/>
                        </w:rPr>
                        <w:t>A gyógyszert felíró orvos neve: ___________________________</w:t>
                      </w:r>
                    </w:p>
                    <w:p w14:paraId="000FDFDB" w14:textId="77777777" w:rsidR="00CF353C" w:rsidRDefault="00CF353C">
                      <w:pPr>
                        <w:rPr>
                          <w:sz w:val="16"/>
                          <w:szCs w:val="18"/>
                        </w:rPr>
                      </w:pPr>
                    </w:p>
                    <w:p w14:paraId="7C0B9465" w14:textId="77777777" w:rsidR="00CF353C" w:rsidRDefault="00CF353C">
                      <w:pPr>
                        <w:rPr>
                          <w:sz w:val="16"/>
                          <w:szCs w:val="18"/>
                        </w:rPr>
                      </w:pPr>
                      <w:r>
                        <w:rPr>
                          <w:sz w:val="16"/>
                        </w:rPr>
                        <w:t>A gyógyszert felíró orvos telefonszáma: _____________________</w:t>
                      </w:r>
                    </w:p>
                    <w:p w14:paraId="6348DD9A" w14:textId="77777777" w:rsidR="00CF353C" w:rsidRDefault="00CF353C">
                      <w:pPr>
                        <w:rPr>
                          <w:sz w:val="18"/>
                          <w:szCs w:val="18"/>
                        </w:rPr>
                      </w:pPr>
                    </w:p>
                    <w:p w14:paraId="7D6A4E9C" w14:textId="77777777" w:rsidR="00CF353C" w:rsidRDefault="00CF353C">
                      <w:pPr>
                        <w:rPr>
                          <w:sz w:val="14"/>
                          <w:szCs w:val="14"/>
                        </w:rPr>
                      </w:pPr>
                    </w:p>
                    <w:p w14:paraId="7256A590" w14:textId="77777777" w:rsidR="00CF353C" w:rsidRDefault="00CF353C">
                      <w:pPr>
                        <w:rPr>
                          <w:sz w:val="16"/>
                          <w:szCs w:val="16"/>
                        </w:rPr>
                      </w:pPr>
                    </w:p>
                  </w:txbxContent>
                </v:textbox>
              </v:shape>
            </w:pict>
          </mc:Fallback>
        </mc:AlternateContent>
      </w:r>
      <w:r w:rsidRPr="002F547A">
        <w:rPr>
          <w:rFonts w:ascii="Arial" w:hAnsi="Arial" w:cs="Arial"/>
          <w:noProof/>
          <w:color w:val="222222"/>
          <w:sz w:val="16"/>
          <w:szCs w:val="16"/>
          <w:u w:val="single"/>
          <w:lang w:bidi="ar-SA"/>
        </w:rPr>
        <mc:AlternateContent>
          <mc:Choice Requires="wps">
            <w:drawing>
              <wp:anchor distT="0" distB="0" distL="114300" distR="114300" simplePos="0" relativeHeight="251655168" behindDoc="0" locked="0" layoutInCell="1" allowOverlap="1" wp14:anchorId="3BD1055D" wp14:editId="5CC78C63">
                <wp:simplePos x="0" y="0"/>
                <wp:positionH relativeFrom="column">
                  <wp:posOffset>-183515</wp:posOffset>
                </wp:positionH>
                <wp:positionV relativeFrom="paragraph">
                  <wp:posOffset>66040</wp:posOffset>
                </wp:positionV>
                <wp:extent cx="3157855" cy="1794510"/>
                <wp:effectExtent l="0" t="0" r="444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794510"/>
                        </a:xfrm>
                        <a:prstGeom prst="rect">
                          <a:avLst/>
                        </a:prstGeom>
                        <a:solidFill>
                          <a:srgbClr val="FFFFFF"/>
                        </a:solidFill>
                        <a:ln w="9525">
                          <a:solidFill>
                            <a:srgbClr val="000000"/>
                          </a:solidFill>
                          <a:miter lim="800000"/>
                          <a:headEnd/>
                          <a:tailEnd/>
                        </a:ln>
                      </wps:spPr>
                      <wps:txbx>
                        <w:txbxContent>
                          <w:p w14:paraId="7083F614" w14:textId="0CDB6B7F" w:rsidR="00CF353C" w:rsidRPr="00AD1839" w:rsidRDefault="00CF353C" w:rsidP="00AD1839">
                            <w:pPr>
                              <w:tabs>
                                <w:tab w:val="left" w:pos="2835"/>
                              </w:tabs>
                              <w:rPr>
                                <w:b/>
                                <w:sz w:val="16"/>
                                <w:szCs w:val="16"/>
                              </w:rPr>
                            </w:pPr>
                            <w:r w:rsidRPr="00AD1839">
                              <w:rPr>
                                <w:b/>
                                <w:sz w:val="16"/>
                              </w:rPr>
                              <w:t>Betegkártya</w:t>
                            </w:r>
                          </w:p>
                          <w:p w14:paraId="11844F03" w14:textId="77777777" w:rsidR="00CF353C" w:rsidRDefault="00CF353C">
                            <w:pPr>
                              <w:autoSpaceDE w:val="0"/>
                              <w:autoSpaceDN w:val="0"/>
                              <w:adjustRightInd w:val="0"/>
                              <w:jc w:val="center"/>
                              <w:rPr>
                                <w:bCs/>
                                <w:sz w:val="16"/>
                                <w:szCs w:val="16"/>
                              </w:rPr>
                            </w:pPr>
                          </w:p>
                          <w:p w14:paraId="1BD7DAC4" w14:textId="77777777" w:rsidR="00CF353C" w:rsidRDefault="00CF353C">
                            <w:pPr>
                              <w:autoSpaceDE w:val="0"/>
                              <w:autoSpaceDN w:val="0"/>
                              <w:adjustRightInd w:val="0"/>
                              <w:jc w:val="both"/>
                              <w:rPr>
                                <w:bCs/>
                                <w:sz w:val="16"/>
                                <w:szCs w:val="16"/>
                              </w:rPr>
                            </w:pPr>
                            <w:r>
                              <w:rPr>
                                <w:sz w:val="16"/>
                              </w:rPr>
                              <w:t xml:space="preserve">Ez a kártya olyan fontos biztonsági információkat tartalmaz, amelyre tekintettel kell </w:t>
                            </w:r>
                            <w:r w:rsidRPr="002F547A">
                              <w:rPr>
                                <w:sz w:val="16"/>
                              </w:rPr>
                              <w:t>lennie az Opsumit</w:t>
                            </w:r>
                            <w:r>
                              <w:rPr>
                                <w:sz w:val="16"/>
                              </w:rPr>
                              <w:t>-</w:t>
                            </w:r>
                            <w:r w:rsidRPr="002F547A">
                              <w:rPr>
                                <w:sz w:val="16"/>
                              </w:rPr>
                              <w:t>kezelé</w:t>
                            </w:r>
                            <w:r>
                              <w:rPr>
                                <w:sz w:val="16"/>
                              </w:rPr>
                              <w:t>s ideje alatt. Mindig vigye magával ezt a kártyát, és mutassa meg minden orvosnak, aki ellátja Önt.</w:t>
                            </w:r>
                          </w:p>
                          <w:p w14:paraId="42F05F47" w14:textId="77777777" w:rsidR="00CF353C" w:rsidRDefault="00CF353C">
                            <w:pPr>
                              <w:autoSpaceDE w:val="0"/>
                              <w:autoSpaceDN w:val="0"/>
                              <w:adjustRightInd w:val="0"/>
                              <w:jc w:val="center"/>
                              <w:rPr>
                                <w:bCs/>
                                <w:sz w:val="16"/>
                                <w:szCs w:val="16"/>
                              </w:rPr>
                            </w:pPr>
                          </w:p>
                          <w:p w14:paraId="1A840AFA" w14:textId="77777777" w:rsidR="00CF353C" w:rsidRDefault="00CF353C">
                            <w:pPr>
                              <w:jc w:val="center"/>
                              <w:rPr>
                                <w:b/>
                                <w:sz w:val="16"/>
                                <w:szCs w:val="16"/>
                              </w:rPr>
                            </w:pPr>
                          </w:p>
                          <w:p w14:paraId="56A5C6AD" w14:textId="58B79CA2" w:rsidR="00CF353C" w:rsidRDefault="00CF353C">
                            <w:pPr>
                              <w:jc w:val="center"/>
                              <w:rPr>
                                <w:b/>
                                <w:sz w:val="16"/>
                                <w:szCs w:val="16"/>
                              </w:rPr>
                            </w:pPr>
                            <w:r>
                              <w:rPr>
                                <w:b/>
                                <w:sz w:val="16"/>
                              </w:rPr>
                              <w:t>Opsumit</w:t>
                            </w:r>
                            <w:r>
                              <w:rPr>
                                <w:sz w:val="16"/>
                                <w:szCs w:val="16"/>
                                <w:vertAlign w:val="superscript"/>
                              </w:rPr>
                              <w:t>®</w:t>
                            </w:r>
                          </w:p>
                          <w:p w14:paraId="30C3BAFB" w14:textId="60CB2D6A" w:rsidR="00CF353C" w:rsidRDefault="00CF353C">
                            <w:pPr>
                              <w:jc w:val="center"/>
                              <w:rPr>
                                <w:sz w:val="16"/>
                                <w:szCs w:val="16"/>
                              </w:rPr>
                            </w:pPr>
                            <w:r>
                              <w:rPr>
                                <w:sz w:val="16"/>
                              </w:rPr>
                              <w:t>macitentán</w:t>
                            </w:r>
                          </w:p>
                          <w:p w14:paraId="0A4E19E1" w14:textId="77777777" w:rsidR="00CF353C" w:rsidRDefault="00CF353C">
                            <w:pPr>
                              <w:rPr>
                                <w:sz w:val="16"/>
                                <w:szCs w:val="16"/>
                              </w:rPr>
                            </w:pPr>
                          </w:p>
                          <w:p w14:paraId="71439411" w14:textId="77777777" w:rsidR="00CF353C" w:rsidRDefault="00CF353C">
                            <w:pPr>
                              <w:rPr>
                                <w:sz w:val="16"/>
                                <w:szCs w:val="16"/>
                              </w:rPr>
                            </w:pPr>
                          </w:p>
                          <w:p w14:paraId="48944D61" w14:textId="77777777" w:rsidR="00CF353C" w:rsidRDefault="00CF353C">
                            <w:pPr>
                              <w:tabs>
                                <w:tab w:val="clear" w:pos="567"/>
                                <w:tab w:val="right" w:pos="4536"/>
                              </w:tabs>
                              <w:rPr>
                                <w:sz w:val="16"/>
                                <w:szCs w:val="16"/>
                              </w:rPr>
                            </w:pPr>
                          </w:p>
                          <w:p w14:paraId="7C697028" w14:textId="77777777" w:rsidR="00CF353C" w:rsidRDefault="00CF353C">
                            <w:pPr>
                              <w:tabs>
                                <w:tab w:val="clear" w:pos="567"/>
                                <w:tab w:val="right" w:pos="4536"/>
                              </w:tabs>
                              <w:rPr>
                                <w:sz w:val="16"/>
                                <w:szCs w:val="16"/>
                              </w:rPr>
                            </w:pPr>
                            <w:r>
                              <w:tab/>
                            </w:r>
                            <w:r>
                              <w:rPr>
                                <w:sz w:val="16"/>
                              </w:rPr>
                              <w:t>HU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D1055D" id="_x0000_s1027" type="#_x0000_t202" style="position:absolute;margin-left:-14.45pt;margin-top:5.2pt;width:248.65pt;height:14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">
                <v:textbox>
                  <w:txbxContent>
                    <w:p w14:paraId="7083F614" w14:textId="0CDB6B7F" w:rsidR="00CF353C" w:rsidRPr="00AD1839" w:rsidRDefault="00CF353C" w:rsidP="00AD1839">
                      <w:pPr>
                        <w:tabs>
                          <w:tab w:val="left" w:pos="2835"/>
                        </w:tabs>
                        <w:rPr>
                          <w:b/>
                          <w:sz w:val="16"/>
                          <w:szCs w:val="16"/>
                        </w:rPr>
                      </w:pPr>
                      <w:r w:rsidRPr="00AD1839">
                        <w:rPr>
                          <w:b/>
                          <w:sz w:val="16"/>
                        </w:rPr>
                        <w:t>Betegkártya</w:t>
                      </w:r>
                    </w:p>
                    <w:p w14:paraId="11844F03" w14:textId="77777777" w:rsidR="00CF353C" w:rsidRDefault="00CF353C">
                      <w:pPr>
                        <w:autoSpaceDE w:val="0"/>
                        <w:autoSpaceDN w:val="0"/>
                        <w:adjustRightInd w:val="0"/>
                        <w:jc w:val="center"/>
                        <w:rPr>
                          <w:bCs/>
                          <w:sz w:val="16"/>
                          <w:szCs w:val="16"/>
                        </w:rPr>
                      </w:pPr>
                    </w:p>
                    <w:p w14:paraId="1BD7DAC4" w14:textId="77777777" w:rsidR="00CF353C" w:rsidRDefault="00CF353C">
                      <w:pPr>
                        <w:autoSpaceDE w:val="0"/>
                        <w:autoSpaceDN w:val="0"/>
                        <w:adjustRightInd w:val="0"/>
                        <w:jc w:val="both"/>
                        <w:rPr>
                          <w:bCs/>
                          <w:sz w:val="16"/>
                          <w:szCs w:val="16"/>
                        </w:rPr>
                      </w:pPr>
                      <w:r>
                        <w:rPr>
                          <w:sz w:val="16"/>
                        </w:rPr>
                        <w:t xml:space="preserve">Ez a kártya olyan fontos biztonsági információkat tartalmaz, amelyre tekintettel kell </w:t>
                      </w:r>
                      <w:r w:rsidRPr="002F547A">
                        <w:rPr>
                          <w:sz w:val="16"/>
                        </w:rPr>
                        <w:t>lennie az Opsumit</w:t>
                      </w:r>
                      <w:r>
                        <w:rPr>
                          <w:sz w:val="16"/>
                        </w:rPr>
                        <w:t>-</w:t>
                      </w:r>
                      <w:r w:rsidRPr="002F547A">
                        <w:rPr>
                          <w:sz w:val="16"/>
                        </w:rPr>
                        <w:t>kezelé</w:t>
                      </w:r>
                      <w:r>
                        <w:rPr>
                          <w:sz w:val="16"/>
                        </w:rPr>
                        <w:t>s ideje alatt. Mindig vigye magával ezt a kártyát, és mutassa meg minden orvosnak, aki ellátja Önt.</w:t>
                      </w:r>
                    </w:p>
                    <w:p w14:paraId="42F05F47" w14:textId="77777777" w:rsidR="00CF353C" w:rsidRDefault="00CF353C">
                      <w:pPr>
                        <w:autoSpaceDE w:val="0"/>
                        <w:autoSpaceDN w:val="0"/>
                        <w:adjustRightInd w:val="0"/>
                        <w:jc w:val="center"/>
                        <w:rPr>
                          <w:bCs/>
                          <w:sz w:val="16"/>
                          <w:szCs w:val="16"/>
                        </w:rPr>
                      </w:pPr>
                    </w:p>
                    <w:p w14:paraId="1A840AFA" w14:textId="77777777" w:rsidR="00CF353C" w:rsidRDefault="00CF353C">
                      <w:pPr>
                        <w:jc w:val="center"/>
                        <w:rPr>
                          <w:b/>
                          <w:sz w:val="16"/>
                          <w:szCs w:val="16"/>
                        </w:rPr>
                      </w:pPr>
                    </w:p>
                    <w:p w14:paraId="56A5C6AD" w14:textId="58B79CA2" w:rsidR="00CF353C" w:rsidRDefault="00CF353C">
                      <w:pPr>
                        <w:jc w:val="center"/>
                        <w:rPr>
                          <w:b/>
                          <w:sz w:val="16"/>
                          <w:szCs w:val="16"/>
                        </w:rPr>
                      </w:pPr>
                      <w:r>
                        <w:rPr>
                          <w:b/>
                          <w:sz w:val="16"/>
                        </w:rPr>
                        <w:t>Opsumit</w:t>
                      </w:r>
                      <w:r>
                        <w:rPr>
                          <w:sz w:val="16"/>
                          <w:szCs w:val="16"/>
                          <w:vertAlign w:val="superscript"/>
                        </w:rPr>
                        <w:t>®</w:t>
                      </w:r>
                    </w:p>
                    <w:p w14:paraId="30C3BAFB" w14:textId="60CB2D6A" w:rsidR="00CF353C" w:rsidRDefault="00CF353C">
                      <w:pPr>
                        <w:jc w:val="center"/>
                        <w:rPr>
                          <w:sz w:val="16"/>
                          <w:szCs w:val="16"/>
                        </w:rPr>
                      </w:pPr>
                      <w:r>
                        <w:rPr>
                          <w:sz w:val="16"/>
                        </w:rPr>
                        <w:t>macitentán</w:t>
                      </w:r>
                    </w:p>
                    <w:p w14:paraId="0A4E19E1" w14:textId="77777777" w:rsidR="00CF353C" w:rsidRDefault="00CF353C">
                      <w:pPr>
                        <w:rPr>
                          <w:sz w:val="16"/>
                          <w:szCs w:val="16"/>
                        </w:rPr>
                      </w:pPr>
                    </w:p>
                    <w:p w14:paraId="71439411" w14:textId="77777777" w:rsidR="00CF353C" w:rsidRDefault="00CF353C">
                      <w:pPr>
                        <w:rPr>
                          <w:sz w:val="16"/>
                          <w:szCs w:val="16"/>
                        </w:rPr>
                      </w:pPr>
                    </w:p>
                    <w:p w14:paraId="48944D61" w14:textId="77777777" w:rsidR="00CF353C" w:rsidRDefault="00CF353C">
                      <w:pPr>
                        <w:tabs>
                          <w:tab w:val="clear" w:pos="567"/>
                          <w:tab w:val="right" w:pos="4536"/>
                        </w:tabs>
                        <w:rPr>
                          <w:sz w:val="16"/>
                          <w:szCs w:val="16"/>
                        </w:rPr>
                      </w:pPr>
                    </w:p>
                    <w:p w14:paraId="7C697028" w14:textId="77777777" w:rsidR="00CF353C" w:rsidRDefault="00CF353C">
                      <w:pPr>
                        <w:tabs>
                          <w:tab w:val="clear" w:pos="567"/>
                          <w:tab w:val="right" w:pos="4536"/>
                        </w:tabs>
                        <w:rPr>
                          <w:sz w:val="16"/>
                          <w:szCs w:val="16"/>
                        </w:rPr>
                      </w:pPr>
                      <w:r>
                        <w:tab/>
                      </w:r>
                      <w:r>
                        <w:rPr>
                          <w:sz w:val="16"/>
                        </w:rPr>
                        <w:t>HU</w:t>
                      </w:r>
                    </w:p>
                  </w:txbxContent>
                </v:textbox>
              </v:shape>
            </w:pict>
          </mc:Fallback>
        </mc:AlternateContent>
      </w:r>
    </w:p>
    <w:p w14:paraId="7CC56895" w14:textId="77777777" w:rsidR="002F3686" w:rsidRPr="00AD1839" w:rsidRDefault="002F3686">
      <w:pPr>
        <w:shd w:val="clear" w:color="auto" w:fill="FFFFFF"/>
        <w:rPr>
          <w:color w:val="222222"/>
          <w:sz w:val="16"/>
          <w:szCs w:val="16"/>
          <w:u w:val="single"/>
        </w:rPr>
      </w:pPr>
    </w:p>
    <w:p w14:paraId="3C4A1164" w14:textId="77777777" w:rsidR="002F3686" w:rsidRPr="00AD1839" w:rsidRDefault="002F3686">
      <w:pPr>
        <w:shd w:val="clear" w:color="auto" w:fill="FFFFFF"/>
        <w:rPr>
          <w:color w:val="222222"/>
          <w:sz w:val="16"/>
          <w:szCs w:val="16"/>
          <w:u w:val="single"/>
        </w:rPr>
      </w:pPr>
    </w:p>
    <w:p w14:paraId="008A0D83" w14:textId="77777777" w:rsidR="002F3686" w:rsidRPr="00AD1839" w:rsidRDefault="002F3686">
      <w:pPr>
        <w:shd w:val="clear" w:color="auto" w:fill="FFFFFF"/>
        <w:rPr>
          <w:color w:val="222222"/>
          <w:sz w:val="16"/>
          <w:szCs w:val="16"/>
          <w:u w:val="single"/>
        </w:rPr>
      </w:pPr>
    </w:p>
    <w:p w14:paraId="4B350872" w14:textId="77777777" w:rsidR="002F3686" w:rsidRPr="00AD1839" w:rsidRDefault="002F3686">
      <w:pPr>
        <w:shd w:val="clear" w:color="auto" w:fill="FFFFFF"/>
        <w:rPr>
          <w:color w:val="222222"/>
          <w:sz w:val="16"/>
          <w:szCs w:val="16"/>
          <w:u w:val="single"/>
        </w:rPr>
      </w:pPr>
    </w:p>
    <w:p w14:paraId="4C91DD8C" w14:textId="77777777" w:rsidR="002F3686" w:rsidRPr="00AD1839" w:rsidRDefault="002F3686">
      <w:pPr>
        <w:shd w:val="clear" w:color="auto" w:fill="FFFFFF"/>
        <w:rPr>
          <w:color w:val="222222"/>
          <w:sz w:val="16"/>
          <w:szCs w:val="16"/>
          <w:u w:val="single"/>
        </w:rPr>
      </w:pPr>
    </w:p>
    <w:p w14:paraId="12ED2AE4" w14:textId="77777777" w:rsidR="002F3686" w:rsidRPr="00AD1839" w:rsidRDefault="002F3686">
      <w:pPr>
        <w:shd w:val="clear" w:color="auto" w:fill="FFFFFF"/>
        <w:rPr>
          <w:color w:val="222222"/>
          <w:sz w:val="16"/>
          <w:szCs w:val="16"/>
          <w:u w:val="single"/>
        </w:rPr>
      </w:pPr>
    </w:p>
    <w:p w14:paraId="2F9316F0" w14:textId="77777777" w:rsidR="002F3686" w:rsidRPr="00AD1839" w:rsidRDefault="002F3686">
      <w:pPr>
        <w:shd w:val="clear" w:color="auto" w:fill="FFFFFF"/>
        <w:rPr>
          <w:color w:val="222222"/>
          <w:sz w:val="16"/>
          <w:szCs w:val="16"/>
          <w:u w:val="single"/>
        </w:rPr>
      </w:pPr>
    </w:p>
    <w:p w14:paraId="38E3D22D" w14:textId="77777777" w:rsidR="002F3686" w:rsidRPr="00AD1839" w:rsidRDefault="002F3686">
      <w:pPr>
        <w:shd w:val="clear" w:color="auto" w:fill="FFFFFF"/>
        <w:rPr>
          <w:color w:val="222222"/>
          <w:sz w:val="16"/>
          <w:szCs w:val="16"/>
          <w:u w:val="single"/>
        </w:rPr>
      </w:pPr>
    </w:p>
    <w:p w14:paraId="1702CBC9" w14:textId="77777777" w:rsidR="002F3686" w:rsidRPr="00AD1839" w:rsidRDefault="002F3686">
      <w:pPr>
        <w:shd w:val="clear" w:color="auto" w:fill="FFFFFF"/>
        <w:rPr>
          <w:color w:val="222222"/>
          <w:sz w:val="16"/>
          <w:szCs w:val="16"/>
          <w:u w:val="single"/>
        </w:rPr>
      </w:pPr>
    </w:p>
    <w:p w14:paraId="6150A3C7" w14:textId="77777777" w:rsidR="002F3686" w:rsidRPr="00AD1839" w:rsidRDefault="002F3686">
      <w:pPr>
        <w:shd w:val="clear" w:color="auto" w:fill="FFFFFF"/>
        <w:rPr>
          <w:color w:val="222222"/>
          <w:sz w:val="16"/>
          <w:szCs w:val="16"/>
          <w:u w:val="single"/>
        </w:rPr>
      </w:pPr>
    </w:p>
    <w:p w14:paraId="6DA7E740" w14:textId="77777777" w:rsidR="002F3686" w:rsidRPr="00AD1839" w:rsidRDefault="002F3686">
      <w:pPr>
        <w:shd w:val="clear" w:color="auto" w:fill="FFFFFF"/>
        <w:rPr>
          <w:color w:val="222222"/>
          <w:sz w:val="16"/>
          <w:szCs w:val="16"/>
          <w:u w:val="single"/>
        </w:rPr>
      </w:pPr>
    </w:p>
    <w:p w14:paraId="5D5F79E9" w14:textId="77777777" w:rsidR="002F3686" w:rsidRPr="00AD1839" w:rsidRDefault="002F3686">
      <w:pPr>
        <w:shd w:val="clear" w:color="auto" w:fill="FFFFFF"/>
        <w:rPr>
          <w:color w:val="222222"/>
          <w:sz w:val="16"/>
          <w:szCs w:val="16"/>
          <w:u w:val="single"/>
        </w:rPr>
      </w:pPr>
    </w:p>
    <w:p w14:paraId="32D4BCA2" w14:textId="77777777" w:rsidR="002F3686" w:rsidRPr="00AD1839" w:rsidRDefault="002F3686">
      <w:pPr>
        <w:shd w:val="clear" w:color="auto" w:fill="FFFFFF"/>
        <w:rPr>
          <w:color w:val="222222"/>
          <w:sz w:val="16"/>
          <w:szCs w:val="16"/>
          <w:u w:val="single"/>
        </w:rPr>
      </w:pPr>
    </w:p>
    <w:p w14:paraId="2655564A" w14:textId="77777777" w:rsidR="002F3686" w:rsidRPr="00AD1839" w:rsidRDefault="002F3686">
      <w:pPr>
        <w:shd w:val="clear" w:color="auto" w:fill="FFFFFF"/>
        <w:rPr>
          <w:color w:val="222222"/>
          <w:sz w:val="16"/>
          <w:szCs w:val="16"/>
          <w:u w:val="single"/>
        </w:rPr>
      </w:pPr>
    </w:p>
    <w:p w14:paraId="32DC1AA4" w14:textId="77777777" w:rsidR="002F3686" w:rsidRPr="00AD1839" w:rsidRDefault="002F3686">
      <w:pPr>
        <w:shd w:val="clear" w:color="auto" w:fill="FFFFFF"/>
        <w:rPr>
          <w:color w:val="222222"/>
          <w:sz w:val="16"/>
          <w:szCs w:val="16"/>
          <w:u w:val="single"/>
        </w:rPr>
      </w:pPr>
    </w:p>
    <w:p w14:paraId="40F6E38A" w14:textId="77777777" w:rsidR="002F3686" w:rsidRPr="00AD1839" w:rsidRDefault="002F3686">
      <w:pPr>
        <w:shd w:val="clear" w:color="auto" w:fill="FFFFFF"/>
        <w:rPr>
          <w:color w:val="222222"/>
          <w:sz w:val="16"/>
          <w:szCs w:val="16"/>
          <w:u w:val="single"/>
        </w:rPr>
      </w:pPr>
    </w:p>
    <w:p w14:paraId="5A83F66E" w14:textId="02A48704" w:rsidR="002F3686" w:rsidRPr="00F515F4" w:rsidRDefault="002F3686" w:rsidP="00AD1839">
      <w:pPr>
        <w:keepNext/>
        <w:shd w:val="clear" w:color="auto" w:fill="FFFFFF"/>
        <w:tabs>
          <w:tab w:val="left" w:pos="5103"/>
        </w:tabs>
        <w:spacing w:before="120"/>
        <w:rPr>
          <w:b/>
          <w:color w:val="222222"/>
          <w:szCs w:val="16"/>
        </w:rPr>
      </w:pPr>
      <w:r w:rsidRPr="00F515F4">
        <w:rPr>
          <w:b/>
          <w:color w:val="222222"/>
        </w:rPr>
        <w:t>3. oldal</w:t>
      </w:r>
      <w:r w:rsidRPr="00F515F4">
        <w:tab/>
      </w:r>
      <w:r w:rsidRPr="00F515F4">
        <w:rPr>
          <w:b/>
          <w:color w:val="222222"/>
        </w:rPr>
        <w:t>4. oldal</w:t>
      </w:r>
    </w:p>
    <w:p w14:paraId="1391B6E0" w14:textId="77777777" w:rsidR="002F3686" w:rsidRPr="00AD1839" w:rsidRDefault="00F12971">
      <w:pPr>
        <w:shd w:val="clear" w:color="auto" w:fill="FFFFFF"/>
        <w:rPr>
          <w:color w:val="222222"/>
          <w:sz w:val="16"/>
          <w:szCs w:val="16"/>
          <w:u w:val="single"/>
        </w:rPr>
      </w:pPr>
      <w:r w:rsidRPr="00AD1839">
        <w:rPr>
          <w:noProof/>
          <w:color w:val="222222"/>
          <w:sz w:val="16"/>
          <w:szCs w:val="16"/>
          <w:u w:val="single"/>
          <w:lang w:bidi="ar-SA"/>
        </w:rPr>
        <mc:AlternateContent>
          <mc:Choice Requires="wps">
            <w:drawing>
              <wp:anchor distT="0" distB="0" distL="114300" distR="114300" simplePos="0" relativeHeight="251657216" behindDoc="0" locked="0" layoutInCell="1" allowOverlap="1" wp14:anchorId="6E61965E" wp14:editId="30D27D46">
                <wp:simplePos x="0" y="0"/>
                <wp:positionH relativeFrom="column">
                  <wp:posOffset>2974340</wp:posOffset>
                </wp:positionH>
                <wp:positionV relativeFrom="paragraph">
                  <wp:posOffset>103505</wp:posOffset>
                </wp:positionV>
                <wp:extent cx="3157855" cy="1842135"/>
                <wp:effectExtent l="0" t="0" r="4445" b="571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562B776C" w14:textId="77777777" w:rsidR="00CF353C" w:rsidRDefault="00CF353C">
                            <w:pPr>
                              <w:shd w:val="clear" w:color="auto" w:fill="FFFFFF"/>
                              <w:rPr>
                                <w:sz w:val="16"/>
                              </w:rPr>
                            </w:pPr>
                          </w:p>
                          <w:p w14:paraId="5C915E26" w14:textId="77777777" w:rsidR="00CF353C" w:rsidRDefault="00CF353C">
                            <w:pPr>
                              <w:shd w:val="clear" w:color="auto" w:fill="FFFFFF"/>
                              <w:rPr>
                                <w:sz w:val="16"/>
                                <w:szCs w:val="16"/>
                              </w:rPr>
                            </w:pPr>
                            <w:r>
                              <w:rPr>
                                <w:sz w:val="16"/>
                              </w:rPr>
                              <w:t>Az Opsumit szedésének megkezdése előtt, illetve a kezelés ideje alatt havonta egyszer terhességi tesztet kell végeznie, még akkor is, ha úgy gondolja, hogy nem terhes.</w:t>
                            </w:r>
                          </w:p>
                          <w:p w14:paraId="4FD5B191" w14:textId="77777777" w:rsidR="00CF353C" w:rsidRDefault="00CF353C">
                            <w:pPr>
                              <w:rPr>
                                <w:color w:val="000000"/>
                                <w:sz w:val="16"/>
                              </w:rPr>
                            </w:pPr>
                          </w:p>
                          <w:p w14:paraId="0F665401" w14:textId="61305D6D" w:rsidR="00CF353C" w:rsidRDefault="00CF353C" w:rsidP="00A91228">
                            <w:pPr>
                              <w:rPr>
                                <w:sz w:val="16"/>
                              </w:rPr>
                            </w:pPr>
                            <w:r>
                              <w:rPr>
                                <w:color w:val="000000"/>
                                <w:sz w:val="16"/>
                              </w:rPr>
                              <w:t xml:space="preserve">Mint minden, ebbe az osztályba tartozó gyógyszer, így az Opsumit is befolyásolhatja a máj működését. </w:t>
                            </w:r>
                            <w:r>
                              <w:rPr>
                                <w:sz w:val="16"/>
                              </w:rPr>
                              <w:t>Kezelőorvosa vérvizsgálatot fog végezni az Opsumit-kezelés megkezdése előtt és a kezelés ideje alatt, hogy kiderítse, megfelelő-e a májműködése.</w:t>
                            </w:r>
                          </w:p>
                          <w:p w14:paraId="63B170F2" w14:textId="77777777" w:rsidR="00CF353C" w:rsidRDefault="00CF353C">
                            <w:pPr>
                              <w:shd w:val="clear" w:color="auto" w:fill="FFFFFF"/>
                              <w:rPr>
                                <w:b/>
                                <w:bCs/>
                                <w:color w:val="222222"/>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1965E" id="Text Box 4" o:spid="_x0000_s1028" type="#_x0000_t202" style="position:absolute;margin-left:234.2pt;margin-top:8.15pt;width:248.65pt;height:1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">
                <v:textbox>
                  <w:txbxContent>
                    <w:p w14:paraId="562B776C" w14:textId="77777777" w:rsidR="00CF353C" w:rsidRDefault="00CF353C">
                      <w:pPr>
                        <w:shd w:val="clear" w:color="auto" w:fill="FFFFFF"/>
                        <w:rPr>
                          <w:sz w:val="16"/>
                        </w:rPr>
                      </w:pPr>
                    </w:p>
                    <w:p w14:paraId="5C915E26" w14:textId="77777777" w:rsidR="00CF353C" w:rsidRDefault="00CF353C">
                      <w:pPr>
                        <w:shd w:val="clear" w:color="auto" w:fill="FFFFFF"/>
                        <w:rPr>
                          <w:sz w:val="16"/>
                          <w:szCs w:val="16"/>
                        </w:rPr>
                      </w:pPr>
                      <w:r>
                        <w:rPr>
                          <w:sz w:val="16"/>
                        </w:rPr>
                        <w:t>Az Opsumit szedésének megkezdése előtt, illetve a kezelés ideje alatt havonta egyszer terhességi tesztet kell végeznie, még akkor is, ha úgy gondolja, hogy nem terhes.</w:t>
                      </w:r>
                    </w:p>
                    <w:p w14:paraId="4FD5B191" w14:textId="77777777" w:rsidR="00CF353C" w:rsidRDefault="00CF353C">
                      <w:pPr>
                        <w:rPr>
                          <w:color w:val="000000"/>
                          <w:sz w:val="16"/>
                        </w:rPr>
                      </w:pPr>
                    </w:p>
                    <w:p w14:paraId="0F665401" w14:textId="61305D6D" w:rsidR="00CF353C" w:rsidRDefault="00CF353C" w:rsidP="00A91228">
                      <w:pPr>
                        <w:rPr>
                          <w:sz w:val="16"/>
                        </w:rPr>
                      </w:pPr>
                      <w:r>
                        <w:rPr>
                          <w:color w:val="000000"/>
                          <w:sz w:val="16"/>
                        </w:rPr>
                        <w:t xml:space="preserve">Mint minden, ebbe az osztályba tartozó gyógyszer, így az Opsumit is befolyásolhatja a máj működését. </w:t>
                      </w:r>
                      <w:r>
                        <w:rPr>
                          <w:sz w:val="16"/>
                        </w:rPr>
                        <w:t>Kezelőorvosa vérvizsgálatot fog végezni az Opsumit-kezelés megkezdése előtt és a kezelés ideje alatt, hogy kiderítse, megfelelő-e a májműködése.</w:t>
                      </w:r>
                    </w:p>
                    <w:p w14:paraId="63B170F2" w14:textId="77777777" w:rsidR="00CF353C" w:rsidRDefault="00CF353C">
                      <w:pPr>
                        <w:shd w:val="clear" w:color="auto" w:fill="FFFFFF"/>
                        <w:rPr>
                          <w:b/>
                          <w:bCs/>
                          <w:color w:val="222222"/>
                          <w:sz w:val="16"/>
                          <w:szCs w:val="16"/>
                        </w:rPr>
                      </w:pPr>
                    </w:p>
                  </w:txbxContent>
                </v:textbox>
              </v:shape>
            </w:pict>
          </mc:Fallback>
        </mc:AlternateContent>
      </w:r>
      <w:r w:rsidRPr="00AD1839">
        <w:rPr>
          <w:noProof/>
          <w:color w:val="222222"/>
          <w:sz w:val="16"/>
          <w:szCs w:val="16"/>
          <w:u w:val="single"/>
          <w:lang w:bidi="ar-SA"/>
        </w:rPr>
        <mc:AlternateContent>
          <mc:Choice Requires="wps">
            <w:drawing>
              <wp:anchor distT="0" distB="0" distL="114300" distR="114300" simplePos="0" relativeHeight="251656192" behindDoc="0" locked="0" layoutInCell="1" allowOverlap="1" wp14:anchorId="161CBA47" wp14:editId="6722F315">
                <wp:simplePos x="0" y="0"/>
                <wp:positionH relativeFrom="column">
                  <wp:posOffset>-183515</wp:posOffset>
                </wp:positionH>
                <wp:positionV relativeFrom="paragraph">
                  <wp:posOffset>103505</wp:posOffset>
                </wp:positionV>
                <wp:extent cx="3157855" cy="1842135"/>
                <wp:effectExtent l="0" t="0" r="444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1CEB6FCE" w14:textId="77777777" w:rsidR="00CF353C" w:rsidRDefault="00CF353C" w:rsidP="00AD1839">
                            <w:pPr>
                              <w:keepNext/>
                              <w:shd w:val="clear" w:color="auto" w:fill="FFFFFF"/>
                              <w:rPr>
                                <w:b/>
                                <w:sz w:val="20"/>
                              </w:rPr>
                            </w:pPr>
                            <w:r>
                              <w:rPr>
                                <w:b/>
                                <w:sz w:val="20"/>
                              </w:rPr>
                              <w:t>Terhesség</w:t>
                            </w:r>
                          </w:p>
                          <w:p w14:paraId="0F2CEC82" w14:textId="61B2FB7B" w:rsidR="00CF353C" w:rsidRDefault="00CF353C">
                            <w:pPr>
                              <w:shd w:val="clear" w:color="auto" w:fill="FFFFFF"/>
                              <w:rPr>
                                <w:sz w:val="16"/>
                                <w:szCs w:val="18"/>
                              </w:rPr>
                            </w:pPr>
                            <w:r>
                              <w:rPr>
                                <w:sz w:val="16"/>
                              </w:rPr>
                              <w:t>Az Opsumit károsíthatja a magzat fejlődését. Ezért tilos Opsumit-ot szednie, ha Ön terhes, és az Opsumit-kezelés ideje alatt nem szabad teherbe esnie. Továbbá, ha Ön pulmonális artériás hipertóniában szenved, a terhesség nagymértékben súlyosbíthatja betegsége tüneteit.</w:t>
                            </w:r>
                          </w:p>
                          <w:p w14:paraId="4979F352" w14:textId="77777777" w:rsidR="00CF353C" w:rsidRDefault="00CF353C">
                            <w:pPr>
                              <w:shd w:val="clear" w:color="auto" w:fill="FFFFFF"/>
                              <w:rPr>
                                <w:sz w:val="18"/>
                                <w:szCs w:val="18"/>
                              </w:rPr>
                            </w:pPr>
                          </w:p>
                          <w:p w14:paraId="66785E30" w14:textId="77777777" w:rsidR="00CF353C" w:rsidRDefault="00CF353C" w:rsidP="00AD1839">
                            <w:pPr>
                              <w:keepNext/>
                              <w:shd w:val="clear" w:color="auto" w:fill="FFFFFF"/>
                              <w:rPr>
                                <w:sz w:val="20"/>
                              </w:rPr>
                            </w:pPr>
                            <w:r>
                              <w:rPr>
                                <w:b/>
                                <w:sz w:val="20"/>
                              </w:rPr>
                              <w:t>Fogamzásgátlás</w:t>
                            </w:r>
                          </w:p>
                          <w:p w14:paraId="32C249A1" w14:textId="2A668DA1" w:rsidR="00CF353C" w:rsidRDefault="00CF353C">
                            <w:pPr>
                              <w:shd w:val="clear" w:color="auto" w:fill="FFFFFF"/>
                              <w:rPr>
                                <w:sz w:val="16"/>
                                <w:szCs w:val="16"/>
                              </w:rPr>
                            </w:pPr>
                            <w:r>
                              <w:rPr>
                                <w:sz w:val="16"/>
                              </w:rPr>
                              <w:t>Az Opsumit szedése alatt megbízható fogamzásgátló módszert kell alkalmaznia. Minden felmerülő kérdést beszéljen meg kezelőorvosával.</w:t>
                            </w:r>
                          </w:p>
                          <w:p w14:paraId="628F786F" w14:textId="77777777" w:rsidR="00CF353C" w:rsidRDefault="00CF353C">
                            <w:pPr>
                              <w:shd w:val="clear" w:color="auto" w:fill="FFFFFF"/>
                              <w:rPr>
                                <w:sz w:val="16"/>
                                <w:szCs w:val="16"/>
                              </w:rPr>
                            </w:pPr>
                          </w:p>
                          <w:p w14:paraId="350C1716" w14:textId="77777777" w:rsidR="00CF353C" w:rsidRDefault="00CF353C">
                            <w:pPr>
                              <w:rPr>
                                <w:sz w:val="16"/>
                                <w:szCs w:val="16"/>
                              </w:rPr>
                            </w:pPr>
                          </w:p>
                          <w:p w14:paraId="2BDE7BE3" w14:textId="77777777" w:rsidR="00CF353C" w:rsidRDefault="00CF353C">
                            <w:pPr>
                              <w:rPr>
                                <w:sz w:val="16"/>
                                <w:szCs w:val="16"/>
                              </w:rPr>
                            </w:pPr>
                          </w:p>
                          <w:p w14:paraId="11438597" w14:textId="77777777" w:rsidR="00CF353C" w:rsidRDefault="00CF353C">
                            <w:pPr>
                              <w:rPr>
                                <w:sz w:val="16"/>
                                <w:szCs w:val="16"/>
                              </w:rPr>
                            </w:pPr>
                          </w:p>
                          <w:p w14:paraId="6668A854" w14:textId="77777777" w:rsidR="00CF353C" w:rsidRDefault="00CF353C">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CBA47" id="Text Box 3" o:spid="_x0000_s1029" type="#_x0000_t202" style="position:absolute;margin-left:-14.45pt;margin-top:8.15pt;width:248.65pt;height:14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">
                <v:textbox>
                  <w:txbxContent>
                    <w:p w14:paraId="1CEB6FCE" w14:textId="77777777" w:rsidR="00CF353C" w:rsidRDefault="00CF353C" w:rsidP="00AD1839">
                      <w:pPr>
                        <w:keepNext/>
                        <w:shd w:val="clear" w:color="auto" w:fill="FFFFFF"/>
                        <w:rPr>
                          <w:b/>
                          <w:sz w:val="20"/>
                        </w:rPr>
                      </w:pPr>
                      <w:r>
                        <w:rPr>
                          <w:b/>
                          <w:sz w:val="20"/>
                        </w:rPr>
                        <w:t>Terhesség</w:t>
                      </w:r>
                    </w:p>
                    <w:p w14:paraId="0F2CEC82" w14:textId="61B2FB7B" w:rsidR="00CF353C" w:rsidRDefault="00CF353C">
                      <w:pPr>
                        <w:shd w:val="clear" w:color="auto" w:fill="FFFFFF"/>
                        <w:rPr>
                          <w:sz w:val="16"/>
                          <w:szCs w:val="18"/>
                        </w:rPr>
                      </w:pPr>
                      <w:r>
                        <w:rPr>
                          <w:sz w:val="16"/>
                        </w:rPr>
                        <w:t>Az Opsumit károsíthatja a magzat fejlődését. Ezért tilos Opsumit-ot szednie, ha Ön terhes, és az Opsumit-kezelés ideje alatt nem szabad teherbe esnie. Továbbá, ha Ön pulmonális artériás hipertóniában szenved, a terhesség nagymértékben súlyosbíthatja betegsége tüneteit.</w:t>
                      </w:r>
                    </w:p>
                    <w:p w14:paraId="4979F352" w14:textId="77777777" w:rsidR="00CF353C" w:rsidRDefault="00CF353C">
                      <w:pPr>
                        <w:shd w:val="clear" w:color="auto" w:fill="FFFFFF"/>
                        <w:rPr>
                          <w:sz w:val="18"/>
                          <w:szCs w:val="18"/>
                        </w:rPr>
                      </w:pPr>
                    </w:p>
                    <w:p w14:paraId="66785E30" w14:textId="77777777" w:rsidR="00CF353C" w:rsidRDefault="00CF353C" w:rsidP="00AD1839">
                      <w:pPr>
                        <w:keepNext/>
                        <w:shd w:val="clear" w:color="auto" w:fill="FFFFFF"/>
                        <w:rPr>
                          <w:sz w:val="20"/>
                        </w:rPr>
                      </w:pPr>
                      <w:r>
                        <w:rPr>
                          <w:b/>
                          <w:sz w:val="20"/>
                        </w:rPr>
                        <w:t>Fogamzásgátlás</w:t>
                      </w:r>
                    </w:p>
                    <w:p w14:paraId="32C249A1" w14:textId="2A668DA1" w:rsidR="00CF353C" w:rsidRDefault="00CF353C">
                      <w:pPr>
                        <w:shd w:val="clear" w:color="auto" w:fill="FFFFFF"/>
                        <w:rPr>
                          <w:sz w:val="16"/>
                          <w:szCs w:val="16"/>
                        </w:rPr>
                      </w:pPr>
                      <w:r>
                        <w:rPr>
                          <w:sz w:val="16"/>
                        </w:rPr>
                        <w:t>Az Opsumit szedése alatt megbízható fogamzásgátló módszert kell alkalmaznia. Minden felmerülő kérdést beszéljen meg kezelőorvosával.</w:t>
                      </w:r>
                    </w:p>
                    <w:p w14:paraId="628F786F" w14:textId="77777777" w:rsidR="00CF353C" w:rsidRDefault="00CF353C">
                      <w:pPr>
                        <w:shd w:val="clear" w:color="auto" w:fill="FFFFFF"/>
                        <w:rPr>
                          <w:sz w:val="16"/>
                          <w:szCs w:val="16"/>
                        </w:rPr>
                      </w:pPr>
                    </w:p>
                    <w:p w14:paraId="350C1716" w14:textId="77777777" w:rsidR="00CF353C" w:rsidRDefault="00CF353C">
                      <w:pPr>
                        <w:rPr>
                          <w:sz w:val="16"/>
                          <w:szCs w:val="16"/>
                        </w:rPr>
                      </w:pPr>
                    </w:p>
                    <w:p w14:paraId="2BDE7BE3" w14:textId="77777777" w:rsidR="00CF353C" w:rsidRDefault="00CF353C">
                      <w:pPr>
                        <w:rPr>
                          <w:sz w:val="16"/>
                          <w:szCs w:val="16"/>
                        </w:rPr>
                      </w:pPr>
                    </w:p>
                    <w:p w14:paraId="11438597" w14:textId="77777777" w:rsidR="00CF353C" w:rsidRDefault="00CF353C">
                      <w:pPr>
                        <w:rPr>
                          <w:sz w:val="16"/>
                          <w:szCs w:val="16"/>
                        </w:rPr>
                      </w:pPr>
                    </w:p>
                    <w:p w14:paraId="6668A854" w14:textId="77777777" w:rsidR="00CF353C" w:rsidRDefault="00CF353C">
                      <w:pPr>
                        <w:rPr>
                          <w:sz w:val="16"/>
                          <w:szCs w:val="16"/>
                        </w:rPr>
                      </w:pPr>
                    </w:p>
                  </w:txbxContent>
                </v:textbox>
              </v:shape>
            </w:pict>
          </mc:Fallback>
        </mc:AlternateContent>
      </w:r>
    </w:p>
    <w:p w14:paraId="58216BD7" w14:textId="77777777" w:rsidR="002F3686" w:rsidRPr="00AD1839" w:rsidRDefault="002F3686">
      <w:pPr>
        <w:shd w:val="clear" w:color="auto" w:fill="FFFFFF"/>
        <w:rPr>
          <w:color w:val="222222"/>
          <w:sz w:val="16"/>
          <w:szCs w:val="16"/>
          <w:u w:val="single"/>
        </w:rPr>
      </w:pPr>
    </w:p>
    <w:p w14:paraId="1533075A" w14:textId="77777777" w:rsidR="002F3686" w:rsidRPr="00AD1839" w:rsidRDefault="002F3686">
      <w:pPr>
        <w:shd w:val="clear" w:color="auto" w:fill="FFFFFF"/>
        <w:rPr>
          <w:color w:val="222222"/>
          <w:sz w:val="16"/>
          <w:szCs w:val="16"/>
          <w:u w:val="single"/>
        </w:rPr>
      </w:pPr>
    </w:p>
    <w:p w14:paraId="61ADBEEA" w14:textId="77777777" w:rsidR="002F3686" w:rsidRPr="00AD1839" w:rsidRDefault="002F3686">
      <w:pPr>
        <w:shd w:val="clear" w:color="auto" w:fill="FFFFFF"/>
        <w:rPr>
          <w:color w:val="222222"/>
          <w:sz w:val="16"/>
          <w:szCs w:val="16"/>
          <w:u w:val="single"/>
        </w:rPr>
      </w:pPr>
    </w:p>
    <w:p w14:paraId="61821230" w14:textId="77777777" w:rsidR="002F3686" w:rsidRPr="00AD1839" w:rsidRDefault="002F3686">
      <w:pPr>
        <w:shd w:val="clear" w:color="auto" w:fill="FFFFFF"/>
        <w:rPr>
          <w:color w:val="222222"/>
          <w:sz w:val="16"/>
          <w:szCs w:val="16"/>
          <w:u w:val="single"/>
        </w:rPr>
      </w:pPr>
    </w:p>
    <w:p w14:paraId="5600ACF4" w14:textId="77777777" w:rsidR="002F3686" w:rsidRPr="00AD1839" w:rsidRDefault="002F3686">
      <w:pPr>
        <w:rPr>
          <w:color w:val="222222"/>
          <w:sz w:val="16"/>
          <w:szCs w:val="16"/>
          <w:u w:val="single"/>
        </w:rPr>
      </w:pPr>
    </w:p>
    <w:p w14:paraId="72F7ED98" w14:textId="77777777" w:rsidR="002F3686" w:rsidRPr="00F515F4" w:rsidRDefault="002F3686">
      <w:pPr>
        <w:jc w:val="center"/>
        <w:rPr>
          <w:sz w:val="14"/>
        </w:rPr>
      </w:pPr>
    </w:p>
    <w:p w14:paraId="2C62E212" w14:textId="77777777" w:rsidR="002F3686" w:rsidRPr="00F515F4" w:rsidRDefault="002F3686">
      <w:pPr>
        <w:tabs>
          <w:tab w:val="clear" w:pos="567"/>
        </w:tabs>
        <w:jc w:val="center"/>
        <w:rPr>
          <w:b/>
          <w:noProof/>
          <w:szCs w:val="22"/>
        </w:rPr>
      </w:pPr>
    </w:p>
    <w:p w14:paraId="68879E22" w14:textId="77777777" w:rsidR="002F3686" w:rsidRPr="00F515F4" w:rsidRDefault="002F3686">
      <w:pPr>
        <w:tabs>
          <w:tab w:val="clear" w:pos="567"/>
        </w:tabs>
        <w:jc w:val="center"/>
        <w:rPr>
          <w:b/>
          <w:noProof/>
          <w:szCs w:val="22"/>
        </w:rPr>
      </w:pPr>
    </w:p>
    <w:p w14:paraId="35CA7723" w14:textId="77777777" w:rsidR="002F3686" w:rsidRPr="00F515F4" w:rsidRDefault="002F3686">
      <w:pPr>
        <w:tabs>
          <w:tab w:val="clear" w:pos="567"/>
        </w:tabs>
        <w:jc w:val="center"/>
        <w:rPr>
          <w:b/>
          <w:noProof/>
          <w:szCs w:val="22"/>
        </w:rPr>
      </w:pPr>
    </w:p>
    <w:p w14:paraId="33494C10" w14:textId="77777777" w:rsidR="002F3686" w:rsidRPr="00F515F4" w:rsidRDefault="002F3686">
      <w:pPr>
        <w:tabs>
          <w:tab w:val="clear" w:pos="567"/>
        </w:tabs>
        <w:jc w:val="center"/>
        <w:rPr>
          <w:b/>
          <w:noProof/>
          <w:szCs w:val="22"/>
        </w:rPr>
      </w:pPr>
    </w:p>
    <w:p w14:paraId="1DF7CD31" w14:textId="77777777" w:rsidR="002F3686" w:rsidRPr="00F515F4" w:rsidRDefault="002F3686">
      <w:pPr>
        <w:tabs>
          <w:tab w:val="clear" w:pos="567"/>
        </w:tabs>
        <w:jc w:val="center"/>
        <w:rPr>
          <w:b/>
          <w:noProof/>
          <w:szCs w:val="22"/>
        </w:rPr>
      </w:pPr>
    </w:p>
    <w:p w14:paraId="4687A04D" w14:textId="77777777" w:rsidR="002F3686" w:rsidRPr="00F515F4" w:rsidRDefault="002F3686">
      <w:pPr>
        <w:tabs>
          <w:tab w:val="clear" w:pos="567"/>
        </w:tabs>
        <w:jc w:val="center"/>
        <w:rPr>
          <w:b/>
          <w:noProof/>
          <w:szCs w:val="22"/>
        </w:rPr>
      </w:pPr>
    </w:p>
    <w:p w14:paraId="5C1D7918" w14:textId="77777777" w:rsidR="002F3686" w:rsidRPr="00F515F4" w:rsidRDefault="002F3686">
      <w:pPr>
        <w:tabs>
          <w:tab w:val="clear" w:pos="567"/>
        </w:tabs>
        <w:jc w:val="center"/>
        <w:rPr>
          <w:b/>
          <w:noProof/>
          <w:szCs w:val="22"/>
        </w:rPr>
      </w:pPr>
    </w:p>
    <w:p w14:paraId="71BB86BA" w14:textId="77777777" w:rsidR="002F3686" w:rsidRPr="00F515F4" w:rsidRDefault="002F3686">
      <w:pPr>
        <w:tabs>
          <w:tab w:val="clear" w:pos="567"/>
        </w:tabs>
        <w:rPr>
          <w:b/>
          <w:color w:val="222222"/>
          <w:szCs w:val="16"/>
        </w:rPr>
      </w:pPr>
    </w:p>
    <w:p w14:paraId="422C74D2" w14:textId="3E07FFB8" w:rsidR="002F3686" w:rsidRPr="00F515F4" w:rsidRDefault="002F3686" w:rsidP="00AD1839">
      <w:pPr>
        <w:keepNext/>
        <w:tabs>
          <w:tab w:val="clear" w:pos="567"/>
          <w:tab w:val="left" w:pos="5103"/>
        </w:tabs>
        <w:rPr>
          <w:b/>
          <w:color w:val="222222"/>
        </w:rPr>
      </w:pPr>
      <w:r w:rsidRPr="00F515F4">
        <w:rPr>
          <w:b/>
          <w:color w:val="222222"/>
        </w:rPr>
        <w:t>5. oldal</w:t>
      </w:r>
      <w:r w:rsidRPr="00F515F4">
        <w:tab/>
      </w:r>
      <w:r w:rsidR="001E13FD" w:rsidRPr="00AD1839">
        <w:rPr>
          <w:b/>
          <w:bCs/>
        </w:rPr>
        <w:t>6. oldal</w:t>
      </w:r>
    </w:p>
    <w:p w14:paraId="3E8A81D1" w14:textId="2A133E2F" w:rsidR="002F3686" w:rsidRPr="00F515F4" w:rsidRDefault="002F3686">
      <w:pPr>
        <w:tabs>
          <w:tab w:val="clear" w:pos="567"/>
          <w:tab w:val="left" w:pos="5103"/>
        </w:tabs>
        <w:rPr>
          <w:b/>
          <w:color w:val="222222"/>
        </w:rPr>
      </w:pPr>
    </w:p>
    <w:p w14:paraId="62A30D7C" w14:textId="3F4555A2" w:rsidR="002F3686" w:rsidRPr="00F515F4" w:rsidRDefault="006A56FD">
      <w:pPr>
        <w:tabs>
          <w:tab w:val="clear" w:pos="567"/>
          <w:tab w:val="left" w:pos="5103"/>
        </w:tabs>
        <w:rPr>
          <w:b/>
          <w:color w:val="222222"/>
        </w:rPr>
      </w:pPr>
      <w:r w:rsidRPr="00F515F4">
        <w:rPr>
          <w:b/>
          <w:noProof/>
          <w:szCs w:val="22"/>
          <w:lang w:bidi="ar-SA"/>
        </w:rPr>
        <mc:AlternateContent>
          <mc:Choice Requires="wps">
            <w:drawing>
              <wp:anchor distT="0" distB="0" distL="114300" distR="114300" simplePos="0" relativeHeight="251661312" behindDoc="0" locked="0" layoutInCell="1" allowOverlap="1" wp14:anchorId="631C3CC3" wp14:editId="03EE68EC">
                <wp:simplePos x="0" y="0"/>
                <wp:positionH relativeFrom="column">
                  <wp:posOffset>2972323</wp:posOffset>
                </wp:positionH>
                <wp:positionV relativeFrom="paragraph">
                  <wp:posOffset>43906</wp:posOffset>
                </wp:positionV>
                <wp:extent cx="3157855" cy="1999615"/>
                <wp:effectExtent l="0" t="0" r="23495" b="196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999615"/>
                        </a:xfrm>
                        <a:prstGeom prst="rect">
                          <a:avLst/>
                        </a:prstGeom>
                        <a:solidFill>
                          <a:srgbClr val="FFFFFF"/>
                        </a:solidFill>
                        <a:ln w="9525">
                          <a:solidFill>
                            <a:srgbClr val="000000"/>
                          </a:solidFill>
                          <a:miter lim="800000"/>
                          <a:headEnd/>
                          <a:tailEnd/>
                        </a:ln>
                      </wps:spPr>
                      <wps:txbx>
                        <w:txbxContent>
                          <w:p w14:paraId="490F67D2" w14:textId="7A856AD5" w:rsidR="00CF353C" w:rsidRPr="009E510B" w:rsidRDefault="00CF353C" w:rsidP="006A56FD">
                            <w:pPr>
                              <w:autoSpaceDE w:val="0"/>
                              <w:autoSpaceDN w:val="0"/>
                              <w:adjustRightInd w:val="0"/>
                              <w:rPr>
                                <w:sz w:val="16"/>
                                <w:szCs w:val="16"/>
                              </w:rPr>
                            </w:pPr>
                            <w:r>
                              <w:rPr>
                                <w:b/>
                                <w:sz w:val="16"/>
                              </w:rPr>
                              <w:t xml:space="preserve">Azonnal forduljon kezelőorvosához, ha a fenti tünetek bármelyikét észleli. </w:t>
                            </w:r>
                            <w:r>
                              <w:rPr>
                                <w:b/>
                                <w:color w:val="222222"/>
                                <w:sz w:val="16"/>
                              </w:rPr>
                              <w:t>A kezelésre vonatkozó további kérdéseivel forduljon kezelőorvosához vagy gyógyszerészéhez!</w:t>
                            </w:r>
                          </w:p>
                          <w:p w14:paraId="6F0EAE37" w14:textId="77777777" w:rsidR="00CF353C" w:rsidRPr="009E510B" w:rsidRDefault="00CF353C" w:rsidP="006A56FD">
                            <w:pPr>
                              <w:autoSpaceDE w:val="0"/>
                              <w:autoSpaceDN w:val="0"/>
                              <w:adjustRightInd w:val="0"/>
                              <w:rPr>
                                <w:sz w:val="16"/>
                                <w:szCs w:val="16"/>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1C3CC3" id="Text Box 10" o:spid="_x0000_s1030" type="#_x0000_t202" style="position:absolute;margin-left:234.05pt;margin-top:3.45pt;width:248.65pt;height:15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">
                <v:textbox>
                  <w:txbxContent>
                    <w:p w14:paraId="490F67D2" w14:textId="7A856AD5" w:rsidR="00CF353C" w:rsidRPr="009E510B" w:rsidRDefault="00CF353C" w:rsidP="006A56FD">
                      <w:pPr>
                        <w:autoSpaceDE w:val="0"/>
                        <w:autoSpaceDN w:val="0"/>
                        <w:adjustRightInd w:val="0"/>
                        <w:rPr>
                          <w:sz w:val="16"/>
                          <w:szCs w:val="16"/>
                        </w:rPr>
                      </w:pPr>
                      <w:r>
                        <w:rPr>
                          <w:b/>
                          <w:sz w:val="16"/>
                        </w:rPr>
                        <w:t xml:space="preserve">Azonnal forduljon kezelőorvosához, ha a fenti tünetek bármelyikét észleli. </w:t>
                      </w:r>
                      <w:r>
                        <w:rPr>
                          <w:b/>
                          <w:color w:val="222222"/>
                          <w:sz w:val="16"/>
                        </w:rPr>
                        <w:t>A kezelésre vonatkozó további kérdéseivel forduljon kezelőorvosához vagy gyógyszerészéhez!</w:t>
                      </w:r>
                    </w:p>
                    <w:p w14:paraId="6F0EAE37" w14:textId="77777777" w:rsidR="00CF353C" w:rsidRPr="009E510B" w:rsidRDefault="00CF353C" w:rsidP="006A56FD">
                      <w:pPr>
                        <w:autoSpaceDE w:val="0"/>
                        <w:autoSpaceDN w:val="0"/>
                        <w:adjustRightInd w:val="0"/>
                        <w:rPr>
                          <w:sz w:val="16"/>
                          <w:szCs w:val="16"/>
                        </w:rPr>
                      </w:pPr>
                    </w:p>
                  </w:txbxContent>
                </v:textbox>
              </v:shape>
            </w:pict>
          </mc:Fallback>
        </mc:AlternateContent>
      </w:r>
      <w:r w:rsidR="00F12971" w:rsidRPr="00F515F4">
        <w:rPr>
          <w:b/>
          <w:noProof/>
          <w:szCs w:val="22"/>
          <w:lang w:bidi="ar-SA"/>
        </w:rPr>
        <mc:AlternateContent>
          <mc:Choice Requires="wps">
            <w:drawing>
              <wp:anchor distT="0" distB="0" distL="114300" distR="114300" simplePos="0" relativeHeight="251658240" behindDoc="0" locked="0" layoutInCell="1" allowOverlap="1" wp14:anchorId="5005BC82" wp14:editId="7EB662A8">
                <wp:simplePos x="0" y="0"/>
                <wp:positionH relativeFrom="column">
                  <wp:posOffset>-183515</wp:posOffset>
                </wp:positionH>
                <wp:positionV relativeFrom="paragraph">
                  <wp:posOffset>46990</wp:posOffset>
                </wp:positionV>
                <wp:extent cx="3157855" cy="1999615"/>
                <wp:effectExtent l="0" t="0" r="4445"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999615"/>
                        </a:xfrm>
                        <a:prstGeom prst="rect">
                          <a:avLst/>
                        </a:prstGeom>
                        <a:solidFill>
                          <a:srgbClr val="FFFFFF"/>
                        </a:solidFill>
                        <a:ln w="9525">
                          <a:solidFill>
                            <a:srgbClr val="000000"/>
                          </a:solidFill>
                          <a:miter lim="800000"/>
                          <a:headEnd/>
                          <a:tailEnd/>
                        </a:ln>
                      </wps:spPr>
                      <wps:txbx>
                        <w:txbxContent>
                          <w:p w14:paraId="719FF500" w14:textId="77777777" w:rsidR="00CF353C" w:rsidRDefault="00CF353C">
                            <w:pPr>
                              <w:autoSpaceDE w:val="0"/>
                              <w:autoSpaceDN w:val="0"/>
                              <w:adjustRightInd w:val="0"/>
                              <w:rPr>
                                <w:rFonts w:eastAsia="SimSun"/>
                                <w:sz w:val="16"/>
                              </w:rPr>
                            </w:pPr>
                            <w:r>
                              <w:rPr>
                                <w:sz w:val="16"/>
                              </w:rPr>
                              <w:t>Az alábbi tünetek a kóros májműködés jelei lehetnek:</w:t>
                            </w:r>
                          </w:p>
                          <w:p w14:paraId="2086FDD5"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hányinger;</w:t>
                            </w:r>
                          </w:p>
                          <w:p w14:paraId="75C49F87"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hányás;</w:t>
                            </w:r>
                          </w:p>
                          <w:p w14:paraId="1329055E"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láz (magas testhőmérséklet);</w:t>
                            </w:r>
                          </w:p>
                          <w:p w14:paraId="27BF9C6D" w14:textId="177D18F5"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gyomorfáj</w:t>
                            </w:r>
                            <w:r>
                              <w:rPr>
                                <w:sz w:val="16"/>
                              </w:rPr>
                              <w:t>dalom</w:t>
                            </w:r>
                            <w:r w:rsidRPr="00A91228">
                              <w:rPr>
                                <w:sz w:val="16"/>
                              </w:rPr>
                              <w:t xml:space="preserve"> (hasi fájdalom);</w:t>
                            </w:r>
                          </w:p>
                          <w:p w14:paraId="7CE0BAB1"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sárgaság (a bőr vagy a szemfehérje besárgulása);</w:t>
                            </w:r>
                          </w:p>
                          <w:p w14:paraId="546701E0"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sötét vizelet;</w:t>
                            </w:r>
                          </w:p>
                          <w:p w14:paraId="0EBFC5AB"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bőrviszketés;</w:t>
                            </w:r>
                          </w:p>
                          <w:p w14:paraId="6E0EFC0C" w14:textId="6673A43B" w:rsidR="00CF353C" w:rsidRPr="00A91228" w:rsidRDefault="00CF353C" w:rsidP="00A91228">
                            <w:pPr>
                              <w:pStyle w:val="ListParagraph"/>
                              <w:numPr>
                                <w:ilvl w:val="0"/>
                                <w:numId w:val="34"/>
                              </w:numPr>
                              <w:autoSpaceDE w:val="0"/>
                              <w:autoSpaceDN w:val="0"/>
                              <w:adjustRightInd w:val="0"/>
                              <w:ind w:left="567" w:hanging="567"/>
                              <w:rPr>
                                <w:rFonts w:eastAsia="SimSun"/>
                                <w:bCs/>
                                <w:sz w:val="16"/>
                              </w:rPr>
                            </w:pPr>
                            <w:r w:rsidRPr="00A91228">
                              <w:rPr>
                                <w:sz w:val="16"/>
                              </w:rPr>
                              <w:t>levertség vagy fáradtság (szokatlan fáradtság</w:t>
                            </w:r>
                            <w:r w:rsidRPr="00A91228" w:rsidDel="00D323B3">
                              <w:rPr>
                                <w:sz w:val="16"/>
                              </w:rPr>
                              <w:t xml:space="preserve"> </w:t>
                            </w:r>
                            <w:r w:rsidRPr="00A91228">
                              <w:rPr>
                                <w:sz w:val="16"/>
                              </w:rPr>
                              <w:t>vagy kimerültség);</w:t>
                            </w:r>
                          </w:p>
                          <w:p w14:paraId="4FE84AC6" w14:textId="77777777" w:rsidR="00CF353C" w:rsidRPr="00A91228" w:rsidRDefault="00CF353C" w:rsidP="00A91228">
                            <w:pPr>
                              <w:pStyle w:val="ListParagraph"/>
                              <w:numPr>
                                <w:ilvl w:val="0"/>
                                <w:numId w:val="34"/>
                              </w:numPr>
                              <w:autoSpaceDE w:val="0"/>
                              <w:autoSpaceDN w:val="0"/>
                              <w:adjustRightInd w:val="0"/>
                              <w:ind w:hanging="720"/>
                              <w:rPr>
                                <w:rFonts w:eastAsia="SimSun"/>
                                <w:sz w:val="16"/>
                              </w:rPr>
                            </w:pPr>
                            <w:r w:rsidRPr="00A91228">
                              <w:rPr>
                                <w:sz w:val="16"/>
                              </w:rPr>
                              <w:t>influenzaszerű tünetek (ízületi és izomfájdalom lázzal).</w:t>
                            </w:r>
                          </w:p>
                          <w:p w14:paraId="1D8975DC" w14:textId="77777777" w:rsidR="00CF353C" w:rsidRDefault="00CF353C">
                            <w:pPr>
                              <w:autoSpaceDE w:val="0"/>
                              <w:autoSpaceDN w:val="0"/>
                              <w:adjustRightInd w:val="0"/>
                              <w:rPr>
                                <w:rFonts w:eastAsia="SimSun"/>
                                <w:sz w:val="16"/>
                              </w:rPr>
                            </w:pPr>
                          </w:p>
                          <w:p w14:paraId="3D7B29ED" w14:textId="38B4A94E" w:rsidR="00CF353C" w:rsidRDefault="00CF353C">
                            <w:pPr>
                              <w:autoSpaceDE w:val="0"/>
                              <w:autoSpaceDN w:val="0"/>
                              <w:adjustRightInd w:val="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5BC82" id="_x0000_s1031" type="#_x0000_t202" style="position:absolute;margin-left:-14.45pt;margin-top:3.7pt;width:248.65pt;height:15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">
                <v:textbox>
                  <w:txbxContent>
                    <w:p w14:paraId="719FF500" w14:textId="77777777" w:rsidR="00CF353C" w:rsidRDefault="00CF353C">
                      <w:pPr>
                        <w:autoSpaceDE w:val="0"/>
                        <w:autoSpaceDN w:val="0"/>
                        <w:adjustRightInd w:val="0"/>
                        <w:rPr>
                          <w:rFonts w:eastAsia="SimSun"/>
                          <w:sz w:val="16"/>
                        </w:rPr>
                      </w:pPr>
                      <w:r>
                        <w:rPr>
                          <w:sz w:val="16"/>
                        </w:rPr>
                        <w:t>Az alábbi tünetek a kóros májműködés jelei lehetnek:</w:t>
                      </w:r>
                    </w:p>
                    <w:p w14:paraId="2086FDD5"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hányinger;</w:t>
                      </w:r>
                    </w:p>
                    <w:p w14:paraId="75C49F87"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hányás;</w:t>
                      </w:r>
                    </w:p>
                    <w:p w14:paraId="1329055E"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láz (magas testhőmérséklet);</w:t>
                      </w:r>
                    </w:p>
                    <w:p w14:paraId="27BF9C6D" w14:textId="177D18F5"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gyomorfáj</w:t>
                      </w:r>
                      <w:r>
                        <w:rPr>
                          <w:sz w:val="16"/>
                        </w:rPr>
                        <w:t>dalom</w:t>
                      </w:r>
                      <w:r w:rsidRPr="00A91228">
                        <w:rPr>
                          <w:sz w:val="16"/>
                        </w:rPr>
                        <w:t xml:space="preserve"> (hasi fájdalom);</w:t>
                      </w:r>
                    </w:p>
                    <w:p w14:paraId="7CE0BAB1"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sárgaság (a bőr vagy a szemfehérje besárgulása);</w:t>
                      </w:r>
                    </w:p>
                    <w:p w14:paraId="546701E0"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sötét vizelet;</w:t>
                      </w:r>
                    </w:p>
                    <w:p w14:paraId="0EBFC5AB" w14:textId="77777777" w:rsidR="00CF353C" w:rsidRPr="00A91228" w:rsidRDefault="00CF353C" w:rsidP="00A91228">
                      <w:pPr>
                        <w:pStyle w:val="ListParagraph"/>
                        <w:numPr>
                          <w:ilvl w:val="0"/>
                          <w:numId w:val="34"/>
                        </w:numPr>
                        <w:autoSpaceDE w:val="0"/>
                        <w:autoSpaceDN w:val="0"/>
                        <w:adjustRightInd w:val="0"/>
                        <w:ind w:hanging="720"/>
                        <w:rPr>
                          <w:rFonts w:eastAsia="SimSun"/>
                          <w:bCs/>
                          <w:sz w:val="16"/>
                        </w:rPr>
                      </w:pPr>
                      <w:r w:rsidRPr="00A91228">
                        <w:rPr>
                          <w:sz w:val="16"/>
                        </w:rPr>
                        <w:t>bőrviszketés;</w:t>
                      </w:r>
                    </w:p>
                    <w:p w14:paraId="6E0EFC0C" w14:textId="6673A43B" w:rsidR="00CF353C" w:rsidRPr="00A91228" w:rsidRDefault="00CF353C" w:rsidP="00A91228">
                      <w:pPr>
                        <w:pStyle w:val="ListParagraph"/>
                        <w:numPr>
                          <w:ilvl w:val="0"/>
                          <w:numId w:val="34"/>
                        </w:numPr>
                        <w:autoSpaceDE w:val="0"/>
                        <w:autoSpaceDN w:val="0"/>
                        <w:adjustRightInd w:val="0"/>
                        <w:ind w:left="567" w:hanging="567"/>
                        <w:rPr>
                          <w:rFonts w:eastAsia="SimSun"/>
                          <w:bCs/>
                          <w:sz w:val="16"/>
                        </w:rPr>
                      </w:pPr>
                      <w:r w:rsidRPr="00A91228">
                        <w:rPr>
                          <w:sz w:val="16"/>
                        </w:rPr>
                        <w:t>levertség vagy fáradtság (szokatlan fáradtság</w:t>
                      </w:r>
                      <w:r w:rsidRPr="00A91228" w:rsidDel="00D323B3">
                        <w:rPr>
                          <w:sz w:val="16"/>
                        </w:rPr>
                        <w:t xml:space="preserve"> </w:t>
                      </w:r>
                      <w:r w:rsidRPr="00A91228">
                        <w:rPr>
                          <w:sz w:val="16"/>
                        </w:rPr>
                        <w:t>vagy kimerültség);</w:t>
                      </w:r>
                    </w:p>
                    <w:p w14:paraId="4FE84AC6" w14:textId="77777777" w:rsidR="00CF353C" w:rsidRPr="00A91228" w:rsidRDefault="00CF353C" w:rsidP="00A91228">
                      <w:pPr>
                        <w:pStyle w:val="ListParagraph"/>
                        <w:numPr>
                          <w:ilvl w:val="0"/>
                          <w:numId w:val="34"/>
                        </w:numPr>
                        <w:autoSpaceDE w:val="0"/>
                        <w:autoSpaceDN w:val="0"/>
                        <w:adjustRightInd w:val="0"/>
                        <w:ind w:hanging="720"/>
                        <w:rPr>
                          <w:rFonts w:eastAsia="SimSun"/>
                          <w:sz w:val="16"/>
                        </w:rPr>
                      </w:pPr>
                      <w:r w:rsidRPr="00A91228">
                        <w:rPr>
                          <w:sz w:val="16"/>
                        </w:rPr>
                        <w:t>influenzaszerű tünetek (ízületi és izomfájdalom lázzal).</w:t>
                      </w:r>
                    </w:p>
                    <w:p w14:paraId="1D8975DC" w14:textId="77777777" w:rsidR="00CF353C" w:rsidRDefault="00CF353C">
                      <w:pPr>
                        <w:autoSpaceDE w:val="0"/>
                        <w:autoSpaceDN w:val="0"/>
                        <w:adjustRightInd w:val="0"/>
                        <w:rPr>
                          <w:rFonts w:eastAsia="SimSun"/>
                          <w:sz w:val="16"/>
                        </w:rPr>
                      </w:pPr>
                    </w:p>
                    <w:p w14:paraId="3D7B29ED" w14:textId="38B4A94E" w:rsidR="00CF353C" w:rsidRDefault="00CF353C">
                      <w:pPr>
                        <w:autoSpaceDE w:val="0"/>
                        <w:autoSpaceDN w:val="0"/>
                        <w:adjustRightInd w:val="0"/>
                        <w:rPr>
                          <w:sz w:val="16"/>
                          <w:szCs w:val="16"/>
                        </w:rPr>
                      </w:pPr>
                    </w:p>
                  </w:txbxContent>
                </v:textbox>
              </v:shape>
            </w:pict>
          </mc:Fallback>
        </mc:AlternateContent>
      </w:r>
    </w:p>
    <w:p w14:paraId="244930BB" w14:textId="4F8AEC15" w:rsidR="002F3686" w:rsidRPr="00F515F4" w:rsidRDefault="002F3686">
      <w:pPr>
        <w:tabs>
          <w:tab w:val="clear" w:pos="567"/>
          <w:tab w:val="left" w:pos="5103"/>
        </w:tabs>
        <w:rPr>
          <w:b/>
          <w:color w:val="222222"/>
        </w:rPr>
      </w:pPr>
    </w:p>
    <w:p w14:paraId="26DF31E1" w14:textId="0E9AEDA3" w:rsidR="002F3686" w:rsidRPr="00F515F4" w:rsidRDefault="002F3686">
      <w:pPr>
        <w:tabs>
          <w:tab w:val="clear" w:pos="567"/>
          <w:tab w:val="left" w:pos="5103"/>
        </w:tabs>
        <w:rPr>
          <w:b/>
          <w:color w:val="222222"/>
        </w:rPr>
      </w:pPr>
    </w:p>
    <w:p w14:paraId="5B894434" w14:textId="360765F6" w:rsidR="002F3686" w:rsidRPr="00F515F4" w:rsidRDefault="002F3686">
      <w:pPr>
        <w:tabs>
          <w:tab w:val="clear" w:pos="567"/>
          <w:tab w:val="left" w:pos="5103"/>
        </w:tabs>
        <w:rPr>
          <w:b/>
          <w:color w:val="222222"/>
        </w:rPr>
      </w:pPr>
    </w:p>
    <w:p w14:paraId="3C0A52F6" w14:textId="2DCB9A70" w:rsidR="002F3686" w:rsidRPr="00F515F4" w:rsidRDefault="002F3686">
      <w:pPr>
        <w:tabs>
          <w:tab w:val="clear" w:pos="567"/>
          <w:tab w:val="left" w:pos="5103"/>
        </w:tabs>
        <w:rPr>
          <w:b/>
          <w:color w:val="222222"/>
        </w:rPr>
      </w:pPr>
    </w:p>
    <w:p w14:paraId="731D7990" w14:textId="77777777" w:rsidR="002F3686" w:rsidRPr="00F515F4" w:rsidRDefault="002F3686">
      <w:pPr>
        <w:tabs>
          <w:tab w:val="clear" w:pos="567"/>
          <w:tab w:val="left" w:pos="5103"/>
        </w:tabs>
        <w:rPr>
          <w:b/>
          <w:color w:val="222222"/>
        </w:rPr>
      </w:pPr>
    </w:p>
    <w:p w14:paraId="4CCD6D1E" w14:textId="1264811F" w:rsidR="002F3686" w:rsidRPr="00F515F4" w:rsidRDefault="002F3686">
      <w:pPr>
        <w:tabs>
          <w:tab w:val="clear" w:pos="567"/>
          <w:tab w:val="left" w:pos="5103"/>
        </w:tabs>
        <w:rPr>
          <w:b/>
          <w:color w:val="222222"/>
        </w:rPr>
      </w:pPr>
    </w:p>
    <w:p w14:paraId="7FDFEFA3" w14:textId="546CE98A" w:rsidR="002F3686" w:rsidRPr="00F515F4" w:rsidRDefault="002F3686">
      <w:pPr>
        <w:tabs>
          <w:tab w:val="clear" w:pos="567"/>
          <w:tab w:val="left" w:pos="5103"/>
        </w:tabs>
        <w:rPr>
          <w:b/>
          <w:color w:val="222222"/>
        </w:rPr>
      </w:pPr>
    </w:p>
    <w:p w14:paraId="4CF934F4" w14:textId="77777777" w:rsidR="002F3686" w:rsidRPr="00F515F4" w:rsidRDefault="002F3686">
      <w:pPr>
        <w:tabs>
          <w:tab w:val="clear" w:pos="567"/>
          <w:tab w:val="left" w:pos="5103"/>
        </w:tabs>
        <w:rPr>
          <w:b/>
          <w:color w:val="222222"/>
        </w:rPr>
      </w:pPr>
    </w:p>
    <w:p w14:paraId="0F714E7C" w14:textId="77777777" w:rsidR="002F3686" w:rsidRPr="00F515F4" w:rsidRDefault="002F3686">
      <w:pPr>
        <w:tabs>
          <w:tab w:val="clear" w:pos="567"/>
          <w:tab w:val="left" w:pos="5103"/>
        </w:tabs>
        <w:rPr>
          <w:b/>
          <w:color w:val="222222"/>
        </w:rPr>
      </w:pPr>
    </w:p>
    <w:p w14:paraId="08DC965C" w14:textId="77777777" w:rsidR="002F3686" w:rsidRPr="00F515F4" w:rsidRDefault="002F3686">
      <w:pPr>
        <w:tabs>
          <w:tab w:val="clear" w:pos="567"/>
          <w:tab w:val="left" w:pos="5103"/>
        </w:tabs>
        <w:rPr>
          <w:b/>
          <w:color w:val="222222"/>
        </w:rPr>
      </w:pPr>
    </w:p>
    <w:p w14:paraId="1180FA74" w14:textId="77777777" w:rsidR="002F3686" w:rsidRPr="00F515F4" w:rsidRDefault="002F3686">
      <w:pPr>
        <w:tabs>
          <w:tab w:val="clear" w:pos="567"/>
          <w:tab w:val="left" w:pos="5103"/>
        </w:tabs>
        <w:rPr>
          <w:b/>
          <w:color w:val="222222"/>
        </w:rPr>
      </w:pPr>
    </w:p>
    <w:p w14:paraId="1C14DC01" w14:textId="6E6CD375" w:rsidR="002F3686" w:rsidRPr="00F515F4" w:rsidRDefault="002F3686">
      <w:pPr>
        <w:tabs>
          <w:tab w:val="clear" w:pos="567"/>
          <w:tab w:val="left" w:pos="5103"/>
        </w:tabs>
        <w:rPr>
          <w:b/>
          <w:color w:val="222222"/>
        </w:rPr>
      </w:pPr>
    </w:p>
    <w:p w14:paraId="6748DE1D" w14:textId="77777777" w:rsidR="002F3686" w:rsidRPr="00F515F4" w:rsidRDefault="002F3686">
      <w:pPr>
        <w:tabs>
          <w:tab w:val="clear" w:pos="567"/>
          <w:tab w:val="left" w:pos="5103"/>
        </w:tabs>
        <w:rPr>
          <w:b/>
          <w:color w:val="222222"/>
        </w:rPr>
      </w:pPr>
    </w:p>
    <w:p w14:paraId="717DF0DF" w14:textId="14CF5747" w:rsidR="002F3686" w:rsidRPr="00F515F4" w:rsidRDefault="002F3686">
      <w:pPr>
        <w:tabs>
          <w:tab w:val="clear" w:pos="567"/>
          <w:tab w:val="left" w:pos="5103"/>
        </w:tabs>
        <w:rPr>
          <w:b/>
          <w:noProof/>
          <w:szCs w:val="22"/>
        </w:rPr>
      </w:pPr>
    </w:p>
    <w:p w14:paraId="078EA243" w14:textId="598031D4" w:rsidR="002F3686" w:rsidRPr="002F547A" w:rsidRDefault="002F3686" w:rsidP="00984130">
      <w:pPr>
        <w:tabs>
          <w:tab w:val="clear" w:pos="567"/>
        </w:tabs>
        <w:jc w:val="center"/>
        <w:rPr>
          <w:b/>
          <w:noProof/>
          <w:szCs w:val="22"/>
        </w:rPr>
      </w:pPr>
      <w:r w:rsidRPr="002F547A">
        <w:br w:type="page"/>
      </w:r>
    </w:p>
    <w:p w14:paraId="05F39293" w14:textId="77777777" w:rsidR="002F3686" w:rsidRPr="002F547A" w:rsidRDefault="002F3686" w:rsidP="00984130">
      <w:pPr>
        <w:jc w:val="center"/>
        <w:outlineLvl w:val="0"/>
        <w:rPr>
          <w:b/>
          <w:noProof/>
          <w:szCs w:val="22"/>
        </w:rPr>
      </w:pPr>
    </w:p>
    <w:p w14:paraId="6C4AC7A6" w14:textId="77777777" w:rsidR="002F3686" w:rsidRPr="002F547A" w:rsidRDefault="002F3686" w:rsidP="00984130">
      <w:pPr>
        <w:jc w:val="center"/>
        <w:outlineLvl w:val="0"/>
        <w:rPr>
          <w:b/>
          <w:noProof/>
          <w:szCs w:val="22"/>
        </w:rPr>
      </w:pPr>
    </w:p>
    <w:p w14:paraId="0BDA18A1" w14:textId="77777777" w:rsidR="002F3686" w:rsidRPr="002F547A" w:rsidRDefault="002F3686" w:rsidP="00984130">
      <w:pPr>
        <w:jc w:val="center"/>
        <w:outlineLvl w:val="0"/>
        <w:rPr>
          <w:b/>
          <w:noProof/>
          <w:szCs w:val="22"/>
        </w:rPr>
      </w:pPr>
    </w:p>
    <w:p w14:paraId="48EF8C90" w14:textId="77777777" w:rsidR="002F3686" w:rsidRPr="002F547A" w:rsidRDefault="002F3686" w:rsidP="00984130">
      <w:pPr>
        <w:jc w:val="center"/>
        <w:outlineLvl w:val="0"/>
        <w:rPr>
          <w:b/>
          <w:noProof/>
          <w:szCs w:val="22"/>
        </w:rPr>
      </w:pPr>
    </w:p>
    <w:p w14:paraId="28F0535F" w14:textId="77777777" w:rsidR="002F3686" w:rsidRPr="002F547A" w:rsidRDefault="002F3686" w:rsidP="00984130">
      <w:pPr>
        <w:jc w:val="center"/>
        <w:outlineLvl w:val="0"/>
        <w:rPr>
          <w:b/>
          <w:noProof/>
          <w:szCs w:val="22"/>
        </w:rPr>
      </w:pPr>
    </w:p>
    <w:p w14:paraId="26BB1BEF" w14:textId="77777777" w:rsidR="002F3686" w:rsidRPr="002F547A" w:rsidRDefault="002F3686" w:rsidP="00984130">
      <w:pPr>
        <w:jc w:val="center"/>
        <w:outlineLvl w:val="0"/>
        <w:rPr>
          <w:b/>
          <w:noProof/>
          <w:szCs w:val="22"/>
        </w:rPr>
      </w:pPr>
    </w:p>
    <w:p w14:paraId="732B710B" w14:textId="77777777" w:rsidR="002F3686" w:rsidRPr="002F547A" w:rsidRDefault="002F3686" w:rsidP="00984130">
      <w:pPr>
        <w:jc w:val="center"/>
        <w:outlineLvl w:val="0"/>
        <w:rPr>
          <w:b/>
          <w:noProof/>
          <w:szCs w:val="22"/>
        </w:rPr>
      </w:pPr>
    </w:p>
    <w:p w14:paraId="649CAF4D" w14:textId="77777777" w:rsidR="002F3686" w:rsidRPr="002F547A" w:rsidRDefault="002F3686" w:rsidP="00984130">
      <w:pPr>
        <w:jc w:val="center"/>
        <w:outlineLvl w:val="0"/>
        <w:rPr>
          <w:b/>
          <w:noProof/>
          <w:szCs w:val="22"/>
        </w:rPr>
      </w:pPr>
    </w:p>
    <w:p w14:paraId="69FE03FF" w14:textId="77777777" w:rsidR="002F3686" w:rsidRPr="002F547A" w:rsidRDefault="002F3686" w:rsidP="00984130">
      <w:pPr>
        <w:jc w:val="center"/>
        <w:outlineLvl w:val="0"/>
        <w:rPr>
          <w:b/>
          <w:noProof/>
          <w:szCs w:val="22"/>
        </w:rPr>
      </w:pPr>
    </w:p>
    <w:p w14:paraId="50EC4479" w14:textId="77777777" w:rsidR="002F3686" w:rsidRPr="002F547A" w:rsidRDefault="002F3686" w:rsidP="00984130">
      <w:pPr>
        <w:jc w:val="center"/>
        <w:outlineLvl w:val="0"/>
        <w:rPr>
          <w:b/>
          <w:noProof/>
          <w:szCs w:val="22"/>
        </w:rPr>
      </w:pPr>
    </w:p>
    <w:p w14:paraId="130BB2F2" w14:textId="77777777" w:rsidR="002F3686" w:rsidRPr="002F547A" w:rsidRDefault="002F3686" w:rsidP="00984130">
      <w:pPr>
        <w:jc w:val="center"/>
        <w:outlineLvl w:val="0"/>
        <w:rPr>
          <w:b/>
          <w:noProof/>
          <w:szCs w:val="22"/>
        </w:rPr>
      </w:pPr>
    </w:p>
    <w:p w14:paraId="42DCB15A" w14:textId="77777777" w:rsidR="002F3686" w:rsidRPr="002F547A" w:rsidRDefault="002F3686" w:rsidP="00984130">
      <w:pPr>
        <w:jc w:val="center"/>
        <w:outlineLvl w:val="0"/>
        <w:rPr>
          <w:b/>
          <w:noProof/>
          <w:szCs w:val="22"/>
        </w:rPr>
      </w:pPr>
    </w:p>
    <w:p w14:paraId="278C8F75" w14:textId="77777777" w:rsidR="002F3686" w:rsidRPr="002F547A" w:rsidRDefault="002F3686" w:rsidP="00984130">
      <w:pPr>
        <w:jc w:val="center"/>
        <w:outlineLvl w:val="0"/>
        <w:rPr>
          <w:b/>
          <w:noProof/>
          <w:szCs w:val="22"/>
        </w:rPr>
      </w:pPr>
    </w:p>
    <w:p w14:paraId="5668331A" w14:textId="77777777" w:rsidR="002F3686" w:rsidRPr="002F547A" w:rsidRDefault="002F3686" w:rsidP="00984130">
      <w:pPr>
        <w:jc w:val="center"/>
        <w:outlineLvl w:val="0"/>
        <w:rPr>
          <w:b/>
          <w:noProof/>
          <w:szCs w:val="22"/>
        </w:rPr>
      </w:pPr>
    </w:p>
    <w:p w14:paraId="767D3DBD" w14:textId="77777777" w:rsidR="002F3686" w:rsidRPr="002F547A" w:rsidRDefault="002F3686" w:rsidP="00984130">
      <w:pPr>
        <w:jc w:val="center"/>
        <w:outlineLvl w:val="0"/>
        <w:rPr>
          <w:b/>
          <w:noProof/>
          <w:szCs w:val="22"/>
        </w:rPr>
      </w:pPr>
    </w:p>
    <w:p w14:paraId="3DB67EEF" w14:textId="77777777" w:rsidR="002F3686" w:rsidRPr="002F547A" w:rsidRDefault="002F3686" w:rsidP="00984130">
      <w:pPr>
        <w:jc w:val="center"/>
        <w:outlineLvl w:val="0"/>
        <w:rPr>
          <w:b/>
          <w:noProof/>
          <w:szCs w:val="22"/>
        </w:rPr>
      </w:pPr>
    </w:p>
    <w:p w14:paraId="1D3079A8" w14:textId="77777777" w:rsidR="002F3686" w:rsidRPr="002F547A" w:rsidRDefault="002F3686" w:rsidP="00984130">
      <w:pPr>
        <w:jc w:val="center"/>
        <w:outlineLvl w:val="0"/>
        <w:rPr>
          <w:b/>
          <w:noProof/>
          <w:szCs w:val="22"/>
        </w:rPr>
      </w:pPr>
    </w:p>
    <w:p w14:paraId="67B7EBE9" w14:textId="77777777" w:rsidR="002F3686" w:rsidRPr="002F547A" w:rsidRDefault="002F3686" w:rsidP="00984130">
      <w:pPr>
        <w:jc w:val="center"/>
        <w:outlineLvl w:val="0"/>
        <w:rPr>
          <w:b/>
          <w:noProof/>
          <w:szCs w:val="22"/>
        </w:rPr>
      </w:pPr>
    </w:p>
    <w:p w14:paraId="15E2273C" w14:textId="77777777" w:rsidR="002F3686" w:rsidRPr="002F547A" w:rsidRDefault="002F3686" w:rsidP="00984130">
      <w:pPr>
        <w:jc w:val="center"/>
        <w:outlineLvl w:val="0"/>
        <w:rPr>
          <w:b/>
          <w:noProof/>
          <w:szCs w:val="22"/>
        </w:rPr>
      </w:pPr>
    </w:p>
    <w:p w14:paraId="2007D741" w14:textId="77777777" w:rsidR="002F3686" w:rsidRPr="002F547A" w:rsidRDefault="002F3686" w:rsidP="00984130">
      <w:pPr>
        <w:jc w:val="center"/>
        <w:outlineLvl w:val="0"/>
        <w:rPr>
          <w:b/>
          <w:noProof/>
          <w:szCs w:val="22"/>
        </w:rPr>
      </w:pPr>
    </w:p>
    <w:p w14:paraId="67D9A3C4" w14:textId="77777777" w:rsidR="002F3686" w:rsidRPr="002F547A" w:rsidRDefault="002F3686" w:rsidP="00984130">
      <w:pPr>
        <w:jc w:val="center"/>
        <w:outlineLvl w:val="0"/>
        <w:rPr>
          <w:b/>
          <w:noProof/>
          <w:szCs w:val="22"/>
        </w:rPr>
      </w:pPr>
    </w:p>
    <w:p w14:paraId="236C772A" w14:textId="77777777" w:rsidR="002F3686" w:rsidRPr="002F547A" w:rsidRDefault="002F3686" w:rsidP="00984130">
      <w:pPr>
        <w:jc w:val="center"/>
        <w:outlineLvl w:val="0"/>
        <w:rPr>
          <w:b/>
          <w:noProof/>
          <w:szCs w:val="22"/>
        </w:rPr>
      </w:pPr>
    </w:p>
    <w:p w14:paraId="13243B63" w14:textId="77777777" w:rsidR="002F3686" w:rsidRPr="00E512E9" w:rsidRDefault="002F3686" w:rsidP="00FE58D6">
      <w:pPr>
        <w:pStyle w:val="EUCP-Heading-1"/>
        <w:rPr>
          <w:szCs w:val="22"/>
          <w:lang w:val="hu-HU"/>
        </w:rPr>
      </w:pPr>
      <w:r w:rsidRPr="00E512E9">
        <w:rPr>
          <w:lang w:val="hu-HU"/>
        </w:rPr>
        <w:t>B. BETEGTÁJÉKOZTATÓ</w:t>
      </w:r>
    </w:p>
    <w:p w14:paraId="7006F01F" w14:textId="77777777" w:rsidR="002F3686" w:rsidRPr="002F547A" w:rsidRDefault="002F3686">
      <w:pPr>
        <w:tabs>
          <w:tab w:val="clear" w:pos="567"/>
        </w:tabs>
        <w:jc w:val="center"/>
        <w:rPr>
          <w:noProof/>
          <w:szCs w:val="22"/>
        </w:rPr>
      </w:pPr>
      <w:r w:rsidRPr="002F547A">
        <w:br w:type="page"/>
      </w:r>
      <w:r w:rsidRPr="002F547A">
        <w:rPr>
          <w:b/>
        </w:rPr>
        <w:lastRenderedPageBreak/>
        <w:t>Betegtájékoztató: információk a felhasználó számára</w:t>
      </w:r>
    </w:p>
    <w:p w14:paraId="5536C714" w14:textId="77777777" w:rsidR="002F3686" w:rsidRPr="002F547A" w:rsidRDefault="002F3686">
      <w:pPr>
        <w:numPr>
          <w:ilvl w:val="12"/>
          <w:numId w:val="0"/>
        </w:numPr>
        <w:shd w:val="clear" w:color="auto" w:fill="FFFFFF"/>
        <w:tabs>
          <w:tab w:val="clear" w:pos="567"/>
        </w:tabs>
        <w:jc w:val="center"/>
        <w:rPr>
          <w:noProof/>
          <w:szCs w:val="22"/>
        </w:rPr>
      </w:pPr>
    </w:p>
    <w:p w14:paraId="318020CF" w14:textId="77777777" w:rsidR="002F3686" w:rsidRPr="002F547A" w:rsidRDefault="002F3686">
      <w:pPr>
        <w:tabs>
          <w:tab w:val="left" w:pos="993"/>
        </w:tabs>
        <w:jc w:val="center"/>
        <w:outlineLvl w:val="0"/>
        <w:rPr>
          <w:b/>
          <w:noProof/>
          <w:szCs w:val="22"/>
        </w:rPr>
      </w:pPr>
      <w:r w:rsidRPr="002F547A">
        <w:rPr>
          <w:b/>
          <w:noProof/>
        </w:rPr>
        <w:t>Opsumit 10 mg filmtabletta</w:t>
      </w:r>
    </w:p>
    <w:p w14:paraId="1B77772C" w14:textId="7259EEB0" w:rsidR="002F3686" w:rsidRPr="002F547A" w:rsidRDefault="00ED44E9">
      <w:pPr>
        <w:numPr>
          <w:ilvl w:val="12"/>
          <w:numId w:val="0"/>
        </w:numPr>
        <w:tabs>
          <w:tab w:val="clear" w:pos="567"/>
        </w:tabs>
        <w:jc w:val="center"/>
        <w:rPr>
          <w:noProof/>
          <w:szCs w:val="22"/>
        </w:rPr>
      </w:pPr>
      <w:r>
        <w:t>macitentán</w:t>
      </w:r>
    </w:p>
    <w:p w14:paraId="5123A1E2" w14:textId="77777777" w:rsidR="002F3686" w:rsidRPr="002F547A" w:rsidRDefault="002F3686">
      <w:pPr>
        <w:rPr>
          <w:noProof/>
          <w:szCs w:val="22"/>
        </w:rPr>
      </w:pPr>
    </w:p>
    <w:p w14:paraId="5F063F34" w14:textId="77777777" w:rsidR="002F3686" w:rsidRPr="002F547A" w:rsidRDefault="002F3686" w:rsidP="00AD1839">
      <w:pPr>
        <w:keepNext/>
        <w:tabs>
          <w:tab w:val="clear" w:pos="567"/>
        </w:tabs>
        <w:suppressAutoHyphens/>
        <w:rPr>
          <w:noProof/>
          <w:szCs w:val="22"/>
        </w:rPr>
      </w:pPr>
      <w:r w:rsidRPr="002F547A">
        <w:rPr>
          <w:b/>
          <w:noProof/>
        </w:rPr>
        <w:t>Mielőtt elkezdi szedni ezt a gyógyszert, olvassa el figyelmesen az alábbi betegtájékoztatót, mert az Ön számára fontos információkat tartalmaz.</w:t>
      </w:r>
    </w:p>
    <w:p w14:paraId="0DB3A182" w14:textId="77777777" w:rsidR="002F3686" w:rsidRPr="002F547A" w:rsidRDefault="002F3686" w:rsidP="00274576">
      <w:pPr>
        <w:numPr>
          <w:ilvl w:val="0"/>
          <w:numId w:val="1"/>
        </w:numPr>
        <w:tabs>
          <w:tab w:val="clear" w:pos="567"/>
        </w:tabs>
        <w:ind w:left="567" w:hanging="567"/>
        <w:rPr>
          <w:noProof/>
          <w:szCs w:val="22"/>
        </w:rPr>
      </w:pPr>
      <w:r w:rsidRPr="002F547A">
        <w:t>Tartsa meg a betegtájékoztatót, mert a benne szereplő információkra a későbbiekben is szüksége lehet.</w:t>
      </w:r>
    </w:p>
    <w:p w14:paraId="3F47B61E" w14:textId="77777777" w:rsidR="002F3686" w:rsidRPr="002F547A" w:rsidRDefault="002F3686" w:rsidP="00274576">
      <w:pPr>
        <w:numPr>
          <w:ilvl w:val="0"/>
          <w:numId w:val="1"/>
        </w:numPr>
        <w:tabs>
          <w:tab w:val="clear" w:pos="567"/>
        </w:tabs>
        <w:ind w:left="567" w:hanging="567"/>
        <w:rPr>
          <w:noProof/>
          <w:szCs w:val="22"/>
        </w:rPr>
      </w:pPr>
      <w:r w:rsidRPr="002F547A">
        <w:t>További kérdéseivel forduljon kezelőorvosához vagy gyógyszerészéhez.</w:t>
      </w:r>
    </w:p>
    <w:p w14:paraId="3D227816" w14:textId="77777777" w:rsidR="002F3686" w:rsidRPr="002F547A" w:rsidRDefault="002F3686" w:rsidP="00274576">
      <w:pPr>
        <w:ind w:left="567" w:hanging="567"/>
        <w:rPr>
          <w:noProof/>
          <w:szCs w:val="22"/>
        </w:rPr>
      </w:pPr>
      <w:r w:rsidRPr="002F547A">
        <w:t>-</w:t>
      </w:r>
      <w:r w:rsidRPr="002F547A">
        <w:tab/>
        <w:t>Ezt a gyógyszert az orvos kizárólag Önnek írta fel. Ne adja át a készítményt másnak, mert számára ártalmas lehet még abban az esetben is, ha a betegsége tünetei az Önéhez hasonlóak.</w:t>
      </w:r>
    </w:p>
    <w:p w14:paraId="6E65C000" w14:textId="2E994C7A" w:rsidR="002F3686" w:rsidRPr="002F547A" w:rsidRDefault="002F3686" w:rsidP="00274576">
      <w:pPr>
        <w:numPr>
          <w:ilvl w:val="0"/>
          <w:numId w:val="1"/>
        </w:numPr>
        <w:ind w:left="567" w:hanging="567"/>
        <w:rPr>
          <w:noProof/>
          <w:szCs w:val="22"/>
        </w:rPr>
      </w:pPr>
      <w:r w:rsidRPr="002F547A">
        <w:t>Ha Önnél bármilyen mellékhatás jelentkezik, tájékoztassa erről kezelőorvosát vagy gyógyszerészét. Ez a betegtájékoztatóban fel nem sorolt bármilyen lehetséges mellékhatásra is vonatkozik. Lásd 4. pont</w:t>
      </w:r>
      <w:r w:rsidR="00BE56D5">
        <w:t>.</w:t>
      </w:r>
    </w:p>
    <w:p w14:paraId="5083C24D" w14:textId="77777777" w:rsidR="002F3686" w:rsidRPr="002F547A" w:rsidRDefault="002F3686">
      <w:pPr>
        <w:tabs>
          <w:tab w:val="clear" w:pos="567"/>
        </w:tabs>
        <w:ind w:right="-2"/>
        <w:rPr>
          <w:noProof/>
          <w:szCs w:val="22"/>
        </w:rPr>
      </w:pPr>
    </w:p>
    <w:p w14:paraId="69C1D904" w14:textId="77777777" w:rsidR="002F3686" w:rsidRPr="002F547A" w:rsidRDefault="002F3686" w:rsidP="00AD1839">
      <w:pPr>
        <w:keepNext/>
        <w:widowControl w:val="0"/>
        <w:numPr>
          <w:ilvl w:val="12"/>
          <w:numId w:val="0"/>
        </w:numPr>
        <w:tabs>
          <w:tab w:val="clear" w:pos="567"/>
        </w:tabs>
        <w:outlineLvl w:val="0"/>
        <w:rPr>
          <w:noProof/>
          <w:szCs w:val="22"/>
        </w:rPr>
      </w:pPr>
      <w:r w:rsidRPr="002F547A">
        <w:rPr>
          <w:b/>
        </w:rPr>
        <w:t>A betegtájékoztató tartalma:</w:t>
      </w:r>
    </w:p>
    <w:p w14:paraId="4CAF4E83" w14:textId="77777777" w:rsidR="002F3686" w:rsidRPr="002F547A" w:rsidRDefault="002F3686" w:rsidP="00AD1839">
      <w:pPr>
        <w:keepNext/>
        <w:numPr>
          <w:ilvl w:val="12"/>
          <w:numId w:val="0"/>
        </w:numPr>
        <w:tabs>
          <w:tab w:val="clear" w:pos="567"/>
        </w:tabs>
        <w:ind w:right="-2"/>
        <w:outlineLvl w:val="0"/>
        <w:rPr>
          <w:noProof/>
          <w:szCs w:val="22"/>
        </w:rPr>
      </w:pPr>
    </w:p>
    <w:p w14:paraId="7C63CC2E" w14:textId="77777777" w:rsidR="002F3686" w:rsidRPr="002F547A" w:rsidRDefault="002F3686" w:rsidP="00274576">
      <w:pPr>
        <w:numPr>
          <w:ilvl w:val="12"/>
          <w:numId w:val="0"/>
        </w:numPr>
        <w:ind w:left="567" w:hanging="567"/>
        <w:rPr>
          <w:noProof/>
          <w:szCs w:val="22"/>
        </w:rPr>
      </w:pPr>
      <w:r w:rsidRPr="002F547A">
        <w:t>1.</w:t>
      </w:r>
      <w:r w:rsidRPr="002F547A">
        <w:tab/>
        <w:t>Milyen típusú gyógyszer az Opsumit és milyen betegségek esetén alkalmazható?</w:t>
      </w:r>
    </w:p>
    <w:p w14:paraId="1B9D03B0" w14:textId="77777777" w:rsidR="002F3686" w:rsidRPr="002F547A" w:rsidRDefault="002F3686" w:rsidP="00274576">
      <w:pPr>
        <w:numPr>
          <w:ilvl w:val="12"/>
          <w:numId w:val="0"/>
        </w:numPr>
        <w:ind w:left="567" w:hanging="567"/>
        <w:rPr>
          <w:noProof/>
          <w:szCs w:val="22"/>
        </w:rPr>
      </w:pPr>
      <w:r w:rsidRPr="002F547A">
        <w:t>2.</w:t>
      </w:r>
      <w:r w:rsidRPr="002F547A">
        <w:tab/>
        <w:t>Tudnivalók az Opsumit szedése előtt</w:t>
      </w:r>
    </w:p>
    <w:p w14:paraId="71A33DE4" w14:textId="77777777" w:rsidR="002F3686" w:rsidRPr="002F547A" w:rsidRDefault="002F3686" w:rsidP="00274576">
      <w:pPr>
        <w:numPr>
          <w:ilvl w:val="12"/>
          <w:numId w:val="0"/>
        </w:numPr>
        <w:ind w:left="567" w:hanging="567"/>
        <w:rPr>
          <w:noProof/>
          <w:szCs w:val="22"/>
        </w:rPr>
      </w:pPr>
      <w:r w:rsidRPr="002F547A">
        <w:t>3.</w:t>
      </w:r>
      <w:r w:rsidRPr="002F547A">
        <w:tab/>
        <w:t>Hogyan kell szedni az Opsumit-ot?</w:t>
      </w:r>
    </w:p>
    <w:p w14:paraId="1E8A548F" w14:textId="77777777" w:rsidR="002F3686" w:rsidRPr="002F547A" w:rsidRDefault="002F3686" w:rsidP="00274576">
      <w:pPr>
        <w:numPr>
          <w:ilvl w:val="12"/>
          <w:numId w:val="0"/>
        </w:numPr>
        <w:ind w:left="567" w:hanging="567"/>
        <w:rPr>
          <w:noProof/>
          <w:szCs w:val="22"/>
        </w:rPr>
      </w:pPr>
      <w:r w:rsidRPr="002F547A">
        <w:t>4.</w:t>
      </w:r>
      <w:r w:rsidRPr="002F547A">
        <w:tab/>
        <w:t>Lehetséges mellékhatások</w:t>
      </w:r>
    </w:p>
    <w:p w14:paraId="3BDAA7D3" w14:textId="77777777" w:rsidR="002F3686" w:rsidRPr="002F547A" w:rsidRDefault="002F3686" w:rsidP="00274576">
      <w:pPr>
        <w:ind w:left="567" w:hanging="567"/>
        <w:rPr>
          <w:noProof/>
          <w:szCs w:val="22"/>
        </w:rPr>
      </w:pPr>
      <w:r w:rsidRPr="002F547A">
        <w:t>5.</w:t>
      </w:r>
      <w:r w:rsidRPr="002F547A">
        <w:tab/>
        <w:t>Hogyan kell az Opsumit-ot tárolni?</w:t>
      </w:r>
    </w:p>
    <w:p w14:paraId="4E651421" w14:textId="77777777" w:rsidR="002F3686" w:rsidRPr="002F547A" w:rsidRDefault="002F3686" w:rsidP="00274576">
      <w:pPr>
        <w:ind w:left="567" w:hanging="567"/>
        <w:rPr>
          <w:noProof/>
          <w:szCs w:val="22"/>
        </w:rPr>
      </w:pPr>
      <w:r w:rsidRPr="002F547A">
        <w:t>6.</w:t>
      </w:r>
      <w:r w:rsidRPr="002F547A">
        <w:tab/>
        <w:t>A csomagolás tartalma és egyéb információk</w:t>
      </w:r>
    </w:p>
    <w:p w14:paraId="16C224F6" w14:textId="77777777" w:rsidR="002F3686" w:rsidRPr="002F547A" w:rsidRDefault="002F3686">
      <w:pPr>
        <w:numPr>
          <w:ilvl w:val="12"/>
          <w:numId w:val="0"/>
        </w:numPr>
        <w:tabs>
          <w:tab w:val="clear" w:pos="567"/>
        </w:tabs>
        <w:rPr>
          <w:noProof/>
          <w:szCs w:val="22"/>
        </w:rPr>
      </w:pPr>
    </w:p>
    <w:p w14:paraId="3110A538" w14:textId="77777777" w:rsidR="002F3686" w:rsidRPr="002F547A" w:rsidRDefault="002F3686">
      <w:pPr>
        <w:numPr>
          <w:ilvl w:val="12"/>
          <w:numId w:val="0"/>
        </w:numPr>
        <w:tabs>
          <w:tab w:val="clear" w:pos="567"/>
        </w:tabs>
        <w:rPr>
          <w:noProof/>
          <w:szCs w:val="22"/>
        </w:rPr>
      </w:pPr>
    </w:p>
    <w:p w14:paraId="669F237E" w14:textId="77777777" w:rsidR="002F3686" w:rsidRPr="002F547A" w:rsidRDefault="002F3686" w:rsidP="00AD1839">
      <w:pPr>
        <w:keepNext/>
        <w:ind w:right="-2"/>
        <w:rPr>
          <w:b/>
          <w:noProof/>
          <w:szCs w:val="22"/>
        </w:rPr>
      </w:pPr>
      <w:r w:rsidRPr="002F547A">
        <w:rPr>
          <w:b/>
          <w:noProof/>
        </w:rPr>
        <w:t>1.</w:t>
      </w:r>
      <w:r w:rsidRPr="002F547A">
        <w:tab/>
      </w:r>
      <w:r w:rsidRPr="002F547A">
        <w:rPr>
          <w:b/>
          <w:noProof/>
        </w:rPr>
        <w:t>Milyen típusú gyógyszer az Opsumit és milyen betegségek esetén alkalmazható?</w:t>
      </w:r>
    </w:p>
    <w:p w14:paraId="022183ED" w14:textId="77777777" w:rsidR="002F3686" w:rsidRPr="002F547A" w:rsidRDefault="002F3686" w:rsidP="00AD1839">
      <w:pPr>
        <w:keepNext/>
        <w:numPr>
          <w:ilvl w:val="12"/>
          <w:numId w:val="0"/>
        </w:numPr>
        <w:ind w:right="-2"/>
        <w:rPr>
          <w:szCs w:val="22"/>
        </w:rPr>
      </w:pPr>
    </w:p>
    <w:p w14:paraId="5ACEC4D5" w14:textId="7F26D071" w:rsidR="002F3686" w:rsidRPr="002F547A" w:rsidRDefault="002F3686">
      <w:pPr>
        <w:tabs>
          <w:tab w:val="clear" w:pos="567"/>
        </w:tabs>
        <w:ind w:right="-2"/>
        <w:rPr>
          <w:iCs/>
          <w:szCs w:val="22"/>
          <w:shd w:val="clear" w:color="auto" w:fill="FFFFFF"/>
        </w:rPr>
      </w:pPr>
      <w:r w:rsidRPr="002F547A">
        <w:rPr>
          <w:shd w:val="clear" w:color="auto" w:fill="FFFFFF"/>
        </w:rPr>
        <w:t xml:space="preserve">Az Opsumit </w:t>
      </w:r>
      <w:r w:rsidR="00ED44E9">
        <w:rPr>
          <w:shd w:val="clear" w:color="auto" w:fill="FFFFFF"/>
        </w:rPr>
        <w:t>macitentán</w:t>
      </w:r>
      <w:r w:rsidRPr="002F547A">
        <w:rPr>
          <w:shd w:val="clear" w:color="auto" w:fill="FFFFFF"/>
        </w:rPr>
        <w:t xml:space="preserve"> hatóanyagot tartalmaz, amely az „endotelinreceptor-antagonista” gyógyszerek családjába tartozik.</w:t>
      </w:r>
    </w:p>
    <w:p w14:paraId="4961FFE3" w14:textId="77777777" w:rsidR="002F3686" w:rsidRPr="002F547A" w:rsidRDefault="002F3686">
      <w:pPr>
        <w:tabs>
          <w:tab w:val="clear" w:pos="567"/>
        </w:tabs>
        <w:ind w:right="-2"/>
        <w:rPr>
          <w:iCs/>
          <w:szCs w:val="22"/>
          <w:shd w:val="clear" w:color="auto" w:fill="FFFFFF"/>
        </w:rPr>
      </w:pPr>
    </w:p>
    <w:p w14:paraId="32BCA20D" w14:textId="7D08E2CB" w:rsidR="002E1193" w:rsidRDefault="002F3686">
      <w:pPr>
        <w:tabs>
          <w:tab w:val="clear" w:pos="567"/>
        </w:tabs>
        <w:ind w:right="-2"/>
        <w:rPr>
          <w:shd w:val="clear" w:color="auto" w:fill="FFFFFF"/>
        </w:rPr>
      </w:pPr>
      <w:r w:rsidRPr="002F547A">
        <w:rPr>
          <w:shd w:val="clear" w:color="auto" w:fill="FFFFFF"/>
        </w:rPr>
        <w:t xml:space="preserve">Az Opsumit-ot </w:t>
      </w:r>
      <w:r w:rsidR="00D20858">
        <w:rPr>
          <w:shd w:val="clear" w:color="auto" w:fill="FFFFFF"/>
        </w:rPr>
        <w:t xml:space="preserve">a </w:t>
      </w:r>
      <w:r w:rsidRPr="002F547A">
        <w:rPr>
          <w:shd w:val="clear" w:color="auto" w:fill="FFFFFF"/>
        </w:rPr>
        <w:t xml:space="preserve">pulmonális artériás </w:t>
      </w:r>
      <w:r w:rsidR="00D20858" w:rsidRPr="002F547A">
        <w:rPr>
          <w:shd w:val="clear" w:color="auto" w:fill="FFFFFF"/>
        </w:rPr>
        <w:t>hipertóni</w:t>
      </w:r>
      <w:r w:rsidR="00D20858">
        <w:rPr>
          <w:shd w:val="clear" w:color="auto" w:fill="FFFFFF"/>
        </w:rPr>
        <w:t>a</w:t>
      </w:r>
      <w:r w:rsidR="00D20858" w:rsidRPr="002F547A">
        <w:rPr>
          <w:shd w:val="clear" w:color="auto" w:fill="FFFFFF"/>
        </w:rPr>
        <w:t xml:space="preserve"> </w:t>
      </w:r>
      <w:r w:rsidRPr="002F547A">
        <w:rPr>
          <w:shd w:val="clear" w:color="auto" w:fill="FFFFFF"/>
        </w:rPr>
        <w:t>(PAH) hosszú távú kezelésére alkalmazzák</w:t>
      </w:r>
      <w:r w:rsidR="002E1193">
        <w:rPr>
          <w:shd w:val="clear" w:color="auto" w:fill="FFFFFF"/>
        </w:rPr>
        <w:t>:</w:t>
      </w:r>
    </w:p>
    <w:p w14:paraId="2C74F637" w14:textId="58F19289" w:rsidR="00D20858" w:rsidRPr="009E510B" w:rsidRDefault="00D20858" w:rsidP="00D20858">
      <w:pPr>
        <w:pStyle w:val="ListParagraph"/>
        <w:numPr>
          <w:ilvl w:val="0"/>
          <w:numId w:val="36"/>
        </w:numPr>
        <w:autoSpaceDE w:val="0"/>
        <w:autoSpaceDN w:val="0"/>
        <w:adjustRightInd w:val="0"/>
        <w:ind w:left="540" w:hanging="540"/>
        <w:contextualSpacing/>
        <w:rPr>
          <w:iCs/>
          <w:szCs w:val="22"/>
          <w:shd w:val="clear" w:color="auto" w:fill="FFFFFF"/>
        </w:rPr>
      </w:pPr>
      <w:r>
        <w:t xml:space="preserve">WHO II–III funkcionális stádiumú </w:t>
      </w:r>
      <w:r>
        <w:rPr>
          <w:shd w:val="clear" w:color="auto" w:fill="FFFFFF"/>
        </w:rPr>
        <w:t>felnőtteknél</w:t>
      </w:r>
      <w:r w:rsidR="00357C0A">
        <w:rPr>
          <w:shd w:val="clear" w:color="auto" w:fill="FFFFFF"/>
        </w:rPr>
        <w:t>,</w:t>
      </w:r>
    </w:p>
    <w:p w14:paraId="1E1672FA" w14:textId="1770C48B" w:rsidR="00D20858" w:rsidRPr="009E510B" w:rsidRDefault="00D20858" w:rsidP="00D20858">
      <w:pPr>
        <w:pStyle w:val="ListParagraph"/>
        <w:numPr>
          <w:ilvl w:val="0"/>
          <w:numId w:val="36"/>
        </w:numPr>
        <w:autoSpaceDE w:val="0"/>
        <w:autoSpaceDN w:val="0"/>
        <w:adjustRightInd w:val="0"/>
        <w:ind w:left="540" w:hanging="540"/>
        <w:contextualSpacing/>
        <w:rPr>
          <w:iCs/>
          <w:szCs w:val="22"/>
          <w:shd w:val="clear" w:color="auto" w:fill="FFFFFF"/>
        </w:rPr>
      </w:pPr>
      <w:r>
        <w:t>WHO II–III funkcionális stádiumú, 18 évesnél fiatalabb és legalább 40 kg</w:t>
      </w:r>
      <w:r w:rsidR="00357C0A">
        <w:t xml:space="preserve"> testtömegű </w:t>
      </w:r>
      <w:r>
        <w:t>gyermekeknél</w:t>
      </w:r>
      <w:r w:rsidR="00CF353C">
        <w:t xml:space="preserve"> és serdülőknél</w:t>
      </w:r>
      <w:r>
        <w:rPr>
          <w:shd w:val="clear" w:color="auto" w:fill="FFFFFF"/>
        </w:rPr>
        <w:t>.</w:t>
      </w:r>
    </w:p>
    <w:p w14:paraId="5E1A6E65" w14:textId="468F774C" w:rsidR="002E1193" w:rsidRDefault="002E1193">
      <w:pPr>
        <w:tabs>
          <w:tab w:val="clear" w:pos="567"/>
        </w:tabs>
        <w:ind w:right="-2"/>
        <w:rPr>
          <w:shd w:val="clear" w:color="auto" w:fill="FFFFFF"/>
        </w:rPr>
      </w:pPr>
    </w:p>
    <w:p w14:paraId="4FA29682" w14:textId="08E07D2C" w:rsidR="002F3686" w:rsidRPr="002F547A" w:rsidRDefault="002E1193">
      <w:pPr>
        <w:tabs>
          <w:tab w:val="clear" w:pos="567"/>
        </w:tabs>
        <w:ind w:right="-2"/>
        <w:rPr>
          <w:iCs/>
          <w:szCs w:val="22"/>
          <w:shd w:val="clear" w:color="auto" w:fill="FFFFFF"/>
        </w:rPr>
      </w:pPr>
      <w:r>
        <w:rPr>
          <w:shd w:val="clear" w:color="auto" w:fill="FFFFFF"/>
        </w:rPr>
        <w:t>Ö</w:t>
      </w:r>
      <w:r w:rsidRPr="002F547A">
        <w:rPr>
          <w:shd w:val="clear" w:color="auto" w:fill="FFFFFF"/>
        </w:rPr>
        <w:t xml:space="preserve">nmagában </w:t>
      </w:r>
      <w:r w:rsidR="002F3686" w:rsidRPr="002F547A">
        <w:rPr>
          <w:shd w:val="clear" w:color="auto" w:fill="FFFFFF"/>
        </w:rPr>
        <w:t>és más PAH-gyógyszerekkel együtt is alkalmazható. A PAH a vért a szívből a tüdőbe szállító verőerek (pulmonális artériák) magas vérnyomását jelenti. A PAH betegségben szenvedőknél ezek a verőerek beszűkülnek, ezért a szívnek fokozott munkát kell végeznie, hogy keresztül tudja pumpálni rajtuk a vért. Emiatt a beteg fáradtnak érezheti magát, szédülést és légszomjat tapasztalhat.</w:t>
      </w:r>
    </w:p>
    <w:p w14:paraId="2B74DA69" w14:textId="77777777" w:rsidR="002F3686" w:rsidRPr="002F547A" w:rsidRDefault="002F3686">
      <w:pPr>
        <w:tabs>
          <w:tab w:val="clear" w:pos="567"/>
        </w:tabs>
        <w:ind w:right="-2"/>
        <w:rPr>
          <w:iCs/>
          <w:szCs w:val="22"/>
          <w:shd w:val="clear" w:color="auto" w:fill="FFFFFF"/>
        </w:rPr>
      </w:pPr>
    </w:p>
    <w:p w14:paraId="3CEBB82D" w14:textId="77777777" w:rsidR="002F3686" w:rsidRPr="002F547A" w:rsidRDefault="002F3686">
      <w:pPr>
        <w:tabs>
          <w:tab w:val="clear" w:pos="567"/>
        </w:tabs>
        <w:ind w:right="-2"/>
        <w:rPr>
          <w:iCs/>
          <w:szCs w:val="22"/>
          <w:shd w:val="clear" w:color="auto" w:fill="FFFFFF"/>
        </w:rPr>
      </w:pPr>
      <w:r w:rsidRPr="002F547A">
        <w:rPr>
          <w:shd w:val="clear" w:color="auto" w:fill="FFFFFF"/>
        </w:rPr>
        <w:t>Az Opsumit kitágítja a tüdő artériáit, így a szív könnyebben tudja átpumpálni rajtuk a vért. Ezáltal csökkenti a vérnyomást, enyhíti a tüneteket, és javítja a betegség lefolyását.</w:t>
      </w:r>
    </w:p>
    <w:p w14:paraId="3A055B82" w14:textId="77777777" w:rsidR="002F3686" w:rsidRPr="002F547A" w:rsidRDefault="002F3686">
      <w:pPr>
        <w:tabs>
          <w:tab w:val="clear" w:pos="567"/>
        </w:tabs>
        <w:ind w:right="-2"/>
        <w:rPr>
          <w:noProof/>
          <w:szCs w:val="22"/>
        </w:rPr>
      </w:pPr>
    </w:p>
    <w:p w14:paraId="7A9456CD" w14:textId="77777777" w:rsidR="002F3686" w:rsidRPr="002F547A" w:rsidRDefault="002F3686">
      <w:pPr>
        <w:tabs>
          <w:tab w:val="clear" w:pos="567"/>
        </w:tabs>
        <w:ind w:right="-2"/>
        <w:rPr>
          <w:noProof/>
          <w:szCs w:val="22"/>
        </w:rPr>
      </w:pPr>
    </w:p>
    <w:p w14:paraId="27D2E8BD" w14:textId="2A72E6AE" w:rsidR="002F3686" w:rsidRPr="002F547A" w:rsidRDefault="002F3686" w:rsidP="00AD1839">
      <w:pPr>
        <w:keepNext/>
        <w:ind w:right="-2"/>
        <w:rPr>
          <w:b/>
          <w:noProof/>
          <w:szCs w:val="22"/>
        </w:rPr>
      </w:pPr>
      <w:r w:rsidRPr="002F547A">
        <w:rPr>
          <w:b/>
          <w:noProof/>
        </w:rPr>
        <w:t>2.</w:t>
      </w:r>
      <w:r w:rsidRPr="002F547A">
        <w:tab/>
      </w:r>
      <w:r w:rsidRPr="002F547A">
        <w:rPr>
          <w:b/>
          <w:noProof/>
        </w:rPr>
        <w:t>Tudnivalók az Opsumit szedése előtt</w:t>
      </w:r>
    </w:p>
    <w:p w14:paraId="613774A6" w14:textId="77777777" w:rsidR="002F3686" w:rsidRPr="002F547A" w:rsidRDefault="002F3686" w:rsidP="00AD1839">
      <w:pPr>
        <w:keepNext/>
        <w:numPr>
          <w:ilvl w:val="12"/>
          <w:numId w:val="0"/>
        </w:numPr>
        <w:tabs>
          <w:tab w:val="clear" w:pos="567"/>
        </w:tabs>
        <w:outlineLvl w:val="0"/>
        <w:rPr>
          <w:i/>
          <w:noProof/>
          <w:szCs w:val="22"/>
        </w:rPr>
      </w:pPr>
    </w:p>
    <w:p w14:paraId="2782E3EA" w14:textId="77777777" w:rsidR="002F3686" w:rsidRPr="002F547A" w:rsidRDefault="002F3686" w:rsidP="00AD1839">
      <w:pPr>
        <w:keepNext/>
        <w:numPr>
          <w:ilvl w:val="12"/>
          <w:numId w:val="0"/>
        </w:numPr>
        <w:tabs>
          <w:tab w:val="clear" w:pos="567"/>
        </w:tabs>
        <w:outlineLvl w:val="0"/>
        <w:rPr>
          <w:noProof/>
          <w:szCs w:val="22"/>
        </w:rPr>
      </w:pPr>
      <w:r w:rsidRPr="002F547A">
        <w:rPr>
          <w:b/>
          <w:noProof/>
        </w:rPr>
        <w:t>Ne szedjen Opsumit-ot</w:t>
      </w:r>
    </w:p>
    <w:p w14:paraId="636E5927" w14:textId="4C8904A7" w:rsidR="002F3686" w:rsidRPr="002F547A" w:rsidRDefault="002F3686" w:rsidP="00274576">
      <w:pPr>
        <w:numPr>
          <w:ilvl w:val="0"/>
          <w:numId w:val="2"/>
        </w:numPr>
        <w:tabs>
          <w:tab w:val="clear" w:pos="567"/>
          <w:tab w:val="clear" w:pos="720"/>
        </w:tabs>
        <w:ind w:left="567" w:hanging="567"/>
        <w:rPr>
          <w:noProof/>
          <w:szCs w:val="22"/>
        </w:rPr>
      </w:pPr>
      <w:r w:rsidRPr="002F547A">
        <w:t xml:space="preserve">ha allergiás a </w:t>
      </w:r>
      <w:r w:rsidR="00ED44E9">
        <w:t>macitentán</w:t>
      </w:r>
      <w:r w:rsidRPr="002F547A">
        <w:t>ra, szójára vagy a gyógyszer (6. pontban felsorolt) egyéb összetevőire.</w:t>
      </w:r>
    </w:p>
    <w:p w14:paraId="1B5F2282" w14:textId="77777777" w:rsidR="002F3686" w:rsidRPr="002F547A" w:rsidRDefault="002F3686" w:rsidP="00274576">
      <w:pPr>
        <w:numPr>
          <w:ilvl w:val="0"/>
          <w:numId w:val="2"/>
        </w:numPr>
        <w:tabs>
          <w:tab w:val="clear" w:pos="567"/>
          <w:tab w:val="clear" w:pos="720"/>
        </w:tabs>
        <w:autoSpaceDE w:val="0"/>
        <w:autoSpaceDN w:val="0"/>
        <w:adjustRightInd w:val="0"/>
        <w:ind w:left="567" w:hanging="567"/>
        <w:rPr>
          <w:rFonts w:eastAsia="SimSun"/>
          <w:szCs w:val="22"/>
        </w:rPr>
      </w:pPr>
      <w:r w:rsidRPr="002F547A">
        <w:t xml:space="preserve">ha Ön terhes, gyermeket szeretne, vagy ha </w:t>
      </w:r>
      <w:r w:rsidR="001E3AE5" w:rsidRPr="002F547A">
        <w:t xml:space="preserve">fennáll </w:t>
      </w:r>
      <w:r w:rsidR="006950F3">
        <w:t>Ö</w:t>
      </w:r>
      <w:r w:rsidR="001E3AE5">
        <w:t xml:space="preserve">nnél </w:t>
      </w:r>
      <w:r w:rsidR="001E3AE5" w:rsidRPr="002F547A">
        <w:t>a terhesség lehetősége</w:t>
      </w:r>
      <w:r w:rsidR="001E3AE5">
        <w:t>, mert</w:t>
      </w:r>
      <w:r w:rsidR="001E3AE5" w:rsidRPr="002F547A">
        <w:t xml:space="preserve"> </w:t>
      </w:r>
      <w:r w:rsidRPr="002F547A">
        <w:t xml:space="preserve">nem </w:t>
      </w:r>
      <w:r w:rsidR="001E3AE5">
        <w:t xml:space="preserve">alkalmaz </w:t>
      </w:r>
      <w:r w:rsidRPr="002F547A">
        <w:t>megbízható fogamzásgátló módszert: Lásd a „Terhesség és szoptatás” pontot.</w:t>
      </w:r>
    </w:p>
    <w:p w14:paraId="2BBB99F0" w14:textId="77777777" w:rsidR="002F3686" w:rsidRPr="002F547A" w:rsidRDefault="002F3686" w:rsidP="00274576">
      <w:pPr>
        <w:numPr>
          <w:ilvl w:val="0"/>
          <w:numId w:val="2"/>
        </w:numPr>
        <w:tabs>
          <w:tab w:val="clear" w:pos="567"/>
          <w:tab w:val="clear" w:pos="720"/>
        </w:tabs>
        <w:autoSpaceDE w:val="0"/>
        <w:autoSpaceDN w:val="0"/>
        <w:adjustRightInd w:val="0"/>
        <w:ind w:left="567" w:hanging="567"/>
        <w:rPr>
          <w:rFonts w:eastAsia="SimSun"/>
          <w:szCs w:val="22"/>
        </w:rPr>
      </w:pPr>
      <w:r w:rsidRPr="002F547A">
        <w:t>ha Ön szoptat: Lásd „Terhesség és szoptatás” pontot.</w:t>
      </w:r>
    </w:p>
    <w:p w14:paraId="570D5551" w14:textId="77777777" w:rsidR="002F3686" w:rsidRPr="002F547A" w:rsidRDefault="002F3686" w:rsidP="00274576">
      <w:pPr>
        <w:numPr>
          <w:ilvl w:val="0"/>
          <w:numId w:val="2"/>
        </w:numPr>
        <w:tabs>
          <w:tab w:val="clear" w:pos="567"/>
          <w:tab w:val="clear" w:pos="720"/>
        </w:tabs>
        <w:autoSpaceDE w:val="0"/>
        <w:autoSpaceDN w:val="0"/>
        <w:adjustRightInd w:val="0"/>
        <w:ind w:left="567" w:hanging="567"/>
        <w:rPr>
          <w:rFonts w:eastAsia="SimSun"/>
          <w:szCs w:val="22"/>
        </w:rPr>
      </w:pPr>
      <w:r w:rsidRPr="002F547A">
        <w:t>ha májbetegsége van vagy a vérében nagyon magas a májenzimek szintje. Tájékoztassa kezelőorvosát, aki eldönti, hogy alkalmas-e Önnek ez a gyógyszer.</w:t>
      </w:r>
    </w:p>
    <w:p w14:paraId="358EE90E" w14:textId="77777777" w:rsidR="002F3686" w:rsidRPr="002F547A" w:rsidRDefault="002F3686">
      <w:pPr>
        <w:numPr>
          <w:ilvl w:val="12"/>
          <w:numId w:val="0"/>
        </w:numPr>
        <w:tabs>
          <w:tab w:val="clear" w:pos="567"/>
        </w:tabs>
        <w:rPr>
          <w:noProof/>
          <w:szCs w:val="22"/>
        </w:rPr>
      </w:pPr>
    </w:p>
    <w:p w14:paraId="468F95C1" w14:textId="77777777" w:rsidR="002F3686" w:rsidRPr="002F547A" w:rsidRDefault="002F3686">
      <w:pPr>
        <w:numPr>
          <w:ilvl w:val="12"/>
          <w:numId w:val="0"/>
        </w:numPr>
        <w:tabs>
          <w:tab w:val="clear" w:pos="567"/>
        </w:tabs>
        <w:rPr>
          <w:noProof/>
          <w:szCs w:val="22"/>
        </w:rPr>
      </w:pPr>
      <w:r w:rsidRPr="002F547A">
        <w:t>Ha ezek közül bármelyik igaz Önre, kérjük, közölje azt kezelőorvosával.</w:t>
      </w:r>
    </w:p>
    <w:p w14:paraId="0D70D486" w14:textId="77777777" w:rsidR="002F3686" w:rsidRPr="002F547A" w:rsidRDefault="002F3686">
      <w:pPr>
        <w:numPr>
          <w:ilvl w:val="12"/>
          <w:numId w:val="0"/>
        </w:numPr>
        <w:tabs>
          <w:tab w:val="clear" w:pos="567"/>
        </w:tabs>
        <w:outlineLvl w:val="0"/>
        <w:rPr>
          <w:noProof/>
          <w:szCs w:val="22"/>
        </w:rPr>
      </w:pPr>
    </w:p>
    <w:p w14:paraId="3C95D021" w14:textId="77777777" w:rsidR="002F3686" w:rsidRPr="002F547A" w:rsidRDefault="002F3686" w:rsidP="00AD1839">
      <w:pPr>
        <w:keepNext/>
        <w:numPr>
          <w:ilvl w:val="12"/>
          <w:numId w:val="0"/>
        </w:numPr>
        <w:tabs>
          <w:tab w:val="clear" w:pos="567"/>
        </w:tabs>
        <w:outlineLvl w:val="0"/>
        <w:rPr>
          <w:b/>
          <w:noProof/>
          <w:szCs w:val="22"/>
        </w:rPr>
      </w:pPr>
      <w:r w:rsidRPr="002F547A">
        <w:rPr>
          <w:b/>
          <w:noProof/>
        </w:rPr>
        <w:lastRenderedPageBreak/>
        <w:t>Figyelmeztetések és óvintézkedések</w:t>
      </w:r>
    </w:p>
    <w:p w14:paraId="5A5E4559" w14:textId="77777777" w:rsidR="002F3686" w:rsidRPr="002F547A" w:rsidRDefault="002F3686" w:rsidP="00AD1839">
      <w:pPr>
        <w:keepNext/>
        <w:numPr>
          <w:ilvl w:val="12"/>
          <w:numId w:val="0"/>
        </w:numPr>
        <w:tabs>
          <w:tab w:val="clear" w:pos="567"/>
        </w:tabs>
        <w:rPr>
          <w:noProof/>
          <w:szCs w:val="22"/>
        </w:rPr>
      </w:pPr>
    </w:p>
    <w:p w14:paraId="6D974C7C" w14:textId="77777777" w:rsidR="002F3686" w:rsidRPr="002F547A" w:rsidRDefault="002F3686">
      <w:pPr>
        <w:numPr>
          <w:ilvl w:val="12"/>
          <w:numId w:val="0"/>
        </w:numPr>
        <w:tabs>
          <w:tab w:val="clear" w:pos="567"/>
        </w:tabs>
        <w:rPr>
          <w:b/>
          <w:noProof/>
          <w:szCs w:val="22"/>
        </w:rPr>
      </w:pPr>
      <w:r w:rsidRPr="00CF526F">
        <w:rPr>
          <w:noProof/>
          <w:szCs w:val="24"/>
        </w:rPr>
        <w:t>Az Opsumit szedése előtt beszéljen kezelőorvosával vagy gyógyszerészével</w:t>
      </w:r>
      <w:r w:rsidRPr="002F547A">
        <w:rPr>
          <w:b/>
          <w:noProof/>
        </w:rPr>
        <w:t>.</w:t>
      </w:r>
    </w:p>
    <w:p w14:paraId="605E1320" w14:textId="77777777" w:rsidR="002F3686" w:rsidRPr="002F547A" w:rsidRDefault="002F3686">
      <w:pPr>
        <w:widowControl w:val="0"/>
        <w:numPr>
          <w:ilvl w:val="12"/>
          <w:numId w:val="0"/>
        </w:numPr>
        <w:tabs>
          <w:tab w:val="clear" w:pos="567"/>
        </w:tabs>
        <w:rPr>
          <w:noProof/>
          <w:szCs w:val="22"/>
        </w:rPr>
      </w:pPr>
    </w:p>
    <w:p w14:paraId="1410A9FD" w14:textId="77777777" w:rsidR="002F3686" w:rsidRPr="002F547A" w:rsidRDefault="002F3686" w:rsidP="00AD1839">
      <w:pPr>
        <w:keepNext/>
        <w:widowControl w:val="0"/>
        <w:rPr>
          <w:b/>
          <w:szCs w:val="22"/>
          <w:u w:val="single"/>
        </w:rPr>
      </w:pPr>
      <w:r w:rsidRPr="002F547A">
        <w:rPr>
          <w:b/>
          <w:u w:val="single"/>
        </w:rPr>
        <w:t>Az orvosi utasításoknak megfelelően szükséges vérvizsgálatot végezni</w:t>
      </w:r>
      <w:r w:rsidRPr="002F547A">
        <w:rPr>
          <w:b/>
        </w:rPr>
        <w:t>:</w:t>
      </w:r>
    </w:p>
    <w:p w14:paraId="5E560FF2" w14:textId="77777777" w:rsidR="002F3686" w:rsidRPr="002F547A" w:rsidRDefault="002F3686">
      <w:pPr>
        <w:widowControl w:val="0"/>
        <w:rPr>
          <w:szCs w:val="22"/>
        </w:rPr>
      </w:pPr>
      <w:r w:rsidRPr="002F547A">
        <w:t>Kezelőorvosa vérvizsgálatot fog végezni az Opsumit</w:t>
      </w:r>
      <w:r w:rsidR="001E3AE5">
        <w:t>-</w:t>
      </w:r>
      <w:r w:rsidRPr="002F547A">
        <w:t>kezelés megkezdése előtt és a kezelés ideje alatt, hogy kiderítse:</w:t>
      </w:r>
    </w:p>
    <w:p w14:paraId="26AEAA3B" w14:textId="77777777" w:rsidR="002F3686" w:rsidRPr="002F547A" w:rsidRDefault="002F3686" w:rsidP="00274576">
      <w:pPr>
        <w:numPr>
          <w:ilvl w:val="0"/>
          <w:numId w:val="2"/>
        </w:numPr>
        <w:tabs>
          <w:tab w:val="clear" w:pos="567"/>
          <w:tab w:val="clear" w:pos="720"/>
        </w:tabs>
        <w:autoSpaceDE w:val="0"/>
        <w:autoSpaceDN w:val="0"/>
        <w:adjustRightInd w:val="0"/>
        <w:ind w:left="567" w:hanging="567"/>
        <w:rPr>
          <w:szCs w:val="22"/>
        </w:rPr>
      </w:pPr>
      <w:r w:rsidRPr="002F547A">
        <w:t>Ön vérszegény-e vagy sem (alacsony-e a vörösvértestszáma);</w:t>
      </w:r>
    </w:p>
    <w:p w14:paraId="15C561D1" w14:textId="77777777" w:rsidR="002F3686" w:rsidRPr="002F547A" w:rsidRDefault="002F3686" w:rsidP="00274576">
      <w:pPr>
        <w:numPr>
          <w:ilvl w:val="0"/>
          <w:numId w:val="2"/>
        </w:numPr>
        <w:tabs>
          <w:tab w:val="clear" w:pos="567"/>
          <w:tab w:val="clear" w:pos="720"/>
        </w:tabs>
        <w:autoSpaceDE w:val="0"/>
        <w:autoSpaceDN w:val="0"/>
        <w:adjustRightInd w:val="0"/>
        <w:ind w:left="567" w:hanging="567"/>
        <w:rPr>
          <w:szCs w:val="22"/>
        </w:rPr>
      </w:pPr>
      <w:r w:rsidRPr="002F547A">
        <w:t>megfelelően működik-e a mája.</w:t>
      </w:r>
    </w:p>
    <w:p w14:paraId="5046543C" w14:textId="77777777" w:rsidR="002F3686" w:rsidRPr="002F547A" w:rsidRDefault="002F3686">
      <w:pPr>
        <w:tabs>
          <w:tab w:val="clear" w:pos="567"/>
        </w:tabs>
        <w:autoSpaceDE w:val="0"/>
        <w:autoSpaceDN w:val="0"/>
        <w:adjustRightInd w:val="0"/>
        <w:rPr>
          <w:noProof/>
          <w:szCs w:val="22"/>
        </w:rPr>
      </w:pPr>
    </w:p>
    <w:p w14:paraId="351A5C50" w14:textId="77777777" w:rsidR="002F3686" w:rsidRPr="002F547A" w:rsidRDefault="002F3686">
      <w:pPr>
        <w:tabs>
          <w:tab w:val="clear" w:pos="567"/>
        </w:tabs>
        <w:autoSpaceDE w:val="0"/>
        <w:autoSpaceDN w:val="0"/>
        <w:adjustRightInd w:val="0"/>
        <w:rPr>
          <w:noProof/>
          <w:szCs w:val="22"/>
        </w:rPr>
      </w:pPr>
      <w:r w:rsidRPr="002F547A">
        <w:rPr>
          <w:noProof/>
          <w:szCs w:val="22"/>
        </w:rPr>
        <w:t>Ha vérszegény (alacsony a vörösvértestszáma), akkor az alábbi jeleket tapasztalhatja:</w:t>
      </w:r>
    </w:p>
    <w:p w14:paraId="4F542CB9" w14:textId="77777777" w:rsidR="002F3686" w:rsidRPr="002F547A" w:rsidRDefault="002F3686" w:rsidP="00984130">
      <w:pPr>
        <w:numPr>
          <w:ilvl w:val="0"/>
          <w:numId w:val="31"/>
        </w:numPr>
        <w:autoSpaceDE w:val="0"/>
        <w:autoSpaceDN w:val="0"/>
        <w:adjustRightInd w:val="0"/>
        <w:ind w:left="0" w:firstLine="0"/>
        <w:rPr>
          <w:noProof/>
          <w:szCs w:val="22"/>
        </w:rPr>
      </w:pPr>
      <w:r w:rsidRPr="002F547A">
        <w:rPr>
          <w:noProof/>
          <w:szCs w:val="22"/>
        </w:rPr>
        <w:t>szédülés</w:t>
      </w:r>
      <w:r w:rsidR="001E3AE5">
        <w:rPr>
          <w:noProof/>
          <w:szCs w:val="22"/>
        </w:rPr>
        <w:t>;</w:t>
      </w:r>
    </w:p>
    <w:p w14:paraId="6B448FDE" w14:textId="77777777" w:rsidR="002F3686" w:rsidRPr="002F547A" w:rsidRDefault="002F3686" w:rsidP="00984130">
      <w:pPr>
        <w:numPr>
          <w:ilvl w:val="0"/>
          <w:numId w:val="31"/>
        </w:numPr>
        <w:autoSpaceDE w:val="0"/>
        <w:autoSpaceDN w:val="0"/>
        <w:adjustRightInd w:val="0"/>
        <w:ind w:left="0" w:firstLine="0"/>
        <w:rPr>
          <w:noProof/>
          <w:szCs w:val="22"/>
        </w:rPr>
      </w:pPr>
      <w:r w:rsidRPr="002F547A">
        <w:rPr>
          <w:noProof/>
          <w:szCs w:val="22"/>
        </w:rPr>
        <w:t>kimerültség/rossz közérzet/gyengeség</w:t>
      </w:r>
      <w:r w:rsidR="001E3AE5">
        <w:rPr>
          <w:noProof/>
          <w:szCs w:val="22"/>
        </w:rPr>
        <w:t>;</w:t>
      </w:r>
    </w:p>
    <w:p w14:paraId="40502F9C" w14:textId="77777777" w:rsidR="002F3686" w:rsidRPr="002F547A" w:rsidRDefault="002F3686" w:rsidP="00984130">
      <w:pPr>
        <w:numPr>
          <w:ilvl w:val="0"/>
          <w:numId w:val="31"/>
        </w:numPr>
        <w:autoSpaceDE w:val="0"/>
        <w:autoSpaceDN w:val="0"/>
        <w:adjustRightInd w:val="0"/>
        <w:ind w:left="0" w:firstLine="0"/>
        <w:rPr>
          <w:noProof/>
          <w:szCs w:val="22"/>
        </w:rPr>
      </w:pPr>
      <w:r w:rsidRPr="002F547A">
        <w:rPr>
          <w:noProof/>
          <w:szCs w:val="22"/>
        </w:rPr>
        <w:t>szapora szívverés, szívdobogásérzés</w:t>
      </w:r>
      <w:r w:rsidR="001E3AE5">
        <w:rPr>
          <w:noProof/>
          <w:szCs w:val="22"/>
        </w:rPr>
        <w:t>;</w:t>
      </w:r>
    </w:p>
    <w:p w14:paraId="5F3F462B" w14:textId="77777777" w:rsidR="002F3686" w:rsidRPr="002F547A" w:rsidRDefault="002F3686" w:rsidP="00984130">
      <w:pPr>
        <w:numPr>
          <w:ilvl w:val="0"/>
          <w:numId w:val="31"/>
        </w:numPr>
        <w:tabs>
          <w:tab w:val="left" w:pos="709"/>
        </w:tabs>
        <w:autoSpaceDE w:val="0"/>
        <w:autoSpaceDN w:val="0"/>
        <w:adjustRightInd w:val="0"/>
        <w:ind w:left="0" w:firstLine="0"/>
        <w:rPr>
          <w:rFonts w:eastAsia="SimSun"/>
          <w:szCs w:val="22"/>
        </w:rPr>
      </w:pPr>
      <w:r w:rsidRPr="002F547A">
        <w:rPr>
          <w:rFonts w:eastAsia="SimSun"/>
          <w:szCs w:val="22"/>
        </w:rPr>
        <w:t>sápadtság</w:t>
      </w:r>
      <w:r w:rsidR="001E3AE5">
        <w:rPr>
          <w:rFonts w:eastAsia="SimSun"/>
          <w:szCs w:val="22"/>
        </w:rPr>
        <w:t>.</w:t>
      </w:r>
    </w:p>
    <w:p w14:paraId="1973B8F0" w14:textId="77777777" w:rsidR="002F3686" w:rsidRPr="002F547A" w:rsidRDefault="002F3686">
      <w:pPr>
        <w:tabs>
          <w:tab w:val="clear" w:pos="567"/>
        </w:tabs>
        <w:autoSpaceDE w:val="0"/>
        <w:autoSpaceDN w:val="0"/>
        <w:adjustRightInd w:val="0"/>
        <w:rPr>
          <w:noProof/>
          <w:szCs w:val="22"/>
        </w:rPr>
      </w:pPr>
    </w:p>
    <w:p w14:paraId="078A9673" w14:textId="77777777" w:rsidR="002F3686" w:rsidRPr="002F547A" w:rsidRDefault="002F3686" w:rsidP="00AD1839">
      <w:pPr>
        <w:keepNext/>
        <w:tabs>
          <w:tab w:val="clear" w:pos="567"/>
        </w:tabs>
        <w:autoSpaceDE w:val="0"/>
        <w:autoSpaceDN w:val="0"/>
        <w:adjustRightInd w:val="0"/>
      </w:pPr>
      <w:r w:rsidRPr="002F547A">
        <w:rPr>
          <w:b/>
        </w:rPr>
        <w:t>Forduljon kezelőorvosához</w:t>
      </w:r>
      <w:r w:rsidRPr="002F547A">
        <w:t xml:space="preserve">, ha a fenti </w:t>
      </w:r>
      <w:r w:rsidR="001E3AE5">
        <w:t>jele</w:t>
      </w:r>
      <w:r w:rsidRPr="002F547A">
        <w:t>k bármelyikét észleli.</w:t>
      </w:r>
    </w:p>
    <w:p w14:paraId="6ABA6349" w14:textId="77777777" w:rsidR="002F3686" w:rsidRPr="002F547A" w:rsidRDefault="002F3686" w:rsidP="00AD1839">
      <w:pPr>
        <w:keepNext/>
        <w:tabs>
          <w:tab w:val="clear" w:pos="567"/>
        </w:tabs>
        <w:autoSpaceDE w:val="0"/>
        <w:autoSpaceDN w:val="0"/>
        <w:adjustRightInd w:val="0"/>
        <w:rPr>
          <w:noProof/>
          <w:szCs w:val="22"/>
        </w:rPr>
      </w:pPr>
    </w:p>
    <w:p w14:paraId="0B7FD97D" w14:textId="77777777" w:rsidR="002F3686" w:rsidRPr="002F547A" w:rsidRDefault="002F3686">
      <w:pPr>
        <w:tabs>
          <w:tab w:val="clear" w:pos="567"/>
        </w:tabs>
        <w:autoSpaceDE w:val="0"/>
        <w:autoSpaceDN w:val="0"/>
        <w:adjustRightInd w:val="0"/>
      </w:pPr>
      <w:r w:rsidRPr="002F547A">
        <w:t xml:space="preserve">Az alábbi </w:t>
      </w:r>
      <w:r w:rsidR="001E3AE5">
        <w:t>j</w:t>
      </w:r>
      <w:r w:rsidR="001E3AE5" w:rsidRPr="002F547A">
        <w:t>e</w:t>
      </w:r>
      <w:r w:rsidR="001E3AE5">
        <w:t>l</w:t>
      </w:r>
      <w:r w:rsidR="001E3AE5" w:rsidRPr="002F547A">
        <w:t xml:space="preserve">ek </w:t>
      </w:r>
      <w:r w:rsidRPr="002F547A">
        <w:t>a kóros májműködés</w:t>
      </w:r>
      <w:r w:rsidR="001E3AE5">
        <w:t>ra utalhatnak</w:t>
      </w:r>
      <w:r w:rsidRPr="002F547A">
        <w:t>:</w:t>
      </w:r>
    </w:p>
    <w:p w14:paraId="42C74E73"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hányinger;</w:t>
      </w:r>
    </w:p>
    <w:p w14:paraId="73197AE6"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hányás;</w:t>
      </w:r>
    </w:p>
    <w:p w14:paraId="338CC3B0"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láz;</w:t>
      </w:r>
    </w:p>
    <w:p w14:paraId="3A3C13C6"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gyomorfájás (hasi fájdalom);</w:t>
      </w:r>
    </w:p>
    <w:p w14:paraId="2DCF6ECB"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a bőr vagy a szemfehérje besárgulása (sárgaság);</w:t>
      </w:r>
    </w:p>
    <w:p w14:paraId="09DA2FC0"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sötét vizelet;</w:t>
      </w:r>
    </w:p>
    <w:p w14:paraId="12668F9A"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bőrviszketés;</w:t>
      </w:r>
    </w:p>
    <w:p w14:paraId="039FB8ED" w14:textId="559BEF04"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 xml:space="preserve">szokatlan </w:t>
      </w:r>
      <w:r w:rsidR="00844409">
        <w:t>fáradtság</w:t>
      </w:r>
      <w:r w:rsidR="00D323B3" w:rsidRPr="00D323B3" w:rsidDel="00D323B3">
        <w:t xml:space="preserve"> </w:t>
      </w:r>
      <w:r w:rsidRPr="002F547A">
        <w:t>vagy kimerültség (levertség vagy fáradtság);</w:t>
      </w:r>
    </w:p>
    <w:p w14:paraId="2186157F"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szCs w:val="22"/>
        </w:rPr>
      </w:pPr>
      <w:r w:rsidRPr="002F547A">
        <w:t>influenzaszerű tünetek (ízületi és izomfájdalom lázzal).</w:t>
      </w:r>
    </w:p>
    <w:p w14:paraId="2FF361DC" w14:textId="77777777" w:rsidR="002F3686" w:rsidRPr="002F547A" w:rsidRDefault="002F3686">
      <w:pPr>
        <w:tabs>
          <w:tab w:val="clear" w:pos="567"/>
        </w:tabs>
        <w:autoSpaceDE w:val="0"/>
        <w:autoSpaceDN w:val="0"/>
        <w:adjustRightInd w:val="0"/>
        <w:ind w:left="1440" w:hanging="1440"/>
        <w:rPr>
          <w:rFonts w:eastAsia="SimSun"/>
          <w:szCs w:val="22"/>
        </w:rPr>
      </w:pPr>
    </w:p>
    <w:p w14:paraId="26FDFBA8" w14:textId="77777777" w:rsidR="002F3686" w:rsidRPr="002F547A" w:rsidRDefault="002F3686" w:rsidP="00AD1839">
      <w:pPr>
        <w:keepNext/>
        <w:tabs>
          <w:tab w:val="clear" w:pos="567"/>
        </w:tabs>
        <w:autoSpaceDE w:val="0"/>
        <w:autoSpaceDN w:val="0"/>
        <w:adjustRightInd w:val="0"/>
        <w:rPr>
          <w:rFonts w:eastAsia="SimSun"/>
          <w:bCs/>
          <w:szCs w:val="22"/>
        </w:rPr>
      </w:pPr>
      <w:r w:rsidRPr="002F547A">
        <w:rPr>
          <w:b/>
        </w:rPr>
        <w:t>Azonnal forduljon kezelőorvosához</w:t>
      </w:r>
      <w:r w:rsidRPr="002F547A">
        <w:t>, ha a fenti tünetek bármelyikét észleli.</w:t>
      </w:r>
    </w:p>
    <w:p w14:paraId="78AC217D" w14:textId="77777777" w:rsidR="002F3686" w:rsidRPr="002F547A" w:rsidRDefault="002F3686" w:rsidP="00AD1839">
      <w:pPr>
        <w:keepNext/>
        <w:tabs>
          <w:tab w:val="clear" w:pos="567"/>
        </w:tabs>
        <w:autoSpaceDE w:val="0"/>
        <w:autoSpaceDN w:val="0"/>
        <w:adjustRightInd w:val="0"/>
        <w:rPr>
          <w:rFonts w:eastAsia="SimSun"/>
          <w:bCs/>
          <w:szCs w:val="22"/>
        </w:rPr>
      </w:pPr>
    </w:p>
    <w:p w14:paraId="7E8DA0DB" w14:textId="5A2D404C" w:rsidR="002F3686" w:rsidRPr="002F547A" w:rsidRDefault="002F3686">
      <w:pPr>
        <w:tabs>
          <w:tab w:val="clear" w:pos="567"/>
        </w:tabs>
        <w:autoSpaceDE w:val="0"/>
        <w:autoSpaceDN w:val="0"/>
        <w:adjustRightInd w:val="0"/>
        <w:rPr>
          <w:rFonts w:eastAsia="SimSun"/>
          <w:szCs w:val="22"/>
        </w:rPr>
      </w:pPr>
      <w:r w:rsidRPr="002F547A">
        <w:t>Ha veseproblémái vannak, beszéljen kezelőorvosával, mielőtt elkezdené szedni az Opsumit-ot. A </w:t>
      </w:r>
      <w:r w:rsidR="00ED44E9">
        <w:t>macitentán</w:t>
      </w:r>
      <w:r w:rsidRPr="002F547A">
        <w:t xml:space="preserve"> tovább csökkentheti a vérnyomást és a hemoglobin szintjét a veseproblémák</w:t>
      </w:r>
      <w:r w:rsidR="001E3AE5">
        <w:t>ban szenvedő</w:t>
      </w:r>
      <w:r w:rsidRPr="002F547A">
        <w:t xml:space="preserve"> betegeknél.</w:t>
      </w:r>
    </w:p>
    <w:p w14:paraId="1A60F9DB" w14:textId="77777777" w:rsidR="002F3686" w:rsidRPr="002F547A" w:rsidRDefault="002F3686">
      <w:pPr>
        <w:numPr>
          <w:ilvl w:val="12"/>
          <w:numId w:val="0"/>
        </w:numPr>
        <w:tabs>
          <w:tab w:val="clear" w:pos="567"/>
        </w:tabs>
        <w:rPr>
          <w:rFonts w:ascii="TimesNewRoman" w:eastAsia="TimesNewRoman" w:cs="TimesNewRoman"/>
          <w:szCs w:val="22"/>
        </w:rPr>
      </w:pPr>
    </w:p>
    <w:p w14:paraId="155E099F" w14:textId="5BB0DCB2" w:rsidR="002F3686" w:rsidRPr="002F547A" w:rsidRDefault="002F3686">
      <w:pPr>
        <w:numPr>
          <w:ilvl w:val="12"/>
          <w:numId w:val="0"/>
        </w:numPr>
        <w:tabs>
          <w:tab w:val="clear" w:pos="567"/>
        </w:tabs>
        <w:rPr>
          <w:rFonts w:eastAsia="TimesNewRoman"/>
          <w:szCs w:val="22"/>
        </w:rPr>
      </w:pPr>
      <w:r w:rsidRPr="002F547A">
        <w:rPr>
          <w:rFonts w:eastAsia="TimesNewRoman"/>
          <w:szCs w:val="22"/>
        </w:rPr>
        <w:t>Pulmonális venookkluzív (a tüdővénák elzáródása</w:t>
      </w:r>
      <w:r w:rsidR="001E3AE5">
        <w:rPr>
          <w:rFonts w:eastAsia="TimesNewRoman"/>
          <w:szCs w:val="22"/>
        </w:rPr>
        <w:t>)</w:t>
      </w:r>
      <w:r w:rsidRPr="002F547A">
        <w:rPr>
          <w:rFonts w:eastAsia="TimesNewRoman"/>
          <w:szCs w:val="22"/>
        </w:rPr>
        <w:t xml:space="preserve"> betegségben szenvedő betegeknél a PAH kezelésére szolgáló gyógyszerek alkalmazása, beleértve az Opsumit-ot is, tüdőödémához vezethet. Ha az Opsumit alkalmazása során tüdő</w:t>
      </w:r>
      <w:r w:rsidR="00676B1F">
        <w:rPr>
          <w:rFonts w:eastAsia="TimesNewRoman"/>
          <w:szCs w:val="22"/>
        </w:rPr>
        <w:t>ö</w:t>
      </w:r>
      <w:r w:rsidRPr="002F547A">
        <w:rPr>
          <w:rFonts w:eastAsia="TimesNewRoman"/>
          <w:szCs w:val="22"/>
        </w:rPr>
        <w:t>d</w:t>
      </w:r>
      <w:r w:rsidR="00676B1F">
        <w:rPr>
          <w:rFonts w:eastAsia="TimesNewRoman"/>
          <w:szCs w:val="22"/>
        </w:rPr>
        <w:t>é</w:t>
      </w:r>
      <w:r w:rsidRPr="002F547A">
        <w:rPr>
          <w:rFonts w:eastAsia="TimesNewRoman"/>
          <w:szCs w:val="22"/>
        </w:rPr>
        <w:t xml:space="preserve">ma jeleit tapasztalja, például hirtelen, jelentősen erősödő légszomjat és alacsony oxigénszintet, </w:t>
      </w:r>
      <w:r w:rsidRPr="002F547A">
        <w:rPr>
          <w:rFonts w:eastAsia="TimesNewRoman"/>
          <w:b/>
          <w:bCs/>
          <w:szCs w:val="22"/>
        </w:rPr>
        <w:t>akkor azonnal értesítse kezelőorvosát</w:t>
      </w:r>
      <w:r w:rsidRPr="002F547A">
        <w:rPr>
          <w:rFonts w:eastAsia="TimesNewRoman"/>
          <w:szCs w:val="22"/>
        </w:rPr>
        <w:t>. Kezelőorvosa további vizsgálatokat végezhet, és meghatározza, hogy milyen kezelési rend a legmegfelelőbb az Ön számára.</w:t>
      </w:r>
    </w:p>
    <w:p w14:paraId="53A3E20A" w14:textId="77777777" w:rsidR="002F3686" w:rsidRPr="002F547A" w:rsidRDefault="002F3686">
      <w:pPr>
        <w:numPr>
          <w:ilvl w:val="12"/>
          <w:numId w:val="0"/>
        </w:numPr>
        <w:tabs>
          <w:tab w:val="clear" w:pos="567"/>
        </w:tabs>
        <w:rPr>
          <w:rFonts w:ascii="TimesNewRoman" w:eastAsia="TimesNewRoman" w:cs="TimesNewRoman"/>
          <w:szCs w:val="22"/>
        </w:rPr>
      </w:pPr>
    </w:p>
    <w:p w14:paraId="51238C33" w14:textId="77777777" w:rsidR="002F3686" w:rsidRPr="002F547A" w:rsidRDefault="002F3686" w:rsidP="00AD1839">
      <w:pPr>
        <w:keepNext/>
        <w:numPr>
          <w:ilvl w:val="12"/>
          <w:numId w:val="0"/>
        </w:numPr>
        <w:tabs>
          <w:tab w:val="clear" w:pos="567"/>
        </w:tabs>
        <w:rPr>
          <w:b/>
          <w:bCs/>
          <w:noProof/>
          <w:szCs w:val="22"/>
        </w:rPr>
      </w:pPr>
      <w:r w:rsidRPr="002F547A">
        <w:rPr>
          <w:b/>
          <w:noProof/>
        </w:rPr>
        <w:t>Gyermekek és serdülők</w:t>
      </w:r>
    </w:p>
    <w:p w14:paraId="5BC64FF3" w14:textId="4FF46293" w:rsidR="002F3686" w:rsidRPr="002F547A" w:rsidRDefault="00692B83">
      <w:pPr>
        <w:numPr>
          <w:ilvl w:val="12"/>
          <w:numId w:val="0"/>
        </w:numPr>
        <w:tabs>
          <w:tab w:val="clear" w:pos="567"/>
        </w:tabs>
        <w:rPr>
          <w:bCs/>
          <w:noProof/>
          <w:szCs w:val="22"/>
        </w:rPr>
      </w:pPr>
      <w:r>
        <w:t>Ne adja ezt a gyógyszert 2 év</w:t>
      </w:r>
      <w:r w:rsidR="00CF353C">
        <w:t>es</w:t>
      </w:r>
      <w:r>
        <w:t xml:space="preserve">nél fiatalabb gyermekeknek, mivel a hatásosságát és biztonságosságát </w:t>
      </w:r>
      <w:r w:rsidR="00357C0A">
        <w:t xml:space="preserve">az ő esetükben </w:t>
      </w:r>
      <w:r>
        <w:t>nem igazolták</w:t>
      </w:r>
      <w:r w:rsidR="002F3686" w:rsidRPr="002F547A">
        <w:t>.</w:t>
      </w:r>
    </w:p>
    <w:p w14:paraId="61F60BCB" w14:textId="77777777" w:rsidR="002F3686" w:rsidRPr="002F547A" w:rsidRDefault="002F3686">
      <w:pPr>
        <w:numPr>
          <w:ilvl w:val="12"/>
          <w:numId w:val="0"/>
        </w:numPr>
        <w:tabs>
          <w:tab w:val="clear" w:pos="567"/>
        </w:tabs>
        <w:rPr>
          <w:bCs/>
          <w:noProof/>
          <w:szCs w:val="22"/>
        </w:rPr>
      </w:pPr>
    </w:p>
    <w:p w14:paraId="78B85208" w14:textId="77777777" w:rsidR="002F3686" w:rsidRPr="002F547A" w:rsidRDefault="002F3686" w:rsidP="00AD1839">
      <w:pPr>
        <w:keepNext/>
        <w:numPr>
          <w:ilvl w:val="12"/>
          <w:numId w:val="0"/>
        </w:numPr>
        <w:tabs>
          <w:tab w:val="clear" w:pos="567"/>
        </w:tabs>
        <w:ind w:right="-2"/>
        <w:rPr>
          <w:noProof/>
          <w:szCs w:val="22"/>
        </w:rPr>
      </w:pPr>
      <w:r w:rsidRPr="002F547A">
        <w:rPr>
          <w:b/>
          <w:noProof/>
        </w:rPr>
        <w:t>Egyéb gyógyszerek és az Opsumit</w:t>
      </w:r>
    </w:p>
    <w:p w14:paraId="522FE5F4" w14:textId="77777777" w:rsidR="002F3686" w:rsidRPr="00CF526F" w:rsidRDefault="002F3686">
      <w:pPr>
        <w:tabs>
          <w:tab w:val="clear" w:pos="567"/>
        </w:tabs>
        <w:autoSpaceDE w:val="0"/>
        <w:autoSpaceDN w:val="0"/>
        <w:adjustRightInd w:val="0"/>
        <w:rPr>
          <w:noProof/>
          <w:szCs w:val="24"/>
        </w:rPr>
      </w:pPr>
      <w:r w:rsidRPr="00CF526F">
        <w:t xml:space="preserve">Feltétlenül tájékoztassa kezelőorvosát vagy gyógyszerészét a jelenleg vagy nemrégiben </w:t>
      </w:r>
      <w:r w:rsidRPr="00CF526F">
        <w:rPr>
          <w:noProof/>
          <w:szCs w:val="24"/>
        </w:rPr>
        <w:t>szedett, valamint szedni tervezett</w:t>
      </w:r>
      <w:r w:rsidRPr="00CF526F">
        <w:t xml:space="preserve"> egyéb gyógyszereiről</w:t>
      </w:r>
      <w:r w:rsidRPr="00CF526F">
        <w:rPr>
          <w:noProof/>
          <w:szCs w:val="24"/>
        </w:rPr>
        <w:t>.</w:t>
      </w:r>
    </w:p>
    <w:p w14:paraId="1295B4F5" w14:textId="77777777" w:rsidR="002F3686" w:rsidRPr="002F547A" w:rsidRDefault="002F3686">
      <w:pPr>
        <w:tabs>
          <w:tab w:val="clear" w:pos="567"/>
        </w:tabs>
        <w:autoSpaceDE w:val="0"/>
        <w:autoSpaceDN w:val="0"/>
        <w:adjustRightInd w:val="0"/>
      </w:pPr>
    </w:p>
    <w:p w14:paraId="144BE363" w14:textId="77777777" w:rsidR="002F3686" w:rsidRPr="002F547A" w:rsidRDefault="002F3686">
      <w:pPr>
        <w:tabs>
          <w:tab w:val="clear" w:pos="567"/>
        </w:tabs>
        <w:autoSpaceDE w:val="0"/>
        <w:autoSpaceDN w:val="0"/>
        <w:adjustRightInd w:val="0"/>
        <w:rPr>
          <w:rFonts w:eastAsia="SimSun"/>
          <w:szCs w:val="22"/>
        </w:rPr>
      </w:pPr>
      <w:r w:rsidRPr="002F547A">
        <w:t>Az Opsumit befolyásolhatja más gyógyszerek hatását.</w:t>
      </w:r>
    </w:p>
    <w:p w14:paraId="3E5F1246" w14:textId="77777777" w:rsidR="002F3686" w:rsidRPr="002F547A" w:rsidRDefault="002F3686">
      <w:pPr>
        <w:tabs>
          <w:tab w:val="clear" w:pos="567"/>
        </w:tabs>
        <w:autoSpaceDE w:val="0"/>
        <w:autoSpaceDN w:val="0"/>
        <w:adjustRightInd w:val="0"/>
        <w:rPr>
          <w:rFonts w:eastAsia="SimSun"/>
          <w:szCs w:val="22"/>
        </w:rPr>
      </w:pPr>
    </w:p>
    <w:p w14:paraId="604CE1F1" w14:textId="77777777" w:rsidR="002F3686" w:rsidRPr="002F547A" w:rsidRDefault="002F3686">
      <w:pPr>
        <w:tabs>
          <w:tab w:val="clear" w:pos="567"/>
        </w:tabs>
        <w:autoSpaceDE w:val="0"/>
        <w:autoSpaceDN w:val="0"/>
        <w:adjustRightInd w:val="0"/>
        <w:rPr>
          <w:rFonts w:eastAsia="SimSun"/>
          <w:szCs w:val="22"/>
        </w:rPr>
      </w:pPr>
      <w:r w:rsidRPr="002F547A">
        <w:t>Ha az Opsumit-ot együtt alkalmazza más gyógyszerekkel, beleértve azokat is, amelyek az alábbi listán szerepelnek, megváltozhat akár az Opsumit, akár a másik gyógyszer hatása is. Kérjük, tájékoztassa kezelőorvosát vagy gyógyszerészét, ha a következő gyógyszerek valamelyikét szedi:</w:t>
      </w:r>
    </w:p>
    <w:p w14:paraId="0084C494" w14:textId="77777777" w:rsidR="002F3686" w:rsidRPr="002F547A" w:rsidRDefault="002F3686">
      <w:pPr>
        <w:tabs>
          <w:tab w:val="clear" w:pos="567"/>
        </w:tabs>
        <w:autoSpaceDE w:val="0"/>
        <w:autoSpaceDN w:val="0"/>
        <w:adjustRightInd w:val="0"/>
        <w:rPr>
          <w:rFonts w:eastAsia="SimSun"/>
          <w:szCs w:val="22"/>
        </w:rPr>
      </w:pPr>
    </w:p>
    <w:p w14:paraId="00761612"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lastRenderedPageBreak/>
        <w:t>rifampicin, klaritromicin, telitromicin</w:t>
      </w:r>
      <w:r w:rsidR="00FF0533">
        <w:t>, ciprofloxacin, eritromicin</w:t>
      </w:r>
      <w:r w:rsidRPr="002F547A">
        <w:t xml:space="preserve"> (fertőzések kezelésére szolgáló antibiotikumok),</w:t>
      </w:r>
    </w:p>
    <w:p w14:paraId="4D395BC6"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fenitoin (görcs</w:t>
      </w:r>
      <w:r w:rsidR="00D856ED">
        <w:t>rohamok</w:t>
      </w:r>
      <w:r w:rsidRPr="002F547A">
        <w:t xml:space="preserve"> kezelésére </w:t>
      </w:r>
      <w:r w:rsidR="00D856ED">
        <w:t>alkalmazott gyógy</w:t>
      </w:r>
      <w:r w:rsidRPr="002F547A">
        <w:t>szer),</w:t>
      </w:r>
    </w:p>
    <w:p w14:paraId="2C8298DA"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karbamazepin (a depresszió és az epilepszia kezelésére </w:t>
      </w:r>
      <w:r w:rsidR="00D856ED">
        <w:t>alkalmazott</w:t>
      </w:r>
      <w:r w:rsidR="00D856ED" w:rsidRPr="002F547A">
        <w:t xml:space="preserve"> </w:t>
      </w:r>
      <w:r w:rsidR="00D856ED">
        <w:t>gyógy</w:t>
      </w:r>
      <w:r w:rsidRPr="002F547A">
        <w:t>szer),</w:t>
      </w:r>
    </w:p>
    <w:p w14:paraId="292EAD3A"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közönséges orbáncfű (a depresszió kezelésére </w:t>
      </w:r>
      <w:r w:rsidR="00D856ED">
        <w:t>alkalmazot</w:t>
      </w:r>
      <w:r w:rsidR="00D856ED" w:rsidRPr="002F547A">
        <w:t xml:space="preserve">t </w:t>
      </w:r>
      <w:r w:rsidRPr="002F547A">
        <w:t>gyógynövénykészítmény),</w:t>
      </w:r>
    </w:p>
    <w:p w14:paraId="7EB84F3A"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ritonavir, szakvinavir (a HIV-fertőzés kezelésére </w:t>
      </w:r>
      <w:r w:rsidR="00D856ED">
        <w:t>szolgáló</w:t>
      </w:r>
      <w:r w:rsidR="00D856ED" w:rsidRPr="002F547A">
        <w:t xml:space="preserve"> </w:t>
      </w:r>
      <w:r w:rsidR="00D856ED">
        <w:t>gyógy</w:t>
      </w:r>
      <w:r w:rsidRPr="002F547A">
        <w:t>szer),</w:t>
      </w:r>
    </w:p>
    <w:p w14:paraId="7FC45702"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nefazodon (a depresszió kezelésére </w:t>
      </w:r>
      <w:r w:rsidR="00D856ED">
        <w:t>szolgáló</w:t>
      </w:r>
      <w:r w:rsidR="00D856ED" w:rsidRPr="002F547A">
        <w:t xml:space="preserve"> </w:t>
      </w:r>
      <w:r w:rsidR="00D856ED">
        <w:t>gyógy</w:t>
      </w:r>
      <w:r w:rsidRPr="002F547A">
        <w:t>szer),</w:t>
      </w:r>
    </w:p>
    <w:p w14:paraId="2A4ADA25" w14:textId="77777777" w:rsidR="002F3686" w:rsidRPr="002F547A" w:rsidRDefault="002F3686" w:rsidP="00521CA8">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ketokonazol (kivéve sampon), </w:t>
      </w:r>
      <w:r w:rsidR="00FF0533">
        <w:t xml:space="preserve">flukonazol, </w:t>
      </w:r>
      <w:r w:rsidRPr="002F547A">
        <w:t xml:space="preserve">itrakonazol, </w:t>
      </w:r>
      <w:r w:rsidR="00FF0533">
        <w:t xml:space="preserve">mikonazol, </w:t>
      </w:r>
      <w:r w:rsidRPr="002F547A">
        <w:t xml:space="preserve">vorikonazol (gombás fertőzések elleni </w:t>
      </w:r>
      <w:r w:rsidR="00D856ED">
        <w:t>gyógy</w:t>
      </w:r>
      <w:r w:rsidRPr="002F547A">
        <w:t>szerek)</w:t>
      </w:r>
      <w:r w:rsidR="00FF0533">
        <w:t>,</w:t>
      </w:r>
    </w:p>
    <w:p w14:paraId="149F7F02" w14:textId="16DBCD86" w:rsidR="00FF0533" w:rsidRDefault="00FF0533" w:rsidP="00FF0533">
      <w:pPr>
        <w:pStyle w:val="ListParagraph"/>
        <w:numPr>
          <w:ilvl w:val="0"/>
          <w:numId w:val="6"/>
        </w:numPr>
        <w:tabs>
          <w:tab w:val="clear" w:pos="567"/>
        </w:tabs>
        <w:autoSpaceDE w:val="0"/>
        <w:autoSpaceDN w:val="0"/>
        <w:adjustRightInd w:val="0"/>
        <w:ind w:left="567" w:hanging="567"/>
        <w:contextualSpacing/>
        <w:rPr>
          <w:rFonts w:eastAsia="SimSun"/>
          <w:szCs w:val="22"/>
        </w:rPr>
      </w:pPr>
      <w:bookmarkStart w:id="857" w:name="_Hlk47617061"/>
      <w:r>
        <w:t>amiodaron (a szívverés szabályozására</w:t>
      </w:r>
      <w:r w:rsidR="00844409">
        <w:t xml:space="preserve"> alkalmazzák</w:t>
      </w:r>
      <w:r>
        <w:t>),</w:t>
      </w:r>
    </w:p>
    <w:p w14:paraId="45D820BB" w14:textId="15088744" w:rsidR="00FF0533" w:rsidRDefault="00FF0533" w:rsidP="00FF0533">
      <w:pPr>
        <w:pStyle w:val="ListParagraph"/>
        <w:numPr>
          <w:ilvl w:val="0"/>
          <w:numId w:val="6"/>
        </w:numPr>
        <w:tabs>
          <w:tab w:val="clear" w:pos="567"/>
        </w:tabs>
        <w:autoSpaceDE w:val="0"/>
        <w:autoSpaceDN w:val="0"/>
        <w:adjustRightInd w:val="0"/>
        <w:ind w:left="567" w:hanging="567"/>
        <w:contextualSpacing/>
        <w:rPr>
          <w:rFonts w:eastAsia="SimSun"/>
          <w:szCs w:val="22"/>
        </w:rPr>
      </w:pPr>
      <w:r>
        <w:t>ciklosporin (transzplantáció után a szervkilökődés megelőzésére alkalmazzák),</w:t>
      </w:r>
    </w:p>
    <w:p w14:paraId="0F6C77D5" w14:textId="033A0583" w:rsidR="00FF0533" w:rsidRPr="00C33FA2" w:rsidRDefault="00FF0533" w:rsidP="00FF0533">
      <w:pPr>
        <w:pStyle w:val="ListParagraph"/>
        <w:numPr>
          <w:ilvl w:val="0"/>
          <w:numId w:val="6"/>
        </w:numPr>
        <w:tabs>
          <w:tab w:val="clear" w:pos="567"/>
        </w:tabs>
        <w:autoSpaceDE w:val="0"/>
        <w:autoSpaceDN w:val="0"/>
        <w:adjustRightInd w:val="0"/>
        <w:ind w:left="567" w:hanging="567"/>
        <w:contextualSpacing/>
        <w:rPr>
          <w:rFonts w:eastAsia="SimSun"/>
          <w:szCs w:val="22"/>
        </w:rPr>
      </w:pPr>
      <w:r>
        <w:t xml:space="preserve">diltiazem, verapamil (a magas vérnyomás vagy </w:t>
      </w:r>
      <w:r w:rsidR="00844409">
        <w:t>bizonyos</w:t>
      </w:r>
      <w:r>
        <w:t xml:space="preserve"> szívbetegségek kezelésére</w:t>
      </w:r>
      <w:r w:rsidR="00844409">
        <w:t xml:space="preserve"> alkalmazzák</w:t>
      </w:r>
      <w:r>
        <w:t>)</w:t>
      </w:r>
      <w:bookmarkEnd w:id="857"/>
      <w:r>
        <w:t>.</w:t>
      </w:r>
    </w:p>
    <w:p w14:paraId="4F3DEE4F" w14:textId="77777777" w:rsidR="002F3686" w:rsidRDefault="002F3686">
      <w:pPr>
        <w:numPr>
          <w:ilvl w:val="12"/>
          <w:numId w:val="0"/>
        </w:numPr>
        <w:tabs>
          <w:tab w:val="clear" w:pos="567"/>
          <w:tab w:val="left" w:pos="1290"/>
        </w:tabs>
        <w:ind w:right="-2"/>
        <w:rPr>
          <w:noProof/>
          <w:szCs w:val="22"/>
        </w:rPr>
      </w:pPr>
    </w:p>
    <w:p w14:paraId="15EC34ED" w14:textId="77777777" w:rsidR="00FF0533" w:rsidRDefault="00FF0533" w:rsidP="00AD1839">
      <w:pPr>
        <w:keepNext/>
        <w:numPr>
          <w:ilvl w:val="12"/>
          <w:numId w:val="0"/>
        </w:numPr>
        <w:tabs>
          <w:tab w:val="clear" w:pos="567"/>
          <w:tab w:val="left" w:pos="1290"/>
        </w:tabs>
        <w:ind w:right="-2"/>
        <w:rPr>
          <w:b/>
          <w:bCs/>
        </w:rPr>
      </w:pPr>
      <w:r>
        <w:rPr>
          <w:b/>
          <w:bCs/>
        </w:rPr>
        <w:t>Az Opsumit egyidejű bevétele étellel</w:t>
      </w:r>
    </w:p>
    <w:p w14:paraId="21B734FA" w14:textId="3462A004" w:rsidR="00FF0533" w:rsidRPr="00C33FA2" w:rsidRDefault="00FF0533" w:rsidP="00FF0533">
      <w:pPr>
        <w:numPr>
          <w:ilvl w:val="12"/>
          <w:numId w:val="0"/>
        </w:numPr>
        <w:tabs>
          <w:tab w:val="clear" w:pos="567"/>
          <w:tab w:val="left" w:pos="1290"/>
        </w:tabs>
        <w:ind w:right="-2"/>
        <w:rPr>
          <w:rFonts w:eastAsia="SimSun"/>
          <w:szCs w:val="22"/>
        </w:rPr>
      </w:pPr>
      <w:r>
        <w:t>Ha Ön táplálék</w:t>
      </w:r>
      <w:r w:rsidR="0000201E">
        <w:t>-</w:t>
      </w:r>
      <w:r>
        <w:t>kiegészítőként piperint szed, ez megváltoztathatja, miként reagál a szervezete bizonyos gyógyszerekre, köztük az Opsumit</w:t>
      </w:r>
      <w:r>
        <w:noBreakHyphen/>
        <w:t>ra is. Ebben az esetben kérjük, beszéljen kezelőorvosával vagy gyógyszerészével.</w:t>
      </w:r>
    </w:p>
    <w:p w14:paraId="0C781C3C" w14:textId="77777777" w:rsidR="00FF0533" w:rsidRPr="002F547A" w:rsidRDefault="00FF0533">
      <w:pPr>
        <w:numPr>
          <w:ilvl w:val="12"/>
          <w:numId w:val="0"/>
        </w:numPr>
        <w:tabs>
          <w:tab w:val="clear" w:pos="567"/>
          <w:tab w:val="left" w:pos="1290"/>
        </w:tabs>
        <w:ind w:right="-2"/>
        <w:rPr>
          <w:noProof/>
          <w:szCs w:val="22"/>
        </w:rPr>
      </w:pPr>
    </w:p>
    <w:p w14:paraId="76DFF339" w14:textId="77777777" w:rsidR="002F3686" w:rsidRPr="002F547A" w:rsidRDefault="002F3686" w:rsidP="00AD1839">
      <w:pPr>
        <w:keepNext/>
        <w:numPr>
          <w:ilvl w:val="12"/>
          <w:numId w:val="0"/>
        </w:numPr>
        <w:tabs>
          <w:tab w:val="clear" w:pos="567"/>
        </w:tabs>
        <w:ind w:right="-2"/>
        <w:outlineLvl w:val="0"/>
        <w:rPr>
          <w:b/>
          <w:noProof/>
          <w:szCs w:val="22"/>
        </w:rPr>
      </w:pPr>
      <w:r w:rsidRPr="002F547A">
        <w:rPr>
          <w:b/>
          <w:noProof/>
        </w:rPr>
        <w:t>Terhesség és szoptatás</w:t>
      </w:r>
    </w:p>
    <w:p w14:paraId="0882D236" w14:textId="77777777" w:rsidR="002F3686" w:rsidRPr="002F547A" w:rsidRDefault="002F3686">
      <w:pPr>
        <w:numPr>
          <w:ilvl w:val="12"/>
          <w:numId w:val="0"/>
        </w:numPr>
        <w:tabs>
          <w:tab w:val="clear" w:pos="567"/>
        </w:tabs>
        <w:rPr>
          <w:noProof/>
          <w:szCs w:val="22"/>
        </w:rPr>
      </w:pPr>
      <w:r w:rsidRPr="002F547A">
        <w:t>Ha Ön terhes vagy szoptat, illetve ha fennáll Önnél a terhesség lehetősége vagy gyermeket szeretne, a gyógyszer alkalmazása előtt beszéljen kezelőorvosával.</w:t>
      </w:r>
    </w:p>
    <w:p w14:paraId="1DC728E0" w14:textId="77777777" w:rsidR="002F3686" w:rsidRPr="002F547A" w:rsidRDefault="002F3686">
      <w:pPr>
        <w:numPr>
          <w:ilvl w:val="12"/>
          <w:numId w:val="0"/>
        </w:numPr>
        <w:tabs>
          <w:tab w:val="clear" w:pos="567"/>
        </w:tabs>
        <w:rPr>
          <w:noProof/>
          <w:szCs w:val="22"/>
        </w:rPr>
      </w:pPr>
    </w:p>
    <w:p w14:paraId="7C77E93F" w14:textId="77777777" w:rsidR="002F3686" w:rsidRPr="002F547A" w:rsidRDefault="002F3686">
      <w:pPr>
        <w:tabs>
          <w:tab w:val="clear" w:pos="567"/>
        </w:tabs>
        <w:autoSpaceDE w:val="0"/>
        <w:autoSpaceDN w:val="0"/>
        <w:adjustRightInd w:val="0"/>
        <w:rPr>
          <w:rFonts w:eastAsia="SimSun"/>
          <w:szCs w:val="22"/>
        </w:rPr>
      </w:pPr>
      <w:r w:rsidRPr="002F547A">
        <w:t xml:space="preserve">Az Opsumit károsíthatja a kezelés előtt, alatt és </w:t>
      </w:r>
      <w:r w:rsidR="00D856ED">
        <w:t xml:space="preserve">nem sokkal </w:t>
      </w:r>
      <w:r w:rsidRPr="002F547A">
        <w:t>után</w:t>
      </w:r>
      <w:r w:rsidR="00D856ED">
        <w:t>a</w:t>
      </w:r>
      <w:r w:rsidRPr="002F547A">
        <w:t xml:space="preserve"> fogant magzatot.</w:t>
      </w:r>
    </w:p>
    <w:p w14:paraId="1F3C07DB" w14:textId="77777777" w:rsidR="002F3686" w:rsidRPr="002F547A" w:rsidRDefault="002F3686">
      <w:pPr>
        <w:tabs>
          <w:tab w:val="clear" w:pos="567"/>
        </w:tabs>
        <w:autoSpaceDE w:val="0"/>
        <w:autoSpaceDN w:val="0"/>
        <w:adjustRightInd w:val="0"/>
        <w:rPr>
          <w:rFonts w:eastAsia="SimSun"/>
          <w:szCs w:val="22"/>
        </w:rPr>
      </w:pPr>
    </w:p>
    <w:p w14:paraId="5D061AAC"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Ha Ön fogamzóképes, az Opsumit szedése alatt megbízható fogamzásgátló módszert kell alkalmaznia. Beszéljen erről kezelőorvosával.</w:t>
      </w:r>
    </w:p>
    <w:p w14:paraId="4E3A2894"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Ha Ön terhes, vagy gyermeket szeretne, ne szedjen Opsumit-ot.</w:t>
      </w:r>
    </w:p>
    <w:p w14:paraId="2833856B" w14:textId="77777777" w:rsidR="002F3686" w:rsidRPr="002F547A" w:rsidRDefault="002F3686" w:rsidP="00521CA8">
      <w:pPr>
        <w:numPr>
          <w:ilvl w:val="0"/>
          <w:numId w:val="2"/>
        </w:numPr>
        <w:tabs>
          <w:tab w:val="clear" w:pos="567"/>
          <w:tab w:val="clear" w:pos="720"/>
        </w:tabs>
        <w:autoSpaceDE w:val="0"/>
        <w:autoSpaceDN w:val="0"/>
        <w:adjustRightInd w:val="0"/>
        <w:ind w:left="567" w:hanging="567"/>
        <w:rPr>
          <w:rFonts w:eastAsia="SimSun"/>
          <w:bCs/>
          <w:szCs w:val="22"/>
        </w:rPr>
      </w:pPr>
      <w:r w:rsidRPr="002F547A">
        <w:t>Azonnal forduljon kezelőorvosához, ha az Opsumit szedése alatt, vagy röviddel azután (1 hónapon belül), hogy abbahagyta az Opsumit szedését teherbe esik, vagy terhességre gyanakszik.</w:t>
      </w:r>
    </w:p>
    <w:p w14:paraId="5B921091" w14:textId="77777777" w:rsidR="002F3686" w:rsidRPr="002F547A" w:rsidRDefault="002F3686">
      <w:pPr>
        <w:tabs>
          <w:tab w:val="clear" w:pos="567"/>
        </w:tabs>
        <w:autoSpaceDE w:val="0"/>
        <w:autoSpaceDN w:val="0"/>
        <w:adjustRightInd w:val="0"/>
        <w:rPr>
          <w:rFonts w:eastAsia="SimSun"/>
          <w:bCs/>
          <w:szCs w:val="22"/>
        </w:rPr>
      </w:pPr>
    </w:p>
    <w:p w14:paraId="0D927B72" w14:textId="2B0F76C7" w:rsidR="002F3686" w:rsidRPr="002F547A" w:rsidRDefault="002F3686">
      <w:pPr>
        <w:tabs>
          <w:tab w:val="clear" w:pos="567"/>
        </w:tabs>
        <w:autoSpaceDE w:val="0"/>
        <w:autoSpaceDN w:val="0"/>
        <w:adjustRightInd w:val="0"/>
        <w:rPr>
          <w:noProof/>
          <w:szCs w:val="22"/>
        </w:rPr>
      </w:pPr>
      <w:r w:rsidRPr="002F547A">
        <w:t>Ha Ön fogamzóképes nő, kezelőorvosa arra fogja kérni, hogy végezzen terhességi tesztet az Opsumit szedésének megkezdése előtt, illetve rendszeres időközönként (havon</w:t>
      </w:r>
      <w:r w:rsidR="00676B1F">
        <w:t>ta</w:t>
      </w:r>
      <w:r w:rsidRPr="002F547A">
        <w:t>) a kezelés időtartama alatt.</w:t>
      </w:r>
    </w:p>
    <w:p w14:paraId="4796860D" w14:textId="77777777" w:rsidR="002F3686" w:rsidRPr="002F547A" w:rsidRDefault="002F3686">
      <w:pPr>
        <w:numPr>
          <w:ilvl w:val="12"/>
          <w:numId w:val="0"/>
        </w:numPr>
        <w:tabs>
          <w:tab w:val="clear" w:pos="567"/>
        </w:tabs>
        <w:rPr>
          <w:noProof/>
          <w:szCs w:val="22"/>
        </w:rPr>
      </w:pPr>
    </w:p>
    <w:p w14:paraId="74A17F0E" w14:textId="77777777" w:rsidR="002F3686" w:rsidRPr="002F547A" w:rsidRDefault="002F3686">
      <w:pPr>
        <w:numPr>
          <w:ilvl w:val="12"/>
          <w:numId w:val="0"/>
        </w:numPr>
        <w:tabs>
          <w:tab w:val="clear" w:pos="567"/>
        </w:tabs>
      </w:pPr>
      <w:r w:rsidRPr="002F547A">
        <w:t>Nem ismert, hogy az Opsumit kiválasztódik-e az anyatejbe. Az Opsumit szedése alatt ne szoptasson. Beszéljen erről kezelőorvosával.</w:t>
      </w:r>
    </w:p>
    <w:p w14:paraId="35690B2A" w14:textId="19DE163D" w:rsidR="00F1130C" w:rsidRDefault="00F1130C">
      <w:pPr>
        <w:widowControl w:val="0"/>
        <w:numPr>
          <w:ilvl w:val="12"/>
          <w:numId w:val="0"/>
        </w:numPr>
        <w:tabs>
          <w:tab w:val="clear" w:pos="567"/>
        </w:tabs>
        <w:rPr>
          <w:noProof/>
          <w:szCs w:val="22"/>
        </w:rPr>
      </w:pPr>
    </w:p>
    <w:p w14:paraId="7807DCAD" w14:textId="1C4CDE93" w:rsidR="00F1130C" w:rsidRPr="00F1130C" w:rsidRDefault="00F1130C" w:rsidP="00AD1839">
      <w:pPr>
        <w:keepNext/>
        <w:widowControl w:val="0"/>
        <w:numPr>
          <w:ilvl w:val="12"/>
          <w:numId w:val="0"/>
        </w:numPr>
        <w:tabs>
          <w:tab w:val="clear" w:pos="567"/>
        </w:tabs>
        <w:rPr>
          <w:b/>
          <w:bCs/>
          <w:noProof/>
          <w:szCs w:val="22"/>
        </w:rPr>
      </w:pPr>
      <w:r w:rsidRPr="00F1130C">
        <w:rPr>
          <w:b/>
          <w:bCs/>
          <w:noProof/>
          <w:szCs w:val="22"/>
        </w:rPr>
        <w:t>Termékenység</w:t>
      </w:r>
    </w:p>
    <w:p w14:paraId="613DF93E" w14:textId="38CB3CE6" w:rsidR="00F1130C" w:rsidRDefault="00F1130C">
      <w:pPr>
        <w:widowControl w:val="0"/>
        <w:numPr>
          <w:ilvl w:val="12"/>
          <w:numId w:val="0"/>
        </w:numPr>
        <w:tabs>
          <w:tab w:val="clear" w:pos="567"/>
        </w:tabs>
        <w:rPr>
          <w:noProof/>
          <w:szCs w:val="22"/>
        </w:rPr>
      </w:pPr>
      <w:r>
        <w:rPr>
          <w:noProof/>
          <w:szCs w:val="22"/>
        </w:rPr>
        <w:t>Ha Ön Opsumit-ot szedő férfi, ez a gyógyszer csökkentheti</w:t>
      </w:r>
      <w:r w:rsidR="00722F6F" w:rsidRPr="00722F6F">
        <w:rPr>
          <w:noProof/>
          <w:szCs w:val="22"/>
        </w:rPr>
        <w:t xml:space="preserve"> </w:t>
      </w:r>
      <w:r w:rsidR="00722F6F">
        <w:rPr>
          <w:noProof/>
          <w:szCs w:val="22"/>
        </w:rPr>
        <w:t>az Ön spermaszámát</w:t>
      </w:r>
      <w:r>
        <w:rPr>
          <w:noProof/>
          <w:szCs w:val="22"/>
        </w:rPr>
        <w:t xml:space="preserve">. </w:t>
      </w:r>
      <w:r w:rsidR="00C047A7">
        <w:rPr>
          <w:noProof/>
          <w:szCs w:val="22"/>
        </w:rPr>
        <w:t>B</w:t>
      </w:r>
      <w:r>
        <w:rPr>
          <w:noProof/>
          <w:szCs w:val="22"/>
        </w:rPr>
        <w:t>eszéljen kezelőorvosával</w:t>
      </w:r>
      <w:r w:rsidR="00C047A7">
        <w:rPr>
          <w:noProof/>
          <w:szCs w:val="22"/>
        </w:rPr>
        <w:t>, ha kérdése vagy aggálya</w:t>
      </w:r>
      <w:r w:rsidR="00722F6F" w:rsidRPr="00722F6F">
        <w:rPr>
          <w:noProof/>
          <w:szCs w:val="22"/>
        </w:rPr>
        <w:t xml:space="preserve"> </w:t>
      </w:r>
      <w:r w:rsidR="00722F6F">
        <w:rPr>
          <w:noProof/>
          <w:szCs w:val="22"/>
        </w:rPr>
        <w:t>merül fel ezzel kapcsolat</w:t>
      </w:r>
      <w:r w:rsidR="00670E14">
        <w:rPr>
          <w:noProof/>
          <w:szCs w:val="22"/>
        </w:rPr>
        <w:t>b</w:t>
      </w:r>
      <w:r w:rsidR="00722F6F">
        <w:rPr>
          <w:noProof/>
          <w:szCs w:val="22"/>
        </w:rPr>
        <w:t>an</w:t>
      </w:r>
      <w:r w:rsidR="00C047A7">
        <w:rPr>
          <w:noProof/>
          <w:szCs w:val="22"/>
        </w:rPr>
        <w:t>.</w:t>
      </w:r>
    </w:p>
    <w:p w14:paraId="207F0DFB" w14:textId="77777777" w:rsidR="00F1130C" w:rsidRPr="002F547A" w:rsidRDefault="00F1130C">
      <w:pPr>
        <w:widowControl w:val="0"/>
        <w:numPr>
          <w:ilvl w:val="12"/>
          <w:numId w:val="0"/>
        </w:numPr>
        <w:tabs>
          <w:tab w:val="clear" w:pos="567"/>
        </w:tabs>
        <w:rPr>
          <w:noProof/>
          <w:szCs w:val="22"/>
        </w:rPr>
      </w:pPr>
    </w:p>
    <w:p w14:paraId="3A0AE987" w14:textId="77777777" w:rsidR="002F3686" w:rsidRPr="002F547A" w:rsidRDefault="002F3686" w:rsidP="00AD1839">
      <w:pPr>
        <w:keepNext/>
        <w:widowControl w:val="0"/>
        <w:numPr>
          <w:ilvl w:val="12"/>
          <w:numId w:val="0"/>
        </w:numPr>
        <w:tabs>
          <w:tab w:val="clear" w:pos="567"/>
        </w:tabs>
        <w:outlineLvl w:val="0"/>
        <w:rPr>
          <w:noProof/>
          <w:szCs w:val="22"/>
        </w:rPr>
      </w:pPr>
      <w:r w:rsidRPr="002F547A">
        <w:rPr>
          <w:b/>
          <w:noProof/>
        </w:rPr>
        <w:t>A készítmény hatásai a gépjárművezetéshez és a gépek kezeléséhez szükséges képességekre</w:t>
      </w:r>
    </w:p>
    <w:p w14:paraId="4FADAC65" w14:textId="6D768534" w:rsidR="002F3686" w:rsidRPr="002F547A" w:rsidRDefault="002F3686">
      <w:pPr>
        <w:widowControl w:val="0"/>
        <w:tabs>
          <w:tab w:val="clear" w:pos="567"/>
        </w:tabs>
        <w:autoSpaceDE w:val="0"/>
        <w:autoSpaceDN w:val="0"/>
        <w:adjustRightInd w:val="0"/>
        <w:rPr>
          <w:rFonts w:eastAsia="SimSun"/>
          <w:szCs w:val="22"/>
        </w:rPr>
      </w:pPr>
      <w:r w:rsidRPr="002F547A">
        <w:t>Az Opsumit okozhat (a 4. pontban felsorolt) mellékhatásokat, p</w:t>
      </w:r>
      <w:r w:rsidR="00D856ED">
        <w:t>éldáu</w:t>
      </w:r>
      <w:r w:rsidRPr="002F547A">
        <w:t xml:space="preserve">l fejfájást, alacsony vérnyomást továbbá betegségének tünetei is ronthatják a </w:t>
      </w:r>
      <w:r w:rsidR="002267F9" w:rsidRPr="002F547A">
        <w:t>gépjárművezetés</w:t>
      </w:r>
      <w:r w:rsidR="002267F9">
        <w:t>hez</w:t>
      </w:r>
      <w:r w:rsidR="002267F9" w:rsidRPr="002F547A">
        <w:t xml:space="preserve"> </w:t>
      </w:r>
      <w:r w:rsidR="002267F9">
        <w:t xml:space="preserve">vagy gépek kezeléséhez szükséges </w:t>
      </w:r>
      <w:r w:rsidRPr="002F547A">
        <w:t>képessége</w:t>
      </w:r>
      <w:r w:rsidR="00357C0A">
        <w:t>i</w:t>
      </w:r>
      <w:r w:rsidRPr="002F547A">
        <w:t>t.</w:t>
      </w:r>
    </w:p>
    <w:p w14:paraId="54BB7C0D" w14:textId="77777777" w:rsidR="002F3686" w:rsidRPr="002F547A" w:rsidRDefault="002F3686">
      <w:pPr>
        <w:numPr>
          <w:ilvl w:val="12"/>
          <w:numId w:val="0"/>
        </w:numPr>
        <w:tabs>
          <w:tab w:val="clear" w:pos="567"/>
        </w:tabs>
        <w:ind w:right="-2"/>
        <w:rPr>
          <w:noProof/>
          <w:szCs w:val="22"/>
        </w:rPr>
      </w:pPr>
    </w:p>
    <w:p w14:paraId="3792E500" w14:textId="77777777" w:rsidR="002F3686" w:rsidRPr="002F547A" w:rsidRDefault="002F3686" w:rsidP="00AD1839">
      <w:pPr>
        <w:keepNext/>
        <w:numPr>
          <w:ilvl w:val="12"/>
          <w:numId w:val="0"/>
        </w:numPr>
        <w:tabs>
          <w:tab w:val="clear" w:pos="567"/>
        </w:tabs>
        <w:ind w:right="-2"/>
        <w:outlineLvl w:val="0"/>
        <w:rPr>
          <w:b/>
          <w:noProof/>
          <w:szCs w:val="22"/>
        </w:rPr>
      </w:pPr>
      <w:bookmarkStart w:id="858" w:name="_Hlk518149643"/>
      <w:r w:rsidRPr="002F547A">
        <w:rPr>
          <w:b/>
          <w:noProof/>
        </w:rPr>
        <w:t>Az Opsumit laktózt, szój</w:t>
      </w:r>
      <w:r w:rsidR="00466509">
        <w:rPr>
          <w:b/>
          <w:noProof/>
        </w:rPr>
        <w:t>a</w:t>
      </w:r>
      <w:r w:rsidRPr="002F547A">
        <w:rPr>
          <w:b/>
          <w:noProof/>
        </w:rPr>
        <w:t>lecitint és nátriumot tartalmaz</w:t>
      </w:r>
      <w:bookmarkEnd w:id="858"/>
    </w:p>
    <w:p w14:paraId="19680885" w14:textId="77777777" w:rsidR="002F3686" w:rsidRPr="002F547A" w:rsidRDefault="002F3686">
      <w:pPr>
        <w:tabs>
          <w:tab w:val="clear" w:pos="567"/>
        </w:tabs>
        <w:autoSpaceDE w:val="0"/>
        <w:autoSpaceDN w:val="0"/>
        <w:adjustRightInd w:val="0"/>
        <w:rPr>
          <w:noProof/>
          <w:szCs w:val="22"/>
        </w:rPr>
      </w:pPr>
      <w:r w:rsidRPr="002F547A">
        <w:t>Az Opsumit tabletták laktóznak nevezett cukrot tartalmaznak. Amennyiben kezelőorvosa korábban már figyelmeztette Önt, hogy bizonyos cukrokra érzékeny, keresse fel orvosát, mielőtt elkezdi szedni ezt a gyógyszert.</w:t>
      </w:r>
    </w:p>
    <w:p w14:paraId="471B8FC9" w14:textId="77777777" w:rsidR="002F3686" w:rsidRPr="002F547A" w:rsidRDefault="002F3686">
      <w:pPr>
        <w:numPr>
          <w:ilvl w:val="12"/>
          <w:numId w:val="0"/>
        </w:numPr>
        <w:tabs>
          <w:tab w:val="clear" w:pos="567"/>
        </w:tabs>
        <w:ind w:right="-2"/>
        <w:rPr>
          <w:noProof/>
          <w:szCs w:val="22"/>
        </w:rPr>
      </w:pPr>
    </w:p>
    <w:p w14:paraId="0767F813" w14:textId="77777777" w:rsidR="002F3686" w:rsidRPr="002F547A" w:rsidRDefault="002F3686">
      <w:pPr>
        <w:numPr>
          <w:ilvl w:val="12"/>
          <w:numId w:val="0"/>
        </w:numPr>
        <w:tabs>
          <w:tab w:val="clear" w:pos="567"/>
        </w:tabs>
        <w:ind w:right="-2"/>
        <w:rPr>
          <w:noProof/>
          <w:szCs w:val="22"/>
        </w:rPr>
      </w:pPr>
      <w:r w:rsidRPr="002F547A">
        <w:rPr>
          <w:noProof/>
          <w:szCs w:val="22"/>
        </w:rPr>
        <w:t>Az Opsumit tabletta szój</w:t>
      </w:r>
      <w:r w:rsidR="00466509">
        <w:rPr>
          <w:noProof/>
          <w:szCs w:val="22"/>
        </w:rPr>
        <w:t>a</w:t>
      </w:r>
      <w:r w:rsidRPr="002F547A">
        <w:rPr>
          <w:noProof/>
          <w:szCs w:val="22"/>
        </w:rPr>
        <w:t>lecitint tartalmaz. Ha allergiás a szójára, ne alkalmazza ezt a gyógyszert (lásd a 2. pontban, a „Ne szedjen Opsumit-ot” részben leírtakat).</w:t>
      </w:r>
    </w:p>
    <w:p w14:paraId="3AA4B384" w14:textId="77777777" w:rsidR="002F3686" w:rsidRPr="002F547A" w:rsidRDefault="002F3686">
      <w:pPr>
        <w:numPr>
          <w:ilvl w:val="12"/>
          <w:numId w:val="0"/>
        </w:numPr>
        <w:tabs>
          <w:tab w:val="clear" w:pos="567"/>
        </w:tabs>
        <w:ind w:right="-2"/>
        <w:rPr>
          <w:noProof/>
          <w:szCs w:val="22"/>
        </w:rPr>
      </w:pPr>
    </w:p>
    <w:p w14:paraId="5B8794C9" w14:textId="71A3C8FC" w:rsidR="002F3686" w:rsidRPr="002F547A" w:rsidRDefault="002F3686">
      <w:pPr>
        <w:numPr>
          <w:ilvl w:val="12"/>
          <w:numId w:val="0"/>
        </w:numPr>
        <w:tabs>
          <w:tab w:val="clear" w:pos="567"/>
        </w:tabs>
        <w:ind w:right="-2"/>
        <w:rPr>
          <w:noProof/>
          <w:szCs w:val="22"/>
        </w:rPr>
      </w:pPr>
      <w:r w:rsidRPr="002F547A">
        <w:rPr>
          <w:noProof/>
          <w:szCs w:val="22"/>
        </w:rPr>
        <w:lastRenderedPageBreak/>
        <w:t>Ez a gyógyszer kevesebb mint 1</w:t>
      </w:r>
      <w:r w:rsidR="00495A44" w:rsidRPr="002F547A">
        <w:rPr>
          <w:snapToGrid w:val="0"/>
        </w:rPr>
        <w:t> </w:t>
      </w:r>
      <w:r w:rsidRPr="002F547A">
        <w:rPr>
          <w:noProof/>
          <w:szCs w:val="22"/>
        </w:rPr>
        <w:t>mmol (23</w:t>
      </w:r>
      <w:r w:rsidR="00495A44" w:rsidRPr="002F547A">
        <w:rPr>
          <w:snapToGrid w:val="0"/>
        </w:rPr>
        <w:t> </w:t>
      </w:r>
      <w:r w:rsidRPr="002F547A">
        <w:rPr>
          <w:noProof/>
          <w:szCs w:val="22"/>
        </w:rPr>
        <w:t xml:space="preserve">mg) nátriumot tartalmaz tablettánként, azaz </w:t>
      </w:r>
      <w:r w:rsidR="00D856ED">
        <w:rPr>
          <w:noProof/>
          <w:szCs w:val="22"/>
        </w:rPr>
        <w:t>gyakorlatilag</w:t>
      </w:r>
      <w:r w:rsidR="00D856ED" w:rsidRPr="002F547A">
        <w:rPr>
          <w:noProof/>
          <w:szCs w:val="22"/>
        </w:rPr>
        <w:t xml:space="preserve"> </w:t>
      </w:r>
      <w:r w:rsidRPr="002F547A">
        <w:rPr>
          <w:noProof/>
          <w:szCs w:val="22"/>
        </w:rPr>
        <w:t>„nátriummentes”.</w:t>
      </w:r>
    </w:p>
    <w:p w14:paraId="7B63C7F2" w14:textId="77777777" w:rsidR="002F3686" w:rsidRDefault="002F3686">
      <w:pPr>
        <w:numPr>
          <w:ilvl w:val="12"/>
          <w:numId w:val="0"/>
        </w:numPr>
        <w:tabs>
          <w:tab w:val="clear" w:pos="567"/>
        </w:tabs>
        <w:ind w:right="-2"/>
        <w:rPr>
          <w:noProof/>
          <w:szCs w:val="22"/>
        </w:rPr>
      </w:pPr>
    </w:p>
    <w:p w14:paraId="3DFA8274" w14:textId="77777777" w:rsidR="00521CA8" w:rsidRPr="002F547A" w:rsidRDefault="00521CA8">
      <w:pPr>
        <w:numPr>
          <w:ilvl w:val="12"/>
          <w:numId w:val="0"/>
        </w:numPr>
        <w:tabs>
          <w:tab w:val="clear" w:pos="567"/>
        </w:tabs>
        <w:ind w:right="-2"/>
        <w:rPr>
          <w:noProof/>
          <w:szCs w:val="22"/>
        </w:rPr>
      </w:pPr>
    </w:p>
    <w:p w14:paraId="4E6B7993" w14:textId="77777777" w:rsidR="002F3686" w:rsidRPr="002F547A" w:rsidRDefault="002F3686" w:rsidP="00A97906">
      <w:pPr>
        <w:keepNext/>
        <w:ind w:right="-2"/>
        <w:rPr>
          <w:b/>
          <w:noProof/>
          <w:szCs w:val="22"/>
        </w:rPr>
      </w:pPr>
      <w:r w:rsidRPr="002F547A">
        <w:rPr>
          <w:b/>
          <w:noProof/>
        </w:rPr>
        <w:t>3.</w:t>
      </w:r>
      <w:r w:rsidRPr="002F547A">
        <w:tab/>
      </w:r>
      <w:r w:rsidRPr="002F547A">
        <w:rPr>
          <w:b/>
          <w:noProof/>
        </w:rPr>
        <w:t>Hogyan kell szedni az Opsumit-ot?</w:t>
      </w:r>
    </w:p>
    <w:p w14:paraId="0C23E9A7" w14:textId="77777777" w:rsidR="002F3686" w:rsidRPr="002F547A" w:rsidRDefault="002F3686" w:rsidP="00A97906">
      <w:pPr>
        <w:keepNext/>
        <w:numPr>
          <w:ilvl w:val="12"/>
          <w:numId w:val="0"/>
        </w:numPr>
        <w:tabs>
          <w:tab w:val="clear" w:pos="567"/>
        </w:tabs>
        <w:ind w:right="-2"/>
        <w:rPr>
          <w:noProof/>
          <w:szCs w:val="22"/>
        </w:rPr>
      </w:pPr>
    </w:p>
    <w:p w14:paraId="58C758B3" w14:textId="77777777" w:rsidR="002F3686" w:rsidRPr="002F547A" w:rsidRDefault="002F3686">
      <w:pPr>
        <w:numPr>
          <w:ilvl w:val="12"/>
          <w:numId w:val="0"/>
        </w:numPr>
        <w:tabs>
          <w:tab w:val="clear" w:pos="567"/>
        </w:tabs>
        <w:ind w:right="-2"/>
        <w:rPr>
          <w:noProof/>
          <w:szCs w:val="22"/>
        </w:rPr>
      </w:pPr>
      <w:r w:rsidRPr="002F547A">
        <w:t>Opsumit-ot kizárólag a pulmonális artériás hipertónia kezelésében jártas orvos írhat fel.</w:t>
      </w:r>
    </w:p>
    <w:p w14:paraId="72A2AB3C" w14:textId="77777777" w:rsidR="002F3686" w:rsidRPr="002F547A" w:rsidRDefault="002F3686">
      <w:pPr>
        <w:numPr>
          <w:ilvl w:val="12"/>
          <w:numId w:val="0"/>
        </w:numPr>
        <w:tabs>
          <w:tab w:val="clear" w:pos="567"/>
        </w:tabs>
        <w:ind w:right="-2"/>
        <w:rPr>
          <w:noProof/>
          <w:szCs w:val="22"/>
        </w:rPr>
      </w:pPr>
    </w:p>
    <w:p w14:paraId="658FFF53" w14:textId="77777777" w:rsidR="002F3686" w:rsidRPr="002F547A" w:rsidRDefault="002F3686">
      <w:pPr>
        <w:numPr>
          <w:ilvl w:val="12"/>
          <w:numId w:val="0"/>
        </w:numPr>
        <w:tabs>
          <w:tab w:val="clear" w:pos="567"/>
        </w:tabs>
        <w:ind w:right="-2"/>
        <w:rPr>
          <w:noProof/>
          <w:szCs w:val="22"/>
        </w:rPr>
      </w:pPr>
      <w:r w:rsidRPr="002F547A">
        <w:t>A gyógyszert mindig a kezelőorvosa által elmondottaknak megfelelően szedje. Amennyiben nem biztos az adagolást illetően, kérdezze meg kezelőorvosát.</w:t>
      </w:r>
    </w:p>
    <w:p w14:paraId="60430DF5" w14:textId="77777777" w:rsidR="002F3686" w:rsidRPr="002F547A" w:rsidRDefault="002F3686">
      <w:pPr>
        <w:numPr>
          <w:ilvl w:val="12"/>
          <w:numId w:val="0"/>
        </w:numPr>
        <w:tabs>
          <w:tab w:val="clear" w:pos="567"/>
        </w:tabs>
        <w:ind w:right="-2"/>
        <w:rPr>
          <w:noProof/>
          <w:szCs w:val="22"/>
        </w:rPr>
      </w:pPr>
    </w:p>
    <w:p w14:paraId="7F3E13BB" w14:textId="2D6949EA" w:rsidR="00486261" w:rsidRPr="005C0A9B" w:rsidRDefault="00486261" w:rsidP="00486261">
      <w:pPr>
        <w:keepNext/>
        <w:rPr>
          <w:szCs w:val="22"/>
          <w:u w:val="single"/>
        </w:rPr>
      </w:pPr>
      <w:r>
        <w:rPr>
          <w:u w:val="single"/>
        </w:rPr>
        <w:t>Felnőttek és 18 évesnél fiatalabb, legalább 40 kg</w:t>
      </w:r>
      <w:r w:rsidR="00357C0A">
        <w:rPr>
          <w:u w:val="single"/>
        </w:rPr>
        <w:t xml:space="preserve"> </w:t>
      </w:r>
      <w:r>
        <w:rPr>
          <w:u w:val="single"/>
        </w:rPr>
        <w:t>testtömegű gyermekek</w:t>
      </w:r>
      <w:r w:rsidR="00CF353C">
        <w:rPr>
          <w:u w:val="single"/>
        </w:rPr>
        <w:t xml:space="preserve"> és serdülők</w:t>
      </w:r>
    </w:p>
    <w:p w14:paraId="077B650C" w14:textId="77777777" w:rsidR="002F3686" w:rsidRPr="002F547A" w:rsidRDefault="002F3686">
      <w:pPr>
        <w:tabs>
          <w:tab w:val="clear" w:pos="567"/>
        </w:tabs>
        <w:autoSpaceDE w:val="0"/>
        <w:autoSpaceDN w:val="0"/>
        <w:adjustRightInd w:val="0"/>
        <w:rPr>
          <w:noProof/>
          <w:szCs w:val="22"/>
        </w:rPr>
      </w:pPr>
      <w:r w:rsidRPr="002F547A">
        <w:t xml:space="preserve">Az Opsumit ajánlott adagja egy darab 10 mg-os tabletta naponta egyszer. A tablettát egészben, egy pohár vízzel kell lenyelni anélkül, hogy szétrágná, vagy széttörné azt. Az Opsumit </w:t>
      </w:r>
      <w:r w:rsidR="00D856ED">
        <w:t xml:space="preserve">étkezéskor vagy </w:t>
      </w:r>
      <w:r w:rsidRPr="002F547A">
        <w:t xml:space="preserve">étkezéstől függetlenül </w:t>
      </w:r>
      <w:r w:rsidR="00D856ED">
        <w:t xml:space="preserve">is </w:t>
      </w:r>
      <w:r w:rsidRPr="002F547A">
        <w:t>szedhető. Ajánlatos a tablettát minden nap azonos időpontban bevenni.</w:t>
      </w:r>
    </w:p>
    <w:p w14:paraId="23E02633" w14:textId="40A18D03" w:rsidR="002F3686" w:rsidRDefault="002F3686">
      <w:pPr>
        <w:numPr>
          <w:ilvl w:val="12"/>
          <w:numId w:val="0"/>
        </w:numPr>
        <w:tabs>
          <w:tab w:val="clear" w:pos="567"/>
        </w:tabs>
        <w:ind w:right="-2"/>
        <w:rPr>
          <w:noProof/>
          <w:szCs w:val="22"/>
        </w:rPr>
      </w:pPr>
    </w:p>
    <w:p w14:paraId="10AB778C" w14:textId="37E5CB63" w:rsidR="00486261" w:rsidRDefault="00486261">
      <w:pPr>
        <w:numPr>
          <w:ilvl w:val="12"/>
          <w:numId w:val="0"/>
        </w:numPr>
        <w:tabs>
          <w:tab w:val="clear" w:pos="567"/>
        </w:tabs>
        <w:ind w:right="-2"/>
      </w:pPr>
      <w:r>
        <w:t>A kevesebb mint 40 kg</w:t>
      </w:r>
      <w:r w:rsidR="00357C0A">
        <w:t xml:space="preserve"> </w:t>
      </w:r>
      <w:r>
        <w:t>testtömegű gyermekek számára az Opsumit 2,5 mg</w:t>
      </w:r>
      <w:r>
        <w:noBreakHyphen/>
        <w:t>os diszpergálódó tabletta formá</w:t>
      </w:r>
      <w:r w:rsidR="00357C0A">
        <w:t>já</w:t>
      </w:r>
      <w:r>
        <w:t>ban kapható. Kezelőorvosa tájékoztatni fogja az adagolásról.</w:t>
      </w:r>
    </w:p>
    <w:p w14:paraId="11C63F50" w14:textId="77777777" w:rsidR="00486261" w:rsidRPr="002F547A" w:rsidRDefault="00486261">
      <w:pPr>
        <w:numPr>
          <w:ilvl w:val="12"/>
          <w:numId w:val="0"/>
        </w:numPr>
        <w:tabs>
          <w:tab w:val="clear" w:pos="567"/>
        </w:tabs>
        <w:ind w:right="-2"/>
        <w:rPr>
          <w:noProof/>
          <w:szCs w:val="22"/>
        </w:rPr>
      </w:pPr>
    </w:p>
    <w:p w14:paraId="692625C7" w14:textId="77777777" w:rsidR="002F3686" w:rsidRPr="002F547A" w:rsidRDefault="002F3686" w:rsidP="00521CA8">
      <w:pPr>
        <w:keepNext/>
        <w:numPr>
          <w:ilvl w:val="12"/>
          <w:numId w:val="0"/>
        </w:numPr>
        <w:tabs>
          <w:tab w:val="clear" w:pos="567"/>
        </w:tabs>
        <w:ind w:right="-2"/>
        <w:outlineLvl w:val="0"/>
        <w:rPr>
          <w:noProof/>
          <w:szCs w:val="22"/>
        </w:rPr>
      </w:pPr>
      <w:r w:rsidRPr="002F547A">
        <w:rPr>
          <w:b/>
          <w:noProof/>
        </w:rPr>
        <w:t>Ha az előírtnál több Opsumit-ot vett be</w:t>
      </w:r>
    </w:p>
    <w:p w14:paraId="7784266C" w14:textId="77777777" w:rsidR="002F3686" w:rsidRPr="002F547A" w:rsidRDefault="002F3686">
      <w:pPr>
        <w:tabs>
          <w:tab w:val="clear" w:pos="567"/>
        </w:tabs>
        <w:autoSpaceDE w:val="0"/>
        <w:autoSpaceDN w:val="0"/>
        <w:adjustRightInd w:val="0"/>
        <w:rPr>
          <w:noProof/>
          <w:szCs w:val="22"/>
        </w:rPr>
      </w:pPr>
      <w:r w:rsidRPr="002F547A">
        <w:t>Ha az előírtnál több tablettát vett be, fejfájása, hányingere lehet vagy hányhat. Tanácsért forduljon kezelőorvosához.</w:t>
      </w:r>
    </w:p>
    <w:p w14:paraId="23C2E2FD" w14:textId="77777777" w:rsidR="002F3686" w:rsidRPr="002F547A" w:rsidRDefault="002F3686">
      <w:pPr>
        <w:numPr>
          <w:ilvl w:val="12"/>
          <w:numId w:val="0"/>
        </w:numPr>
        <w:tabs>
          <w:tab w:val="clear" w:pos="567"/>
        </w:tabs>
        <w:ind w:right="-2"/>
        <w:outlineLvl w:val="0"/>
        <w:rPr>
          <w:noProof/>
          <w:szCs w:val="22"/>
        </w:rPr>
      </w:pPr>
    </w:p>
    <w:p w14:paraId="068AD12A" w14:textId="77777777" w:rsidR="002F3686" w:rsidRPr="002F547A" w:rsidRDefault="002F3686" w:rsidP="00AD1839">
      <w:pPr>
        <w:keepNext/>
        <w:numPr>
          <w:ilvl w:val="12"/>
          <w:numId w:val="0"/>
        </w:numPr>
        <w:tabs>
          <w:tab w:val="clear" w:pos="567"/>
        </w:tabs>
        <w:ind w:right="-2"/>
        <w:outlineLvl w:val="0"/>
        <w:rPr>
          <w:noProof/>
          <w:szCs w:val="22"/>
        </w:rPr>
      </w:pPr>
      <w:r w:rsidRPr="002F547A">
        <w:rPr>
          <w:b/>
          <w:noProof/>
        </w:rPr>
        <w:t>Ha elfelejtette bevenni az Opsumit-ot</w:t>
      </w:r>
    </w:p>
    <w:p w14:paraId="1686F627" w14:textId="77777777" w:rsidR="002F3686" w:rsidRPr="002F547A" w:rsidRDefault="002F3686">
      <w:pPr>
        <w:numPr>
          <w:ilvl w:val="12"/>
          <w:numId w:val="0"/>
        </w:numPr>
        <w:tabs>
          <w:tab w:val="clear" w:pos="567"/>
        </w:tabs>
        <w:ind w:right="-2"/>
        <w:rPr>
          <w:noProof/>
          <w:szCs w:val="22"/>
        </w:rPr>
      </w:pPr>
      <w:r w:rsidRPr="002F547A">
        <w:t>Ha elfelejtette bevenni az Opsumit-ot, vegyen be egy adagot, amint eszébe jut, majd folytassa a </w:t>
      </w:r>
      <w:r w:rsidR="00D856ED">
        <w:t>t</w:t>
      </w:r>
      <w:r w:rsidRPr="002F547A">
        <w:t>abletták szedését a szokásos időpontokban. Ne vegyen be kétszeres adagot a kihagyott tabletta pótlására.</w:t>
      </w:r>
    </w:p>
    <w:p w14:paraId="529DEAFE" w14:textId="77777777" w:rsidR="002F3686" w:rsidRPr="002F547A" w:rsidRDefault="002F3686">
      <w:pPr>
        <w:numPr>
          <w:ilvl w:val="12"/>
          <w:numId w:val="0"/>
        </w:numPr>
        <w:tabs>
          <w:tab w:val="clear" w:pos="567"/>
        </w:tabs>
        <w:ind w:right="-2"/>
        <w:rPr>
          <w:noProof/>
          <w:szCs w:val="22"/>
        </w:rPr>
      </w:pPr>
    </w:p>
    <w:p w14:paraId="0F4CEE4A" w14:textId="77777777" w:rsidR="002F3686" w:rsidRPr="002F547A" w:rsidRDefault="002F3686" w:rsidP="00AD1839">
      <w:pPr>
        <w:keepNext/>
        <w:numPr>
          <w:ilvl w:val="12"/>
          <w:numId w:val="0"/>
        </w:numPr>
        <w:tabs>
          <w:tab w:val="clear" w:pos="567"/>
        </w:tabs>
        <w:ind w:right="-2"/>
        <w:outlineLvl w:val="0"/>
        <w:rPr>
          <w:b/>
          <w:noProof/>
          <w:szCs w:val="22"/>
        </w:rPr>
      </w:pPr>
      <w:r w:rsidRPr="002F547A">
        <w:rPr>
          <w:b/>
          <w:noProof/>
        </w:rPr>
        <w:t>Ha idő előtt abbahagyja az Opsumit szedését</w:t>
      </w:r>
    </w:p>
    <w:p w14:paraId="155E4276" w14:textId="77777777" w:rsidR="002F3686" w:rsidRPr="002F547A" w:rsidRDefault="002F3686">
      <w:pPr>
        <w:tabs>
          <w:tab w:val="clear" w:pos="567"/>
        </w:tabs>
        <w:autoSpaceDE w:val="0"/>
        <w:autoSpaceDN w:val="0"/>
        <w:adjustRightInd w:val="0"/>
        <w:rPr>
          <w:noProof/>
          <w:szCs w:val="22"/>
        </w:rPr>
      </w:pPr>
      <w:r w:rsidRPr="002F547A">
        <w:t>Az Opsumit olyan gyógyszer, amelyet a PAH</w:t>
      </w:r>
      <w:r w:rsidRPr="002F547A">
        <w:noBreakHyphen/>
        <w:t>betegség kezelésére folyamatosan kell szednie. Ne hagyja abba a gyógyszer szedését, amíg azt nem beszélte meg kezelőorvosával.</w:t>
      </w:r>
    </w:p>
    <w:p w14:paraId="5C285779" w14:textId="77777777" w:rsidR="002F3686" w:rsidRPr="002F547A" w:rsidRDefault="002F3686">
      <w:pPr>
        <w:tabs>
          <w:tab w:val="clear" w:pos="567"/>
        </w:tabs>
        <w:autoSpaceDE w:val="0"/>
        <w:autoSpaceDN w:val="0"/>
        <w:adjustRightInd w:val="0"/>
        <w:rPr>
          <w:noProof/>
          <w:szCs w:val="22"/>
        </w:rPr>
      </w:pPr>
    </w:p>
    <w:p w14:paraId="12B0960D" w14:textId="77777777" w:rsidR="002F3686" w:rsidRPr="002F547A" w:rsidRDefault="002F3686">
      <w:pPr>
        <w:tabs>
          <w:tab w:val="clear" w:pos="567"/>
        </w:tabs>
        <w:autoSpaceDE w:val="0"/>
        <w:autoSpaceDN w:val="0"/>
        <w:adjustRightInd w:val="0"/>
        <w:rPr>
          <w:noProof/>
          <w:szCs w:val="22"/>
        </w:rPr>
      </w:pPr>
      <w:r w:rsidRPr="002F547A">
        <w:t>Ha bármilyen további kérdése van a gyógyszer alkalmazásával kapcsolatban, kérdezze meg kezelőorvosát vagy gyógyszerészét.</w:t>
      </w:r>
    </w:p>
    <w:p w14:paraId="1B792314" w14:textId="77777777" w:rsidR="002F3686" w:rsidRDefault="002F3686">
      <w:pPr>
        <w:tabs>
          <w:tab w:val="clear" w:pos="567"/>
        </w:tabs>
        <w:autoSpaceDE w:val="0"/>
        <w:autoSpaceDN w:val="0"/>
        <w:adjustRightInd w:val="0"/>
        <w:rPr>
          <w:noProof/>
          <w:szCs w:val="22"/>
        </w:rPr>
      </w:pPr>
    </w:p>
    <w:p w14:paraId="11436C24" w14:textId="77777777" w:rsidR="007A43AF" w:rsidRPr="002F547A" w:rsidRDefault="007A43AF">
      <w:pPr>
        <w:tabs>
          <w:tab w:val="clear" w:pos="567"/>
        </w:tabs>
        <w:autoSpaceDE w:val="0"/>
        <w:autoSpaceDN w:val="0"/>
        <w:adjustRightInd w:val="0"/>
        <w:rPr>
          <w:noProof/>
          <w:szCs w:val="22"/>
        </w:rPr>
      </w:pPr>
    </w:p>
    <w:p w14:paraId="62986B8E" w14:textId="77777777" w:rsidR="002F3686" w:rsidRPr="002F547A" w:rsidRDefault="002F3686" w:rsidP="00AD1839">
      <w:pPr>
        <w:keepNext/>
        <w:numPr>
          <w:ilvl w:val="12"/>
          <w:numId w:val="0"/>
        </w:numPr>
        <w:tabs>
          <w:tab w:val="clear" w:pos="567"/>
        </w:tabs>
        <w:ind w:left="567" w:right="-2" w:hanging="567"/>
        <w:rPr>
          <w:noProof/>
          <w:szCs w:val="22"/>
        </w:rPr>
      </w:pPr>
      <w:r w:rsidRPr="002F547A">
        <w:rPr>
          <w:b/>
          <w:noProof/>
        </w:rPr>
        <w:t>4.</w:t>
      </w:r>
      <w:r w:rsidRPr="002F547A">
        <w:tab/>
      </w:r>
      <w:r w:rsidRPr="002F547A">
        <w:rPr>
          <w:b/>
          <w:noProof/>
        </w:rPr>
        <w:t>Lehetséges mellékhatások</w:t>
      </w:r>
    </w:p>
    <w:p w14:paraId="0C63158F" w14:textId="77777777" w:rsidR="002F3686" w:rsidRPr="002F547A" w:rsidRDefault="002F3686" w:rsidP="00AD1839">
      <w:pPr>
        <w:keepNext/>
        <w:numPr>
          <w:ilvl w:val="12"/>
          <w:numId w:val="0"/>
        </w:numPr>
        <w:tabs>
          <w:tab w:val="clear" w:pos="567"/>
        </w:tabs>
        <w:ind w:right="-29"/>
        <w:rPr>
          <w:noProof/>
          <w:szCs w:val="22"/>
        </w:rPr>
      </w:pPr>
    </w:p>
    <w:p w14:paraId="503EC2CD" w14:textId="77777777" w:rsidR="002F3686" w:rsidRPr="002F547A" w:rsidRDefault="002F3686">
      <w:pPr>
        <w:numPr>
          <w:ilvl w:val="12"/>
          <w:numId w:val="0"/>
        </w:numPr>
        <w:tabs>
          <w:tab w:val="clear" w:pos="567"/>
        </w:tabs>
        <w:ind w:right="-29"/>
        <w:rPr>
          <w:noProof/>
          <w:szCs w:val="22"/>
        </w:rPr>
      </w:pPr>
      <w:r w:rsidRPr="002F547A">
        <w:t>Mint minden gyógyszer, így ez a gyógyszer is okozhat mellékhatásokat, amelyek azonban nem mindenkinél jelentkezhetnek.</w:t>
      </w:r>
    </w:p>
    <w:p w14:paraId="12C400A0" w14:textId="77777777" w:rsidR="002F3686" w:rsidRPr="002F547A" w:rsidRDefault="002F3686">
      <w:pPr>
        <w:tabs>
          <w:tab w:val="clear" w:pos="567"/>
        </w:tabs>
        <w:autoSpaceDE w:val="0"/>
        <w:autoSpaceDN w:val="0"/>
        <w:adjustRightInd w:val="0"/>
        <w:rPr>
          <w:rFonts w:eastAsia="SimSun"/>
          <w:color w:val="000000"/>
          <w:szCs w:val="22"/>
        </w:rPr>
      </w:pPr>
    </w:p>
    <w:p w14:paraId="0458BEEA" w14:textId="5550F945" w:rsidR="002F3686" w:rsidRPr="002F547A" w:rsidRDefault="002F3686" w:rsidP="00AD1839">
      <w:pPr>
        <w:keepNext/>
        <w:numPr>
          <w:ilvl w:val="12"/>
          <w:numId w:val="0"/>
        </w:numPr>
        <w:ind w:right="-2"/>
        <w:rPr>
          <w:noProof/>
        </w:rPr>
      </w:pPr>
      <w:r w:rsidRPr="002F547A">
        <w:rPr>
          <w:b/>
          <w:noProof/>
        </w:rPr>
        <w:t>Nem gyakori</w:t>
      </w:r>
      <w:r w:rsidR="00EF39EF">
        <w:rPr>
          <w:b/>
          <w:noProof/>
        </w:rPr>
        <w:t>, súlyos</w:t>
      </w:r>
      <w:r w:rsidRPr="002F547A">
        <w:rPr>
          <w:b/>
          <w:noProof/>
        </w:rPr>
        <w:t xml:space="preserve"> mellékhatások</w:t>
      </w:r>
      <w:r w:rsidRPr="002F547A">
        <w:rPr>
          <w:noProof/>
        </w:rPr>
        <w:t xml:space="preserve"> (100-ból legfeljebb 1 beteget érinthet)</w:t>
      </w:r>
    </w:p>
    <w:p w14:paraId="5BA0C0BE" w14:textId="77777777" w:rsidR="002F3686" w:rsidRPr="002F547A" w:rsidRDefault="002F3686">
      <w:pPr>
        <w:numPr>
          <w:ilvl w:val="0"/>
          <w:numId w:val="18"/>
        </w:numPr>
        <w:tabs>
          <w:tab w:val="clear" w:pos="720"/>
          <w:tab w:val="num" w:pos="567"/>
        </w:tabs>
        <w:ind w:left="567" w:right="-2" w:hanging="567"/>
        <w:rPr>
          <w:noProof/>
        </w:rPr>
      </w:pPr>
      <w:r w:rsidRPr="002F547A">
        <w:rPr>
          <w:noProof/>
        </w:rPr>
        <w:t xml:space="preserve">Túlérzékenységi reakciók (a szem körül, az arcon, az ajkakon, a nyelven vagy a </w:t>
      </w:r>
      <w:r w:rsidR="00D856ED">
        <w:rPr>
          <w:noProof/>
        </w:rPr>
        <w:t>torokban</w:t>
      </w:r>
      <w:r w:rsidR="00D856ED" w:rsidRPr="002F547A">
        <w:rPr>
          <w:noProof/>
        </w:rPr>
        <w:t xml:space="preserve"> </w:t>
      </w:r>
      <w:r w:rsidRPr="002F547A">
        <w:rPr>
          <w:noProof/>
        </w:rPr>
        <w:t>kialakuló duzzanat, viszketés és/vagy kiütés)</w:t>
      </w:r>
      <w:r w:rsidR="00D856ED">
        <w:rPr>
          <w:noProof/>
        </w:rPr>
        <w:t>.</w:t>
      </w:r>
      <w:r w:rsidRPr="002F547A">
        <w:rPr>
          <w:noProof/>
        </w:rPr>
        <w:t xml:space="preserve"> Ha ezen jelek bármelyikét észleli, azonnal mondja meg orvosának.</w:t>
      </w:r>
    </w:p>
    <w:p w14:paraId="410F1988" w14:textId="77777777" w:rsidR="002F3686" w:rsidRPr="002F547A" w:rsidRDefault="002F3686">
      <w:pPr>
        <w:tabs>
          <w:tab w:val="clear" w:pos="567"/>
        </w:tabs>
        <w:autoSpaceDE w:val="0"/>
        <w:autoSpaceDN w:val="0"/>
        <w:adjustRightInd w:val="0"/>
        <w:rPr>
          <w:rFonts w:eastAsia="SimSun"/>
          <w:color w:val="000000"/>
          <w:szCs w:val="22"/>
        </w:rPr>
      </w:pPr>
    </w:p>
    <w:p w14:paraId="7B534E72" w14:textId="77777777" w:rsidR="002F3686" w:rsidRPr="002F547A" w:rsidRDefault="002F3686" w:rsidP="00AD1839">
      <w:pPr>
        <w:keepNext/>
        <w:ind w:right="-2"/>
      </w:pPr>
      <w:r w:rsidRPr="002F547A">
        <w:rPr>
          <w:b/>
        </w:rPr>
        <w:t>Nagyon gyakori mellékhatások</w:t>
      </w:r>
      <w:r w:rsidRPr="002F547A">
        <w:t xml:space="preserve"> (10</w:t>
      </w:r>
      <w:r w:rsidRPr="002F547A">
        <w:noBreakHyphen/>
        <w:t>ből több mint 1 beteget érinthet)</w:t>
      </w:r>
    </w:p>
    <w:p w14:paraId="45F555AA" w14:textId="77777777" w:rsidR="002F3686" w:rsidRPr="002F547A" w:rsidRDefault="00D856ED" w:rsidP="00521CA8">
      <w:pPr>
        <w:numPr>
          <w:ilvl w:val="0"/>
          <w:numId w:val="5"/>
        </w:numPr>
        <w:tabs>
          <w:tab w:val="clear" w:pos="567"/>
          <w:tab w:val="clear" w:pos="720"/>
        </w:tabs>
        <w:ind w:left="567" w:hanging="567"/>
      </w:pPr>
      <w:r>
        <w:t>v</w:t>
      </w:r>
      <w:r w:rsidR="002F3686" w:rsidRPr="002F547A">
        <w:t>érszegénység (alacsony vörösvértestszám) vagy csökkent hemoglobinszint</w:t>
      </w:r>
      <w:r>
        <w:t>;</w:t>
      </w:r>
    </w:p>
    <w:p w14:paraId="6FE4241C" w14:textId="77777777" w:rsidR="002F3686" w:rsidRPr="002F547A" w:rsidRDefault="00D856ED" w:rsidP="00521CA8">
      <w:pPr>
        <w:numPr>
          <w:ilvl w:val="0"/>
          <w:numId w:val="5"/>
        </w:numPr>
        <w:tabs>
          <w:tab w:val="clear" w:pos="567"/>
          <w:tab w:val="clear" w:pos="720"/>
        </w:tabs>
        <w:ind w:left="567" w:hanging="567"/>
      </w:pPr>
      <w:r>
        <w:t>f</w:t>
      </w:r>
      <w:r w:rsidR="002F3686" w:rsidRPr="002F547A">
        <w:t>ejfájás</w:t>
      </w:r>
      <w:r>
        <w:t>;</w:t>
      </w:r>
    </w:p>
    <w:p w14:paraId="1E4A3FB5" w14:textId="77777777" w:rsidR="002F3686" w:rsidRPr="002F547A" w:rsidRDefault="00D856ED" w:rsidP="00521CA8">
      <w:pPr>
        <w:numPr>
          <w:ilvl w:val="0"/>
          <w:numId w:val="5"/>
        </w:numPr>
        <w:tabs>
          <w:tab w:val="clear" w:pos="567"/>
          <w:tab w:val="clear" w:pos="720"/>
        </w:tabs>
        <w:ind w:left="567" w:hanging="567"/>
      </w:pPr>
      <w:r>
        <w:t>h</w:t>
      </w:r>
      <w:r w:rsidR="002F3686" w:rsidRPr="002F547A">
        <w:t>örghurut (a légutak gyulladása)</w:t>
      </w:r>
      <w:r>
        <w:t>;</w:t>
      </w:r>
    </w:p>
    <w:p w14:paraId="217ACE35" w14:textId="77777777" w:rsidR="002F3686" w:rsidRPr="002F547A" w:rsidRDefault="00D856ED" w:rsidP="00521CA8">
      <w:pPr>
        <w:numPr>
          <w:ilvl w:val="0"/>
          <w:numId w:val="5"/>
        </w:numPr>
        <w:tabs>
          <w:tab w:val="clear" w:pos="567"/>
          <w:tab w:val="clear" w:pos="720"/>
        </w:tabs>
        <w:ind w:left="567" w:hanging="567"/>
      </w:pPr>
      <w:r>
        <w:t>o</w:t>
      </w:r>
      <w:r w:rsidR="002F3686" w:rsidRPr="002F547A">
        <w:t>rr-garat gyulladás (a torok és az orr melléküregeinek gyulladása)</w:t>
      </w:r>
      <w:r>
        <w:t>;</w:t>
      </w:r>
    </w:p>
    <w:p w14:paraId="7F459DB8" w14:textId="77777777" w:rsidR="002F3686" w:rsidRPr="002F547A" w:rsidRDefault="00D856ED" w:rsidP="00521CA8">
      <w:pPr>
        <w:numPr>
          <w:ilvl w:val="0"/>
          <w:numId w:val="5"/>
        </w:numPr>
        <w:tabs>
          <w:tab w:val="clear" w:pos="567"/>
          <w:tab w:val="clear" w:pos="720"/>
        </w:tabs>
        <w:ind w:left="567" w:hanging="567"/>
      </w:pPr>
      <w:r>
        <w:t>ö</w:t>
      </w:r>
      <w:r w:rsidR="002F3686" w:rsidRPr="002F547A">
        <w:t>d</w:t>
      </w:r>
      <w:r>
        <w:t>é</w:t>
      </w:r>
      <w:r w:rsidR="002F3686" w:rsidRPr="002F547A">
        <w:t>ma (duzzanat), főleg a bokákon és a lábfejen</w:t>
      </w:r>
      <w:r>
        <w:t>.</w:t>
      </w:r>
    </w:p>
    <w:p w14:paraId="2CC08D36" w14:textId="77777777" w:rsidR="002F3686" w:rsidRPr="002F547A" w:rsidRDefault="002F3686">
      <w:pPr>
        <w:ind w:right="-2"/>
        <w:rPr>
          <w:u w:val="single"/>
        </w:rPr>
      </w:pPr>
    </w:p>
    <w:p w14:paraId="71F623B6" w14:textId="77777777" w:rsidR="002F3686" w:rsidRPr="002F547A" w:rsidRDefault="002F3686" w:rsidP="00AD1839">
      <w:pPr>
        <w:keepNext/>
        <w:numPr>
          <w:ilvl w:val="12"/>
          <w:numId w:val="0"/>
        </w:numPr>
        <w:ind w:right="-29"/>
      </w:pPr>
      <w:r w:rsidRPr="002F547A">
        <w:rPr>
          <w:b/>
        </w:rPr>
        <w:t>Gyakori mellékhatások</w:t>
      </w:r>
      <w:r w:rsidRPr="002F547A">
        <w:t xml:space="preserve"> (10</w:t>
      </w:r>
      <w:r w:rsidRPr="002F547A">
        <w:noBreakHyphen/>
        <w:t>ből legfeljebb 1 beteget érinthet)</w:t>
      </w:r>
    </w:p>
    <w:p w14:paraId="0AC4E7D2" w14:textId="77777777" w:rsidR="002F3686" w:rsidRPr="002F547A" w:rsidRDefault="00D856ED" w:rsidP="00521CA8">
      <w:pPr>
        <w:numPr>
          <w:ilvl w:val="0"/>
          <w:numId w:val="4"/>
        </w:numPr>
      </w:pPr>
      <w:r>
        <w:t>t</w:t>
      </w:r>
      <w:r w:rsidR="002F3686" w:rsidRPr="002F547A">
        <w:t>orokgyulladás (faringitisz)</w:t>
      </w:r>
      <w:r>
        <w:t>;</w:t>
      </w:r>
    </w:p>
    <w:p w14:paraId="3EFE0994" w14:textId="77777777" w:rsidR="002F3686" w:rsidRPr="002F547A" w:rsidRDefault="00D856ED" w:rsidP="00521CA8">
      <w:pPr>
        <w:numPr>
          <w:ilvl w:val="0"/>
          <w:numId w:val="4"/>
        </w:numPr>
      </w:pPr>
      <w:r>
        <w:t>i</w:t>
      </w:r>
      <w:r w:rsidR="002F3686" w:rsidRPr="002F547A">
        <w:t>nfluenza</w:t>
      </w:r>
      <w:r>
        <w:t>;</w:t>
      </w:r>
    </w:p>
    <w:p w14:paraId="32C245A3" w14:textId="77777777" w:rsidR="002F3686" w:rsidRPr="002F547A" w:rsidRDefault="00D856ED" w:rsidP="00521CA8">
      <w:pPr>
        <w:numPr>
          <w:ilvl w:val="0"/>
          <w:numId w:val="4"/>
        </w:numPr>
      </w:pPr>
      <w:r>
        <w:t>h</w:t>
      </w:r>
      <w:r w:rsidR="002F3686" w:rsidRPr="002F547A">
        <w:t xml:space="preserve">úgyúti fertőzés (a húgyhólyag </w:t>
      </w:r>
      <w:r>
        <w:t>fertőzése</w:t>
      </w:r>
      <w:r w:rsidR="002F3686" w:rsidRPr="002F547A">
        <w:t>)</w:t>
      </w:r>
      <w:r>
        <w:t>;</w:t>
      </w:r>
    </w:p>
    <w:p w14:paraId="61F65402" w14:textId="77777777" w:rsidR="002F3686" w:rsidRPr="002F547A" w:rsidRDefault="00D856ED" w:rsidP="00521CA8">
      <w:pPr>
        <w:numPr>
          <w:ilvl w:val="0"/>
          <w:numId w:val="4"/>
        </w:numPr>
      </w:pPr>
      <w:r>
        <w:lastRenderedPageBreak/>
        <w:t>a</w:t>
      </w:r>
      <w:r w:rsidR="002F3686" w:rsidRPr="002F547A">
        <w:t>lacsony vérnyomás (hypotonia)</w:t>
      </w:r>
      <w:r>
        <w:t>;</w:t>
      </w:r>
    </w:p>
    <w:p w14:paraId="4201A9BE" w14:textId="77777777" w:rsidR="002F3686" w:rsidRPr="002F547A" w:rsidRDefault="00D856ED" w:rsidP="00521CA8">
      <w:pPr>
        <w:numPr>
          <w:ilvl w:val="0"/>
          <w:numId w:val="4"/>
        </w:numPr>
      </w:pPr>
      <w:r>
        <w:t>o</w:t>
      </w:r>
      <w:r w:rsidR="002F3686" w:rsidRPr="002F547A">
        <w:t>rrdugulás</w:t>
      </w:r>
      <w:r>
        <w:t>;</w:t>
      </w:r>
    </w:p>
    <w:p w14:paraId="54D9AFC5" w14:textId="77777777" w:rsidR="002F3686" w:rsidRPr="002F547A" w:rsidRDefault="00D856ED" w:rsidP="00521CA8">
      <w:pPr>
        <w:numPr>
          <w:ilvl w:val="0"/>
          <w:numId w:val="4"/>
        </w:numPr>
      </w:pPr>
      <w:r>
        <w:t>m</w:t>
      </w:r>
      <w:r w:rsidR="002F3686" w:rsidRPr="002F547A">
        <w:t>eg</w:t>
      </w:r>
      <w:r>
        <w:t>emelkedett</w:t>
      </w:r>
      <w:r w:rsidR="002F3686" w:rsidRPr="002F547A">
        <w:t xml:space="preserve"> máj</w:t>
      </w:r>
      <w:r>
        <w:t xml:space="preserve">funkciós vizsgálati </w:t>
      </w:r>
      <w:r w:rsidR="002F3686" w:rsidRPr="002F547A">
        <w:t>értékek</w:t>
      </w:r>
      <w:r>
        <w:t>;</w:t>
      </w:r>
    </w:p>
    <w:p w14:paraId="3E38F8ED" w14:textId="0B4C692B" w:rsidR="002F3686" w:rsidRPr="002F547A" w:rsidRDefault="002F3686" w:rsidP="00521CA8">
      <w:pPr>
        <w:numPr>
          <w:ilvl w:val="0"/>
          <w:numId w:val="4"/>
        </w:numPr>
      </w:pPr>
      <w:r w:rsidRPr="002F547A">
        <w:t>csökkent fehérvérsejtszám</w:t>
      </w:r>
      <w:r w:rsidR="00D856ED" w:rsidRPr="00D856ED">
        <w:t xml:space="preserve"> </w:t>
      </w:r>
      <w:r w:rsidR="00D856ED">
        <w:t>(l</w:t>
      </w:r>
      <w:r w:rsidR="00D856ED" w:rsidRPr="002F547A">
        <w:t>eukopenia</w:t>
      </w:r>
      <w:r w:rsidRPr="002F547A">
        <w:t>)</w:t>
      </w:r>
      <w:r w:rsidR="00D856ED">
        <w:t>;</w:t>
      </w:r>
    </w:p>
    <w:p w14:paraId="113ECFF0" w14:textId="77777777" w:rsidR="00D30AD1" w:rsidRDefault="002F3686" w:rsidP="00521CA8">
      <w:pPr>
        <w:numPr>
          <w:ilvl w:val="0"/>
          <w:numId w:val="4"/>
        </w:numPr>
      </w:pPr>
      <w:r w:rsidRPr="002F547A">
        <w:t>csökkent vérlemezkeszám</w:t>
      </w:r>
      <w:r w:rsidR="00D856ED" w:rsidRPr="00D856ED">
        <w:t xml:space="preserve"> </w:t>
      </w:r>
      <w:r w:rsidR="00D856ED">
        <w:t>(t</w:t>
      </w:r>
      <w:r w:rsidR="00D856ED" w:rsidRPr="002F547A">
        <w:t>hrombocytopenia</w:t>
      </w:r>
      <w:r w:rsidRPr="002F547A">
        <w:t>)</w:t>
      </w:r>
      <w:r w:rsidR="00D30AD1">
        <w:t>;</w:t>
      </w:r>
    </w:p>
    <w:p w14:paraId="4A7185C9" w14:textId="77777777" w:rsidR="00EF39EF" w:rsidRDefault="00D30AD1" w:rsidP="00521CA8">
      <w:pPr>
        <w:numPr>
          <w:ilvl w:val="0"/>
          <w:numId w:val="4"/>
        </w:numPr>
      </w:pPr>
      <w:r>
        <w:t>a bőr kipi</w:t>
      </w:r>
      <w:r w:rsidR="00265417">
        <w:t>rul</w:t>
      </w:r>
      <w:r>
        <w:t>ása</w:t>
      </w:r>
      <w:r w:rsidR="00EF39EF">
        <w:t>;</w:t>
      </w:r>
    </w:p>
    <w:p w14:paraId="2AB26634" w14:textId="0EB42303" w:rsidR="002F3686" w:rsidRPr="002F547A" w:rsidRDefault="00EF39EF" w:rsidP="00521CA8">
      <w:pPr>
        <w:numPr>
          <w:ilvl w:val="0"/>
          <w:numId w:val="4"/>
        </w:numPr>
      </w:pPr>
      <w:r>
        <w:t>fokozott méhvérzés</w:t>
      </w:r>
      <w:r w:rsidR="00D856ED">
        <w:t>.</w:t>
      </w:r>
    </w:p>
    <w:p w14:paraId="1907A505" w14:textId="768CF11D" w:rsidR="002F3686" w:rsidRDefault="002F3686">
      <w:pPr>
        <w:numPr>
          <w:ilvl w:val="12"/>
          <w:numId w:val="0"/>
        </w:numPr>
        <w:outlineLvl w:val="0"/>
        <w:rPr>
          <w:noProof/>
        </w:rPr>
      </w:pPr>
    </w:p>
    <w:p w14:paraId="32FBDAF5" w14:textId="77777777" w:rsidR="00D748E0" w:rsidRPr="005C0A9B" w:rsidRDefault="00D748E0" w:rsidP="00D748E0">
      <w:pPr>
        <w:keepNext/>
        <w:numPr>
          <w:ilvl w:val="12"/>
          <w:numId w:val="0"/>
        </w:numPr>
        <w:suppressAutoHyphens/>
        <w:rPr>
          <w:b/>
          <w:bCs/>
          <w:szCs w:val="22"/>
        </w:rPr>
      </w:pPr>
      <w:r>
        <w:rPr>
          <w:b/>
        </w:rPr>
        <w:t>Mellékhatások gyermekeknél és serdülőknél</w:t>
      </w:r>
    </w:p>
    <w:p w14:paraId="180AE597" w14:textId="11B02F9A" w:rsidR="00D748E0" w:rsidRDefault="00D748E0" w:rsidP="000209A1">
      <w:pPr>
        <w:numPr>
          <w:ilvl w:val="12"/>
          <w:numId w:val="0"/>
        </w:numPr>
        <w:suppressAutoHyphens/>
        <w:rPr>
          <w:noProof/>
        </w:rPr>
      </w:pPr>
      <w:r>
        <w:t xml:space="preserve">A fent felsorolt mellékhatások szintén észlelhetők lehetnek a gyermekeknél. További, a gyermekeknél </w:t>
      </w:r>
      <w:r w:rsidR="000209A1">
        <w:t xml:space="preserve">nagyon </w:t>
      </w:r>
      <w:r>
        <w:t xml:space="preserve">gyakran látott mellékhatások közé tartozik a felső légúti fertőzés (fertőzött orrüregek vagy torok) és </w:t>
      </w:r>
      <w:r w:rsidR="000209A1">
        <w:t xml:space="preserve">a </w:t>
      </w:r>
      <w:r>
        <w:t>gyomor</w:t>
      </w:r>
      <w:r>
        <w:noBreakHyphen/>
        <w:t>, bélhurut (gyulladt gyomor és bél).</w:t>
      </w:r>
      <w:r w:rsidR="00944FFD">
        <w:t xml:space="preserve"> </w:t>
      </w:r>
      <w:r w:rsidR="000209A1">
        <w:t>O</w:t>
      </w:r>
      <w:r w:rsidR="00944FFD">
        <w:t>rrnyálkahártya</w:t>
      </w:r>
      <w:r w:rsidR="00944FFD">
        <w:noBreakHyphen/>
        <w:t>gyulladás (viszketés, orrfolyás, orrdugulás)</w:t>
      </w:r>
      <w:r w:rsidR="000209A1">
        <w:rPr>
          <w:noProof/>
        </w:rPr>
        <w:t xml:space="preserve"> gyakran </w:t>
      </w:r>
      <w:r w:rsidR="003C2288">
        <w:rPr>
          <w:noProof/>
        </w:rPr>
        <w:t xml:space="preserve">volt látható </w:t>
      </w:r>
      <w:r w:rsidR="000209A1">
        <w:rPr>
          <w:noProof/>
        </w:rPr>
        <w:t>gyermekeknél.</w:t>
      </w:r>
    </w:p>
    <w:p w14:paraId="2C53D427" w14:textId="77777777" w:rsidR="000209A1" w:rsidRPr="002F547A" w:rsidRDefault="000209A1" w:rsidP="00796495">
      <w:pPr>
        <w:numPr>
          <w:ilvl w:val="12"/>
          <w:numId w:val="0"/>
        </w:numPr>
        <w:suppressAutoHyphens/>
        <w:rPr>
          <w:noProof/>
        </w:rPr>
      </w:pPr>
    </w:p>
    <w:p w14:paraId="55527945" w14:textId="77777777" w:rsidR="002F3686" w:rsidRPr="002F547A" w:rsidRDefault="002F3686" w:rsidP="00AD1839">
      <w:pPr>
        <w:keepNext/>
        <w:numPr>
          <w:ilvl w:val="12"/>
          <w:numId w:val="0"/>
        </w:numPr>
        <w:outlineLvl w:val="0"/>
        <w:rPr>
          <w:b/>
          <w:noProof/>
          <w:szCs w:val="22"/>
        </w:rPr>
      </w:pPr>
      <w:r w:rsidRPr="002F547A">
        <w:rPr>
          <w:b/>
          <w:noProof/>
        </w:rPr>
        <w:t>Mellékhatások bejelentése</w:t>
      </w:r>
    </w:p>
    <w:p w14:paraId="58033EB5" w14:textId="76E119FE" w:rsidR="0090589D" w:rsidRPr="002F547A" w:rsidRDefault="002F3686" w:rsidP="00AD1839">
      <w:pPr>
        <w:pStyle w:val="BodytextAgency"/>
        <w:spacing w:after="0" w:line="240" w:lineRule="auto"/>
        <w:rPr>
          <w:rFonts w:ascii="Times New Roman" w:hAnsi="Times New Roman" w:cs="Times New Roman"/>
          <w:sz w:val="22"/>
          <w:szCs w:val="22"/>
        </w:rPr>
      </w:pPr>
      <w:r w:rsidRPr="002F547A">
        <w:rPr>
          <w:rFonts w:ascii="Times New Roman" w:hAnsi="Times New Roman"/>
          <w:noProof/>
          <w:sz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2">
        <w:r w:rsidRPr="000F4AFB">
          <w:rPr>
            <w:rStyle w:val="Hyperlink"/>
            <w:rFonts w:ascii="Times New Roman" w:hAnsi="Times New Roman"/>
            <w:sz w:val="22"/>
            <w:highlight w:val="lightGray"/>
          </w:rPr>
          <w:t>V. függelékben</w:t>
        </w:r>
      </w:hyperlink>
      <w:r w:rsidRPr="000F4AFB">
        <w:rPr>
          <w:rFonts w:ascii="Times New Roman" w:hAnsi="Times New Roman"/>
          <w:sz w:val="22"/>
          <w:highlight w:val="lightGray"/>
        </w:rPr>
        <w:t xml:space="preserve"> található elérhetőségeken keresztül</w:t>
      </w:r>
      <w:r w:rsidRPr="002F547A">
        <w:rPr>
          <w:rFonts w:ascii="Times New Roman" w:hAnsi="Times New Roman"/>
          <w:sz w:val="22"/>
        </w:rPr>
        <w:t>.</w:t>
      </w:r>
      <w:r w:rsidR="00D856ED">
        <w:rPr>
          <w:rFonts w:ascii="Times New Roman" w:hAnsi="Times New Roman"/>
          <w:sz w:val="22"/>
        </w:rPr>
        <w:t xml:space="preserve"> A mellékhatások bejelentésével Ön i</w:t>
      </w:r>
      <w:r w:rsidR="007D238F">
        <w:rPr>
          <w:rFonts w:ascii="Times New Roman" w:hAnsi="Times New Roman"/>
          <w:sz w:val="22"/>
        </w:rPr>
        <w:t>s</w:t>
      </w:r>
      <w:r w:rsidR="00D856ED">
        <w:rPr>
          <w:rFonts w:ascii="Times New Roman" w:hAnsi="Times New Roman"/>
          <w:sz w:val="22"/>
        </w:rPr>
        <w:t xml:space="preserve"> hozzájárulhat a</w:t>
      </w:r>
      <w:r w:rsidR="007D238F">
        <w:rPr>
          <w:rFonts w:ascii="Times New Roman" w:hAnsi="Times New Roman"/>
          <w:sz w:val="22"/>
        </w:rPr>
        <w:t>hhoz, hogy minél több információ álljon rendelkezésre a</w:t>
      </w:r>
      <w:r w:rsidR="00D856ED">
        <w:rPr>
          <w:rFonts w:ascii="Times New Roman" w:hAnsi="Times New Roman"/>
          <w:sz w:val="22"/>
        </w:rPr>
        <w:t xml:space="preserve"> gyógyszer biztonságos al</w:t>
      </w:r>
      <w:r w:rsidR="007D238F">
        <w:rPr>
          <w:rFonts w:ascii="Times New Roman" w:hAnsi="Times New Roman"/>
          <w:sz w:val="22"/>
        </w:rPr>
        <w:t>kalmazásával kapcsolatban.</w:t>
      </w:r>
    </w:p>
    <w:p w14:paraId="0F897C26" w14:textId="77777777" w:rsidR="002F3686" w:rsidRPr="002F547A" w:rsidRDefault="002F3686" w:rsidP="004C1B77">
      <w:pPr>
        <w:numPr>
          <w:ilvl w:val="12"/>
          <w:numId w:val="0"/>
        </w:numPr>
        <w:tabs>
          <w:tab w:val="clear" w:pos="567"/>
        </w:tabs>
        <w:ind w:right="-2"/>
        <w:rPr>
          <w:noProof/>
          <w:szCs w:val="22"/>
        </w:rPr>
      </w:pPr>
    </w:p>
    <w:p w14:paraId="286C81D7" w14:textId="77777777" w:rsidR="002F3686" w:rsidRPr="002F547A" w:rsidRDefault="002F3686" w:rsidP="004C1B77">
      <w:pPr>
        <w:numPr>
          <w:ilvl w:val="12"/>
          <w:numId w:val="0"/>
        </w:numPr>
        <w:tabs>
          <w:tab w:val="clear" w:pos="567"/>
        </w:tabs>
        <w:ind w:right="-2"/>
        <w:rPr>
          <w:noProof/>
          <w:szCs w:val="22"/>
        </w:rPr>
      </w:pPr>
    </w:p>
    <w:p w14:paraId="65BDEC3F" w14:textId="77777777" w:rsidR="002F3686" w:rsidRPr="002F547A" w:rsidRDefault="002F3686" w:rsidP="00AD1839">
      <w:pPr>
        <w:keepNext/>
        <w:numPr>
          <w:ilvl w:val="12"/>
          <w:numId w:val="0"/>
        </w:numPr>
        <w:tabs>
          <w:tab w:val="clear" w:pos="567"/>
        </w:tabs>
        <w:ind w:left="567" w:right="-2" w:hanging="567"/>
        <w:rPr>
          <w:noProof/>
          <w:szCs w:val="22"/>
        </w:rPr>
      </w:pPr>
      <w:r w:rsidRPr="002F547A">
        <w:rPr>
          <w:b/>
          <w:noProof/>
        </w:rPr>
        <w:t>5.</w:t>
      </w:r>
      <w:r w:rsidRPr="002F547A">
        <w:tab/>
      </w:r>
      <w:r w:rsidRPr="002F547A">
        <w:rPr>
          <w:b/>
          <w:noProof/>
        </w:rPr>
        <w:t>Hogyan kell az Opsumit-ot tárolni?</w:t>
      </w:r>
    </w:p>
    <w:p w14:paraId="421D103E" w14:textId="77777777" w:rsidR="002F3686" w:rsidRPr="002F547A" w:rsidRDefault="002F3686" w:rsidP="00AD1839">
      <w:pPr>
        <w:keepNext/>
        <w:numPr>
          <w:ilvl w:val="12"/>
          <w:numId w:val="0"/>
        </w:numPr>
        <w:tabs>
          <w:tab w:val="clear" w:pos="567"/>
        </w:tabs>
        <w:ind w:right="-2"/>
        <w:rPr>
          <w:noProof/>
          <w:szCs w:val="22"/>
        </w:rPr>
      </w:pPr>
    </w:p>
    <w:p w14:paraId="7004EED1" w14:textId="77777777" w:rsidR="002F3686" w:rsidRPr="002F547A" w:rsidRDefault="002F3686">
      <w:pPr>
        <w:numPr>
          <w:ilvl w:val="12"/>
          <w:numId w:val="0"/>
        </w:numPr>
        <w:tabs>
          <w:tab w:val="clear" w:pos="567"/>
        </w:tabs>
        <w:ind w:right="-2"/>
        <w:rPr>
          <w:noProof/>
          <w:szCs w:val="22"/>
        </w:rPr>
      </w:pPr>
      <w:r w:rsidRPr="002F547A">
        <w:t>A gyógyszer gyermekektől elzárva tartandó!</w:t>
      </w:r>
    </w:p>
    <w:p w14:paraId="084AAF08" w14:textId="77777777" w:rsidR="002F3686" w:rsidRPr="002F547A" w:rsidRDefault="002F3686">
      <w:pPr>
        <w:numPr>
          <w:ilvl w:val="12"/>
          <w:numId w:val="0"/>
        </w:numPr>
        <w:tabs>
          <w:tab w:val="clear" w:pos="567"/>
        </w:tabs>
        <w:ind w:right="-2"/>
        <w:rPr>
          <w:noProof/>
          <w:szCs w:val="22"/>
        </w:rPr>
      </w:pPr>
    </w:p>
    <w:p w14:paraId="342976FC" w14:textId="77777777" w:rsidR="002F3686" w:rsidRPr="002F547A" w:rsidRDefault="002F3686">
      <w:pPr>
        <w:numPr>
          <w:ilvl w:val="12"/>
          <w:numId w:val="0"/>
        </w:numPr>
        <w:tabs>
          <w:tab w:val="clear" w:pos="567"/>
        </w:tabs>
        <w:ind w:right="-2"/>
        <w:rPr>
          <w:noProof/>
          <w:szCs w:val="22"/>
        </w:rPr>
      </w:pPr>
      <w:r w:rsidRPr="002F547A">
        <w:t>A dobozon és a buborékcsomagoláson feltüntetett lejárati idő („EXP”) után ne alkalmazza az Opsumit-ot. A lejárati idő az adott hónap utolsó napjára vonatkozik.</w:t>
      </w:r>
    </w:p>
    <w:p w14:paraId="35C67A6A" w14:textId="77777777" w:rsidR="002F3686" w:rsidRPr="002F547A" w:rsidRDefault="002F3686">
      <w:pPr>
        <w:numPr>
          <w:ilvl w:val="12"/>
          <w:numId w:val="0"/>
        </w:numPr>
        <w:tabs>
          <w:tab w:val="clear" w:pos="567"/>
        </w:tabs>
        <w:ind w:right="-2"/>
        <w:rPr>
          <w:noProof/>
          <w:szCs w:val="22"/>
        </w:rPr>
      </w:pPr>
    </w:p>
    <w:p w14:paraId="1A52F852" w14:textId="77777777" w:rsidR="002F3686" w:rsidRPr="002F547A" w:rsidRDefault="002F3686">
      <w:pPr>
        <w:ind w:left="567" w:hanging="567"/>
        <w:rPr>
          <w:noProof/>
          <w:szCs w:val="22"/>
        </w:rPr>
      </w:pPr>
      <w:r w:rsidRPr="002F547A">
        <w:t>Legfeljebb 30 °C</w:t>
      </w:r>
      <w:r w:rsidRPr="002F547A">
        <w:noBreakHyphen/>
        <w:t>on tárolandó.</w:t>
      </w:r>
    </w:p>
    <w:p w14:paraId="7C0D2406" w14:textId="77777777" w:rsidR="002F3686" w:rsidRPr="002F547A" w:rsidRDefault="002F3686">
      <w:pPr>
        <w:ind w:left="567" w:hanging="567"/>
        <w:rPr>
          <w:noProof/>
          <w:szCs w:val="22"/>
        </w:rPr>
      </w:pPr>
    </w:p>
    <w:p w14:paraId="1F2BE9E6" w14:textId="77777777" w:rsidR="002F3686" w:rsidRPr="002F547A" w:rsidRDefault="002F3686">
      <w:pPr>
        <w:tabs>
          <w:tab w:val="clear" w:pos="567"/>
        </w:tabs>
        <w:autoSpaceDE w:val="0"/>
        <w:autoSpaceDN w:val="0"/>
        <w:adjustRightInd w:val="0"/>
        <w:rPr>
          <w:noProof/>
          <w:szCs w:val="22"/>
        </w:rPr>
      </w:pPr>
      <w:r w:rsidRPr="002F547A">
        <w:t>Semmilyen gyógyszert ne dobjon a szennyvízbe vagy a háztartási hulladékba. Kérdezze meg gyógyszerészét, hogy mit tegyen a már nem használt gyógyszereivel. Ezek az intézkedések elősegítik a környezet védelmét.</w:t>
      </w:r>
    </w:p>
    <w:p w14:paraId="72B8EFCC" w14:textId="77777777" w:rsidR="002F3686" w:rsidRPr="002F547A" w:rsidRDefault="002F3686">
      <w:pPr>
        <w:numPr>
          <w:ilvl w:val="12"/>
          <w:numId w:val="0"/>
        </w:numPr>
        <w:tabs>
          <w:tab w:val="clear" w:pos="567"/>
        </w:tabs>
        <w:ind w:right="-2"/>
        <w:rPr>
          <w:noProof/>
          <w:szCs w:val="22"/>
        </w:rPr>
      </w:pPr>
    </w:p>
    <w:p w14:paraId="3BD45DBF" w14:textId="77777777" w:rsidR="002F3686" w:rsidRPr="002F547A" w:rsidRDefault="002F3686">
      <w:pPr>
        <w:numPr>
          <w:ilvl w:val="12"/>
          <w:numId w:val="0"/>
        </w:numPr>
        <w:tabs>
          <w:tab w:val="clear" w:pos="567"/>
        </w:tabs>
        <w:ind w:right="-2"/>
        <w:rPr>
          <w:noProof/>
          <w:szCs w:val="22"/>
        </w:rPr>
      </w:pPr>
    </w:p>
    <w:p w14:paraId="5D1D2CF2" w14:textId="77777777" w:rsidR="002F3686" w:rsidRPr="002F547A" w:rsidRDefault="002F3686" w:rsidP="00AD1839">
      <w:pPr>
        <w:keepNext/>
        <w:numPr>
          <w:ilvl w:val="12"/>
          <w:numId w:val="0"/>
        </w:numPr>
        <w:ind w:right="-2"/>
        <w:rPr>
          <w:b/>
          <w:noProof/>
          <w:szCs w:val="22"/>
        </w:rPr>
      </w:pPr>
      <w:r w:rsidRPr="002F547A">
        <w:rPr>
          <w:b/>
          <w:noProof/>
        </w:rPr>
        <w:t>6.</w:t>
      </w:r>
      <w:r w:rsidRPr="002F547A">
        <w:tab/>
      </w:r>
      <w:r w:rsidRPr="002F547A">
        <w:rPr>
          <w:b/>
          <w:noProof/>
        </w:rPr>
        <w:t>A csomagolás tartalma és egyéb információk</w:t>
      </w:r>
    </w:p>
    <w:p w14:paraId="43522179" w14:textId="77777777" w:rsidR="002F3686" w:rsidRPr="002F547A" w:rsidRDefault="002F3686" w:rsidP="00AD1839">
      <w:pPr>
        <w:keepNext/>
        <w:numPr>
          <w:ilvl w:val="12"/>
          <w:numId w:val="0"/>
        </w:numPr>
        <w:tabs>
          <w:tab w:val="clear" w:pos="567"/>
        </w:tabs>
        <w:rPr>
          <w:noProof/>
          <w:szCs w:val="22"/>
        </w:rPr>
      </w:pPr>
    </w:p>
    <w:p w14:paraId="40DAE577" w14:textId="77777777" w:rsidR="002F3686" w:rsidRPr="002F547A" w:rsidRDefault="002F3686" w:rsidP="00AD1839">
      <w:pPr>
        <w:keepNext/>
        <w:numPr>
          <w:ilvl w:val="12"/>
          <w:numId w:val="0"/>
        </w:numPr>
        <w:tabs>
          <w:tab w:val="clear" w:pos="567"/>
        </w:tabs>
        <w:ind w:right="-2"/>
        <w:rPr>
          <w:b/>
          <w:bCs/>
          <w:noProof/>
          <w:szCs w:val="22"/>
        </w:rPr>
      </w:pPr>
      <w:r w:rsidRPr="002F547A">
        <w:rPr>
          <w:b/>
          <w:noProof/>
        </w:rPr>
        <w:t>Mit tartalmaz az Opsumit?</w:t>
      </w:r>
    </w:p>
    <w:p w14:paraId="64ADC941" w14:textId="2F1ED57A" w:rsidR="002F3686" w:rsidRPr="003C2288" w:rsidRDefault="002F3686" w:rsidP="00796495">
      <w:pPr>
        <w:numPr>
          <w:ilvl w:val="0"/>
          <w:numId w:val="33"/>
        </w:numPr>
        <w:tabs>
          <w:tab w:val="clear" w:pos="567"/>
        </w:tabs>
        <w:ind w:left="567" w:hanging="567"/>
        <w:rPr>
          <w:noProof/>
          <w:szCs w:val="22"/>
        </w:rPr>
      </w:pPr>
      <w:r w:rsidRPr="002F547A">
        <w:t xml:space="preserve">A készítmény hatóanyaga a </w:t>
      </w:r>
      <w:r w:rsidR="00ED44E9">
        <w:t>macitentán</w:t>
      </w:r>
      <w:r w:rsidRPr="002F547A">
        <w:t xml:space="preserve">. 10 mg </w:t>
      </w:r>
      <w:r w:rsidR="00ED44E9">
        <w:t>macitentán</w:t>
      </w:r>
      <w:r w:rsidRPr="002F547A">
        <w:t>t tartalmaz</w:t>
      </w:r>
      <w:r w:rsidR="007D238F">
        <w:t xml:space="preserve"> tablettánként</w:t>
      </w:r>
      <w:r w:rsidRPr="002F547A">
        <w:t>.</w:t>
      </w:r>
    </w:p>
    <w:p w14:paraId="7A0EA344" w14:textId="34AF1A16" w:rsidR="002F3686" w:rsidRPr="002F547A" w:rsidRDefault="002F3686" w:rsidP="00521CA8">
      <w:pPr>
        <w:numPr>
          <w:ilvl w:val="0"/>
          <w:numId w:val="33"/>
        </w:numPr>
        <w:tabs>
          <w:tab w:val="clear" w:pos="567"/>
        </w:tabs>
        <w:ind w:left="567" w:hanging="567"/>
      </w:pPr>
      <w:r w:rsidRPr="002F547A">
        <w:t>Az egyéb összetevők: laktóz-monohidrát (lásd 2.</w:t>
      </w:r>
      <w:r w:rsidR="00AC537B" w:rsidRPr="002F547A">
        <w:t> </w:t>
      </w:r>
      <w:r w:rsidRPr="002F547A">
        <w:t xml:space="preserve">pont: </w:t>
      </w:r>
      <w:bookmarkStart w:id="859" w:name="_Hlk518153433"/>
      <w:r w:rsidR="00E54B55">
        <w:t>„</w:t>
      </w:r>
      <w:r w:rsidRPr="002F547A">
        <w:t>Az Opsumit laktózt, szójából származó lecitint és nátriumot tartalmaz</w:t>
      </w:r>
      <w:bookmarkEnd w:id="859"/>
      <w:r w:rsidR="00E54B55">
        <w:t>”</w:t>
      </w:r>
      <w:r w:rsidRPr="002F547A">
        <w:t xml:space="preserve">), mikrokristályos cellulóz (E460i), povidon, </w:t>
      </w:r>
      <w:r w:rsidR="00005414">
        <w:t>karboximetil-keményítő-nátrium (</w:t>
      </w:r>
      <w:r w:rsidRPr="00005414">
        <w:t>A típus</w:t>
      </w:r>
      <w:r w:rsidR="00005414">
        <w:t>)</w:t>
      </w:r>
      <w:r w:rsidRPr="002F547A">
        <w:t xml:space="preserve"> (lásd 2.</w:t>
      </w:r>
      <w:r w:rsidR="00AC537B" w:rsidRPr="002F547A">
        <w:t> </w:t>
      </w:r>
      <w:r w:rsidRPr="002F547A">
        <w:t xml:space="preserve">pont: „Az Opsumit laktózt, </w:t>
      </w:r>
      <w:r w:rsidRPr="00466509">
        <w:t>szój</w:t>
      </w:r>
      <w:r w:rsidR="00466509">
        <w:t>a</w:t>
      </w:r>
      <w:r w:rsidRPr="00466509">
        <w:t>lecitint</w:t>
      </w:r>
      <w:r w:rsidRPr="002F547A">
        <w:t xml:space="preserve"> és nátriumot tartalmaz”), magnézium-sztearát (</w:t>
      </w:r>
      <w:r w:rsidR="00D748E0" w:rsidRPr="002F547A">
        <w:t>E</w:t>
      </w:r>
      <w:r w:rsidR="00D748E0">
        <w:t>470b</w:t>
      </w:r>
      <w:r w:rsidRPr="002F547A">
        <w:t>), poliszorbát 80 (E433), poli</w:t>
      </w:r>
      <w:r w:rsidR="007D238F">
        <w:t>(</w:t>
      </w:r>
      <w:r w:rsidRPr="002F547A">
        <w:t>vinil-alkohol</w:t>
      </w:r>
      <w:r w:rsidR="007D238F">
        <w:t>)</w:t>
      </w:r>
      <w:r w:rsidRPr="002F547A">
        <w:t xml:space="preserve"> (E1203), titán-</w:t>
      </w:r>
      <w:r w:rsidR="007D238F">
        <w:t>di</w:t>
      </w:r>
      <w:r w:rsidRPr="002F547A">
        <w:t>oxid (E171), talkum (E553b), s</w:t>
      </w:r>
      <w:r w:rsidRPr="00466509">
        <w:t>zójalecitin</w:t>
      </w:r>
      <w:r w:rsidRPr="002F547A">
        <w:t xml:space="preserve"> (E322; lásd 2.</w:t>
      </w:r>
      <w:r w:rsidR="00AC537B" w:rsidRPr="002F547A">
        <w:t> </w:t>
      </w:r>
      <w:r w:rsidRPr="002F547A">
        <w:t xml:space="preserve">pont „Az Opsumit laktózt, </w:t>
      </w:r>
      <w:r w:rsidRPr="00466509">
        <w:t>szój</w:t>
      </w:r>
      <w:r w:rsidR="00466509">
        <w:t>a</w:t>
      </w:r>
      <w:r w:rsidRPr="00466509">
        <w:t>lecitint</w:t>
      </w:r>
      <w:r w:rsidRPr="002F547A">
        <w:t xml:space="preserve"> és nátriumot tartalmaz”) és xantángumi (E415).</w:t>
      </w:r>
    </w:p>
    <w:p w14:paraId="1E9A740C" w14:textId="77777777" w:rsidR="002F3686" w:rsidRPr="002F547A" w:rsidRDefault="002F3686">
      <w:pPr>
        <w:tabs>
          <w:tab w:val="clear" w:pos="567"/>
        </w:tabs>
        <w:rPr>
          <w:noProof/>
          <w:szCs w:val="22"/>
        </w:rPr>
      </w:pPr>
    </w:p>
    <w:p w14:paraId="2662AC14" w14:textId="77777777" w:rsidR="002F3686" w:rsidRPr="002F547A" w:rsidRDefault="002F3686" w:rsidP="00AD1839">
      <w:pPr>
        <w:keepNext/>
        <w:numPr>
          <w:ilvl w:val="12"/>
          <w:numId w:val="0"/>
        </w:numPr>
        <w:tabs>
          <w:tab w:val="clear" w:pos="567"/>
        </w:tabs>
        <w:ind w:right="-2"/>
        <w:rPr>
          <w:b/>
          <w:bCs/>
          <w:noProof/>
          <w:szCs w:val="22"/>
        </w:rPr>
      </w:pPr>
      <w:r w:rsidRPr="002F547A">
        <w:rPr>
          <w:b/>
          <w:noProof/>
        </w:rPr>
        <w:t>Milyen az Opsumit külleme és mit tartalmaz a csomagolás?</w:t>
      </w:r>
    </w:p>
    <w:p w14:paraId="32704C30" w14:textId="2EE64D37" w:rsidR="002F3686" w:rsidRPr="002F547A" w:rsidRDefault="002F3686">
      <w:pPr>
        <w:rPr>
          <w:szCs w:val="22"/>
        </w:rPr>
      </w:pPr>
      <w:r w:rsidRPr="002F547A">
        <w:t>A</w:t>
      </w:r>
      <w:r w:rsidR="007D238F">
        <w:t>z</w:t>
      </w:r>
      <w:r w:rsidRPr="002F547A">
        <w:t xml:space="preserve"> Opsumit </w:t>
      </w:r>
      <w:r w:rsidR="007D238F">
        <w:t xml:space="preserve">10 mg </w:t>
      </w:r>
      <w:r w:rsidR="00F53BBC">
        <w:t>film</w:t>
      </w:r>
      <w:r w:rsidRPr="002F547A">
        <w:t>tabletták fehér-törtfehér színű, domború, kerek filmtabletták, „10”</w:t>
      </w:r>
      <w:r w:rsidRPr="002F547A">
        <w:noBreakHyphen/>
        <w:t>es jelzéssel mindkét oldalukon.</w:t>
      </w:r>
    </w:p>
    <w:p w14:paraId="1927ADDF" w14:textId="77777777" w:rsidR="002F3686" w:rsidRPr="002F547A" w:rsidRDefault="002F3686">
      <w:pPr>
        <w:numPr>
          <w:ilvl w:val="12"/>
          <w:numId w:val="0"/>
        </w:numPr>
        <w:tabs>
          <w:tab w:val="clear" w:pos="567"/>
        </w:tabs>
        <w:rPr>
          <w:noProof/>
          <w:szCs w:val="22"/>
        </w:rPr>
      </w:pPr>
    </w:p>
    <w:p w14:paraId="22461516" w14:textId="77777777" w:rsidR="002F3686" w:rsidRPr="002F547A" w:rsidRDefault="002F3686">
      <w:pPr>
        <w:pStyle w:val="BodyText"/>
        <w:rPr>
          <w:i w:val="0"/>
          <w:snapToGrid w:val="0"/>
          <w:color w:val="auto"/>
          <w:szCs w:val="22"/>
        </w:rPr>
      </w:pPr>
      <w:r w:rsidRPr="002F547A">
        <w:rPr>
          <w:i w:val="0"/>
          <w:snapToGrid w:val="0"/>
          <w:color w:val="auto"/>
        </w:rPr>
        <w:t>Az Opsumit-ot 15 vagy 30 darab 10 mg</w:t>
      </w:r>
      <w:r w:rsidRPr="002F547A">
        <w:rPr>
          <w:i w:val="0"/>
          <w:snapToGrid w:val="0"/>
          <w:color w:val="auto"/>
        </w:rPr>
        <w:noBreakHyphen/>
        <w:t>os filmtablettát tartalmazó buborékcsomagolásban</w:t>
      </w:r>
      <w:r w:rsidR="007D238F" w:rsidRPr="002F547A">
        <w:rPr>
          <w:i w:val="0"/>
          <w:snapToGrid w:val="0"/>
          <w:color w:val="auto"/>
        </w:rPr>
        <w:t xml:space="preserve"> </w:t>
      </w:r>
      <w:r w:rsidRPr="002F547A">
        <w:rPr>
          <w:i w:val="0"/>
          <w:snapToGrid w:val="0"/>
          <w:color w:val="auto"/>
        </w:rPr>
        <w:t>forgalmazzák.</w:t>
      </w:r>
    </w:p>
    <w:p w14:paraId="75A3B4FF" w14:textId="77777777" w:rsidR="002F3686" w:rsidRPr="002F547A" w:rsidRDefault="002F3686">
      <w:pPr>
        <w:rPr>
          <w:noProof/>
          <w:szCs w:val="22"/>
        </w:rPr>
      </w:pPr>
    </w:p>
    <w:p w14:paraId="246389D5" w14:textId="3C889EBA" w:rsidR="002F3686" w:rsidRPr="002F547A" w:rsidRDefault="002F3686">
      <w:pPr>
        <w:rPr>
          <w:noProof/>
          <w:szCs w:val="22"/>
        </w:rPr>
      </w:pPr>
      <w:r w:rsidRPr="002F547A">
        <w:t xml:space="preserve">Nem feltétlenül mindegyik kiszerelés </w:t>
      </w:r>
      <w:r w:rsidR="004C1B77" w:rsidRPr="002F547A">
        <w:t xml:space="preserve">kerül </w:t>
      </w:r>
      <w:r w:rsidRPr="002F547A">
        <w:t>kereskedelmi forgalomba.</w:t>
      </w:r>
    </w:p>
    <w:p w14:paraId="19AB7923" w14:textId="77777777" w:rsidR="002F3686" w:rsidRPr="002F547A" w:rsidRDefault="002F3686">
      <w:pPr>
        <w:numPr>
          <w:ilvl w:val="12"/>
          <w:numId w:val="0"/>
        </w:numPr>
        <w:tabs>
          <w:tab w:val="clear" w:pos="567"/>
        </w:tabs>
        <w:rPr>
          <w:noProof/>
          <w:szCs w:val="22"/>
        </w:rPr>
      </w:pPr>
    </w:p>
    <w:p w14:paraId="6252F580" w14:textId="77777777" w:rsidR="002F3686" w:rsidRPr="002F547A" w:rsidRDefault="002F3686" w:rsidP="00AD1839">
      <w:pPr>
        <w:keepNext/>
        <w:numPr>
          <w:ilvl w:val="12"/>
          <w:numId w:val="0"/>
        </w:numPr>
        <w:tabs>
          <w:tab w:val="clear" w:pos="567"/>
        </w:tabs>
        <w:ind w:right="-2"/>
        <w:rPr>
          <w:b/>
          <w:bCs/>
          <w:noProof/>
          <w:szCs w:val="22"/>
        </w:rPr>
      </w:pPr>
      <w:r w:rsidRPr="002F547A">
        <w:rPr>
          <w:b/>
          <w:noProof/>
        </w:rPr>
        <w:lastRenderedPageBreak/>
        <w:t>A forgalomba hozatali engedély jogosultja</w:t>
      </w:r>
    </w:p>
    <w:p w14:paraId="23A11BC6" w14:textId="77777777" w:rsidR="00C22F8F" w:rsidRPr="002F547A" w:rsidRDefault="00AC4A46" w:rsidP="00C22F8F">
      <w:pPr>
        <w:tabs>
          <w:tab w:val="clear" w:pos="567"/>
        </w:tabs>
        <w:autoSpaceDE w:val="0"/>
        <w:autoSpaceDN w:val="0"/>
        <w:adjustRightInd w:val="0"/>
      </w:pPr>
      <w:r w:rsidRPr="002F547A">
        <w:t>Janssen-</w:t>
      </w:r>
      <w:r w:rsidR="00C22F8F" w:rsidRPr="002F547A">
        <w:t>Cilag International NV</w:t>
      </w:r>
    </w:p>
    <w:p w14:paraId="76B34076" w14:textId="77777777" w:rsidR="00C22F8F" w:rsidRPr="002F547A" w:rsidRDefault="00C22F8F" w:rsidP="00C22F8F">
      <w:pPr>
        <w:tabs>
          <w:tab w:val="clear" w:pos="567"/>
        </w:tabs>
        <w:autoSpaceDE w:val="0"/>
        <w:autoSpaceDN w:val="0"/>
        <w:adjustRightInd w:val="0"/>
      </w:pPr>
      <w:r w:rsidRPr="002F547A">
        <w:t>Turnhoutseweg 30</w:t>
      </w:r>
    </w:p>
    <w:p w14:paraId="55BCDE49" w14:textId="77777777" w:rsidR="00C22F8F" w:rsidRPr="002F547A" w:rsidRDefault="00C22F8F" w:rsidP="00C22F8F">
      <w:pPr>
        <w:tabs>
          <w:tab w:val="clear" w:pos="567"/>
        </w:tabs>
        <w:autoSpaceDE w:val="0"/>
        <w:autoSpaceDN w:val="0"/>
        <w:adjustRightInd w:val="0"/>
      </w:pPr>
      <w:r w:rsidRPr="002F547A">
        <w:t>B-2340 Beerse</w:t>
      </w:r>
    </w:p>
    <w:p w14:paraId="49A87441" w14:textId="1CA4DB68" w:rsidR="00C22F8F" w:rsidRPr="002F547A" w:rsidRDefault="00C22F8F" w:rsidP="00C22F8F">
      <w:pPr>
        <w:tabs>
          <w:tab w:val="clear" w:pos="567"/>
        </w:tabs>
        <w:autoSpaceDE w:val="0"/>
        <w:autoSpaceDN w:val="0"/>
        <w:adjustRightInd w:val="0"/>
      </w:pPr>
      <w:r w:rsidRPr="002F547A">
        <w:t>Belgium</w:t>
      </w:r>
    </w:p>
    <w:p w14:paraId="5E80C45E" w14:textId="77777777" w:rsidR="002F3686" w:rsidRPr="002F547A" w:rsidRDefault="002F3686">
      <w:pPr>
        <w:tabs>
          <w:tab w:val="clear" w:pos="567"/>
        </w:tabs>
        <w:rPr>
          <w:noProof/>
          <w:szCs w:val="22"/>
        </w:rPr>
      </w:pPr>
    </w:p>
    <w:p w14:paraId="0CFA336D" w14:textId="77777777" w:rsidR="002F3686" w:rsidRPr="002F547A" w:rsidRDefault="002F3686" w:rsidP="00AD1839">
      <w:pPr>
        <w:keepNext/>
        <w:numPr>
          <w:ilvl w:val="12"/>
          <w:numId w:val="0"/>
        </w:numPr>
        <w:tabs>
          <w:tab w:val="clear" w:pos="567"/>
        </w:tabs>
        <w:ind w:right="-2"/>
        <w:rPr>
          <w:noProof/>
          <w:szCs w:val="22"/>
        </w:rPr>
      </w:pPr>
      <w:r w:rsidRPr="002F547A">
        <w:rPr>
          <w:b/>
          <w:noProof/>
        </w:rPr>
        <w:t>Gyártó</w:t>
      </w:r>
    </w:p>
    <w:p w14:paraId="759397F0" w14:textId="77777777" w:rsidR="00E54B55" w:rsidRPr="00FE58D6" w:rsidRDefault="00E54B55" w:rsidP="00E54B55">
      <w:pPr>
        <w:tabs>
          <w:tab w:val="clear" w:pos="567"/>
        </w:tabs>
        <w:autoSpaceDE w:val="0"/>
        <w:autoSpaceDN w:val="0"/>
        <w:adjustRightInd w:val="0"/>
        <w:rPr>
          <w:noProof/>
          <w:szCs w:val="22"/>
          <w:lang w:val="nl-BE"/>
        </w:rPr>
      </w:pPr>
      <w:r w:rsidRPr="00FE58D6">
        <w:rPr>
          <w:noProof/>
          <w:szCs w:val="22"/>
          <w:lang w:val="nl-BE"/>
        </w:rPr>
        <w:t>Janssen Pharmaceutica NV</w:t>
      </w:r>
    </w:p>
    <w:p w14:paraId="3A38CCFF" w14:textId="77777777" w:rsidR="00E54B55" w:rsidRPr="00FE58D6" w:rsidRDefault="00E54B55" w:rsidP="00E54B55">
      <w:pPr>
        <w:tabs>
          <w:tab w:val="clear" w:pos="567"/>
        </w:tabs>
        <w:autoSpaceDE w:val="0"/>
        <w:autoSpaceDN w:val="0"/>
        <w:adjustRightInd w:val="0"/>
        <w:rPr>
          <w:noProof/>
          <w:szCs w:val="22"/>
          <w:lang w:val="nl-BE"/>
        </w:rPr>
      </w:pPr>
      <w:r w:rsidRPr="00FE58D6">
        <w:rPr>
          <w:noProof/>
          <w:szCs w:val="22"/>
          <w:lang w:val="nl-BE"/>
        </w:rPr>
        <w:t>Turnhoutseweg 30</w:t>
      </w:r>
    </w:p>
    <w:p w14:paraId="301D2163" w14:textId="77777777" w:rsidR="00E54B55" w:rsidRPr="00FE58D6" w:rsidRDefault="00E54B55" w:rsidP="00E54B55">
      <w:pPr>
        <w:tabs>
          <w:tab w:val="clear" w:pos="567"/>
        </w:tabs>
        <w:autoSpaceDE w:val="0"/>
        <w:autoSpaceDN w:val="0"/>
        <w:adjustRightInd w:val="0"/>
        <w:rPr>
          <w:noProof/>
          <w:szCs w:val="22"/>
          <w:lang w:val="nl-BE"/>
        </w:rPr>
      </w:pPr>
      <w:r w:rsidRPr="00FE58D6">
        <w:rPr>
          <w:noProof/>
          <w:szCs w:val="22"/>
          <w:lang w:val="nl-BE"/>
        </w:rPr>
        <w:t>B-2340 Beerse</w:t>
      </w:r>
    </w:p>
    <w:p w14:paraId="6896A921" w14:textId="77777777" w:rsidR="00E54B55" w:rsidRPr="00FE58D6" w:rsidRDefault="00E54B55" w:rsidP="00E54B55">
      <w:pPr>
        <w:tabs>
          <w:tab w:val="clear" w:pos="567"/>
        </w:tabs>
        <w:autoSpaceDE w:val="0"/>
        <w:autoSpaceDN w:val="0"/>
        <w:adjustRightInd w:val="0"/>
        <w:rPr>
          <w:noProof/>
          <w:szCs w:val="22"/>
          <w:lang w:val="nl-BE"/>
        </w:rPr>
      </w:pPr>
      <w:r w:rsidRPr="00FE58D6">
        <w:rPr>
          <w:noProof/>
          <w:szCs w:val="22"/>
          <w:lang w:val="nl-BE"/>
        </w:rPr>
        <w:t>Belgium</w:t>
      </w:r>
    </w:p>
    <w:p w14:paraId="76E352D7" w14:textId="77777777" w:rsidR="002F3686" w:rsidRPr="002F547A" w:rsidRDefault="002F3686">
      <w:pPr>
        <w:numPr>
          <w:ilvl w:val="12"/>
          <w:numId w:val="0"/>
        </w:numPr>
        <w:tabs>
          <w:tab w:val="clear" w:pos="567"/>
        </w:tabs>
        <w:ind w:right="-2"/>
        <w:rPr>
          <w:noProof/>
          <w:szCs w:val="22"/>
        </w:rPr>
      </w:pPr>
    </w:p>
    <w:p w14:paraId="09EE0BFA" w14:textId="77777777" w:rsidR="002F3686" w:rsidRPr="002F547A" w:rsidRDefault="002F3686" w:rsidP="00AD1839">
      <w:pPr>
        <w:numPr>
          <w:ilvl w:val="12"/>
          <w:numId w:val="0"/>
        </w:numPr>
        <w:tabs>
          <w:tab w:val="clear" w:pos="567"/>
        </w:tabs>
        <w:ind w:right="-2"/>
        <w:rPr>
          <w:noProof/>
          <w:szCs w:val="22"/>
        </w:rPr>
      </w:pPr>
      <w:r w:rsidRPr="002F547A">
        <w:t>A készítményhez kapcsolódó további kérdéseivel forduljon a forgalomba hozatali engedély jogosultjának helyi képviseletéhez:</w:t>
      </w:r>
    </w:p>
    <w:p w14:paraId="0C4E31B1" w14:textId="77777777" w:rsidR="002F3686" w:rsidRDefault="002F3686">
      <w:pPr>
        <w:rPr>
          <w:noProof/>
          <w:szCs w:val="22"/>
        </w:rPr>
      </w:pPr>
    </w:p>
    <w:tbl>
      <w:tblPr>
        <w:tblW w:w="9072" w:type="dxa"/>
        <w:tblLayout w:type="fixed"/>
        <w:tblLook w:val="0000" w:firstRow="0" w:lastRow="0" w:firstColumn="0" w:lastColumn="0" w:noHBand="0" w:noVBand="0"/>
      </w:tblPr>
      <w:tblGrid>
        <w:gridCol w:w="33"/>
        <w:gridCol w:w="4503"/>
        <w:gridCol w:w="17"/>
        <w:gridCol w:w="4519"/>
      </w:tblGrid>
      <w:tr w:rsidR="00D74F15" w:rsidRPr="00847BC7" w14:paraId="61D6C8C1" w14:textId="77777777" w:rsidTr="00AD1839">
        <w:trPr>
          <w:gridBefore w:val="1"/>
          <w:wBefore w:w="34" w:type="dxa"/>
          <w:cantSplit/>
        </w:trPr>
        <w:tc>
          <w:tcPr>
            <w:tcW w:w="4644" w:type="dxa"/>
            <w:gridSpan w:val="2"/>
          </w:tcPr>
          <w:p w14:paraId="2ED50BCC" w14:textId="77777777" w:rsidR="00D74F15" w:rsidRPr="00847BC7" w:rsidRDefault="00D74F15" w:rsidP="008716C4">
            <w:pPr>
              <w:tabs>
                <w:tab w:val="left" w:pos="4820"/>
              </w:tabs>
              <w:rPr>
                <w:noProof/>
                <w:szCs w:val="22"/>
              </w:rPr>
            </w:pPr>
            <w:r w:rsidRPr="00847BC7">
              <w:rPr>
                <w:b/>
                <w:noProof/>
                <w:szCs w:val="22"/>
              </w:rPr>
              <w:t>België/Belgique/Belgien</w:t>
            </w:r>
          </w:p>
          <w:p w14:paraId="3E32694D" w14:textId="17F6AB7B" w:rsidR="00D74F15" w:rsidRPr="00847BC7" w:rsidRDefault="00D74F15" w:rsidP="008716C4">
            <w:pPr>
              <w:tabs>
                <w:tab w:val="left" w:pos="4820"/>
              </w:tabs>
              <w:rPr>
                <w:noProof/>
                <w:snapToGrid w:val="0"/>
                <w:szCs w:val="22"/>
              </w:rPr>
            </w:pPr>
            <w:r w:rsidRPr="00847BC7">
              <w:rPr>
                <w:noProof/>
                <w:snapToGrid w:val="0"/>
                <w:szCs w:val="22"/>
              </w:rPr>
              <w:t>Janssen-Cilag NV</w:t>
            </w:r>
          </w:p>
          <w:p w14:paraId="2EFE80CC" w14:textId="3F067262" w:rsidR="00D74F15" w:rsidRPr="00847BC7" w:rsidRDefault="00D74F15" w:rsidP="008716C4">
            <w:pPr>
              <w:ind w:right="34"/>
              <w:rPr>
                <w:noProof/>
                <w:snapToGrid w:val="0"/>
                <w:szCs w:val="22"/>
              </w:rPr>
            </w:pPr>
            <w:r w:rsidRPr="00847BC7">
              <w:rPr>
                <w:noProof/>
                <w:snapToGrid w:val="0"/>
                <w:szCs w:val="22"/>
              </w:rPr>
              <w:t xml:space="preserve">Tél/Tel: </w:t>
            </w:r>
            <w:ins w:id="860" w:author="translator" w:date="2025-12-17T13:49:00Z">
              <w:r w:rsidR="005C271E" w:rsidRPr="00847BC7">
                <w:rPr>
                  <w:noProof/>
                  <w:snapToGrid w:val="0"/>
                  <w:szCs w:val="22"/>
                </w:rPr>
                <w:t>0800 93 377</w:t>
              </w:r>
            </w:ins>
            <w:del w:id="861" w:author="translator" w:date="2025-12-17T13:49:00Z">
              <w:r w:rsidRPr="00847BC7" w:rsidDel="005C271E">
                <w:rPr>
                  <w:noProof/>
                  <w:snapToGrid w:val="0"/>
                  <w:szCs w:val="22"/>
                </w:rPr>
                <w:delText>+32 14 64 94 11</w:delText>
              </w:r>
            </w:del>
          </w:p>
          <w:p w14:paraId="749FD312" w14:textId="7C62E14F" w:rsidR="00D74F15" w:rsidRPr="00847BC7" w:rsidRDefault="005C271E" w:rsidP="008716C4">
            <w:pPr>
              <w:ind w:right="34"/>
              <w:rPr>
                <w:noProof/>
                <w:szCs w:val="22"/>
              </w:rPr>
            </w:pPr>
            <w:ins w:id="862" w:author="translator" w:date="2025-12-17T13:49:00Z">
              <w:r w:rsidRPr="00847BC7">
                <w:rPr>
                  <w:noProof/>
                </w:rPr>
                <w:t>info_belux@its.jnj.com</w:t>
              </w:r>
            </w:ins>
            <w:del w:id="863" w:author="translator" w:date="2025-12-17T13:49:00Z">
              <w:r w:rsidR="00D74F15" w:rsidRPr="00847BC7" w:rsidDel="005C271E">
                <w:rPr>
                  <w:noProof/>
                  <w:snapToGrid w:val="0"/>
                  <w:szCs w:val="22"/>
                </w:rPr>
                <w:delText>janssen@jacbe.jnj.com</w:delText>
              </w:r>
            </w:del>
          </w:p>
          <w:p w14:paraId="327145E3" w14:textId="77777777" w:rsidR="00D74F15" w:rsidRPr="00847BC7" w:rsidRDefault="00D74F15" w:rsidP="008716C4">
            <w:pPr>
              <w:ind w:right="34"/>
              <w:rPr>
                <w:noProof/>
                <w:szCs w:val="22"/>
              </w:rPr>
            </w:pPr>
          </w:p>
        </w:tc>
        <w:tc>
          <w:tcPr>
            <w:tcW w:w="4644" w:type="dxa"/>
          </w:tcPr>
          <w:p w14:paraId="3E92E21E" w14:textId="77777777" w:rsidR="00D74F15" w:rsidRPr="00847BC7" w:rsidRDefault="00D74F15" w:rsidP="008716C4">
            <w:pPr>
              <w:rPr>
                <w:noProof/>
                <w:szCs w:val="22"/>
              </w:rPr>
            </w:pPr>
            <w:r w:rsidRPr="00847BC7">
              <w:rPr>
                <w:b/>
                <w:noProof/>
                <w:szCs w:val="22"/>
              </w:rPr>
              <w:t>Lietuva</w:t>
            </w:r>
          </w:p>
          <w:p w14:paraId="32A83A5C" w14:textId="1930D2DA" w:rsidR="00D74F15" w:rsidRPr="00847BC7" w:rsidRDefault="00D74F15" w:rsidP="008716C4">
            <w:pPr>
              <w:tabs>
                <w:tab w:val="left" w:pos="-720"/>
              </w:tabs>
              <w:suppressAutoHyphens/>
              <w:rPr>
                <w:bCs/>
                <w:noProof/>
                <w:szCs w:val="22"/>
              </w:rPr>
            </w:pPr>
            <w:r w:rsidRPr="00847BC7">
              <w:rPr>
                <w:bCs/>
                <w:noProof/>
              </w:rPr>
              <w:t>UAB "JOHNSON &amp; JOHNSON"</w:t>
            </w:r>
            <w:r w:rsidRPr="00847BC7">
              <w:rPr>
                <w:rStyle w:val="eop"/>
                <w:noProof/>
                <w:color w:val="000000"/>
                <w:szCs w:val="22"/>
                <w:shd w:val="clear" w:color="auto" w:fill="FFFFFF"/>
              </w:rPr>
              <w:t> </w:t>
            </w:r>
          </w:p>
          <w:p w14:paraId="7AD3B46F" w14:textId="77777777" w:rsidR="00D74F15" w:rsidRPr="00847BC7" w:rsidRDefault="00D74F15" w:rsidP="008716C4">
            <w:pPr>
              <w:tabs>
                <w:tab w:val="left" w:pos="-720"/>
              </w:tabs>
              <w:suppressAutoHyphens/>
              <w:rPr>
                <w:bCs/>
                <w:noProof/>
                <w:szCs w:val="22"/>
              </w:rPr>
            </w:pPr>
            <w:r w:rsidRPr="00847BC7">
              <w:rPr>
                <w:bCs/>
                <w:noProof/>
                <w:szCs w:val="22"/>
              </w:rPr>
              <w:t>Tel: +370 5 278 68 88</w:t>
            </w:r>
            <w:r w:rsidRPr="00847BC7">
              <w:rPr>
                <w:bCs/>
                <w:noProof/>
                <w:szCs w:val="22"/>
              </w:rPr>
              <w:br/>
              <w:t>lt@its.jnj.com</w:t>
            </w:r>
          </w:p>
          <w:p w14:paraId="26BDFE70" w14:textId="77777777" w:rsidR="00D74F15" w:rsidRPr="00847BC7" w:rsidRDefault="00D74F15" w:rsidP="008716C4">
            <w:pPr>
              <w:suppressAutoHyphens/>
              <w:rPr>
                <w:noProof/>
                <w:szCs w:val="22"/>
              </w:rPr>
            </w:pPr>
          </w:p>
        </w:tc>
      </w:tr>
      <w:tr w:rsidR="00D74F15" w:rsidRPr="00847BC7" w14:paraId="61F5DB27" w14:textId="77777777" w:rsidTr="00AD1839">
        <w:trPr>
          <w:gridBefore w:val="1"/>
          <w:wBefore w:w="34" w:type="dxa"/>
          <w:cantSplit/>
        </w:trPr>
        <w:tc>
          <w:tcPr>
            <w:tcW w:w="4644" w:type="dxa"/>
            <w:gridSpan w:val="2"/>
          </w:tcPr>
          <w:p w14:paraId="07E08B8D" w14:textId="77777777" w:rsidR="00D74F15" w:rsidRPr="00847BC7" w:rsidRDefault="00D74F15" w:rsidP="008716C4">
            <w:pPr>
              <w:autoSpaceDE w:val="0"/>
              <w:autoSpaceDN w:val="0"/>
              <w:adjustRightInd w:val="0"/>
              <w:rPr>
                <w:bCs/>
                <w:noProof/>
                <w:szCs w:val="22"/>
              </w:rPr>
            </w:pPr>
            <w:r w:rsidRPr="00847BC7">
              <w:rPr>
                <w:b/>
                <w:bCs/>
                <w:noProof/>
                <w:szCs w:val="22"/>
              </w:rPr>
              <w:t>България</w:t>
            </w:r>
          </w:p>
          <w:p w14:paraId="29E96844" w14:textId="0749426C" w:rsidR="00D74F15" w:rsidRPr="00847BC7" w:rsidRDefault="00D74F15" w:rsidP="008716C4">
            <w:pPr>
              <w:autoSpaceDE w:val="0"/>
              <w:autoSpaceDN w:val="0"/>
              <w:adjustRightInd w:val="0"/>
              <w:rPr>
                <w:noProof/>
                <w:szCs w:val="22"/>
              </w:rPr>
            </w:pPr>
            <w:r w:rsidRPr="00847BC7">
              <w:rPr>
                <w:noProof/>
              </w:rPr>
              <w:t>„Джонсън &amp; Джонсън България” ЕООД </w:t>
            </w:r>
          </w:p>
          <w:p w14:paraId="7A51C175" w14:textId="77777777" w:rsidR="00D74F15" w:rsidRPr="00847BC7" w:rsidRDefault="00D74F15" w:rsidP="008716C4">
            <w:pPr>
              <w:autoSpaceDE w:val="0"/>
              <w:autoSpaceDN w:val="0"/>
              <w:adjustRightInd w:val="0"/>
              <w:rPr>
                <w:noProof/>
                <w:szCs w:val="22"/>
              </w:rPr>
            </w:pPr>
            <w:r w:rsidRPr="00847BC7">
              <w:rPr>
                <w:noProof/>
                <w:szCs w:val="22"/>
              </w:rPr>
              <w:t>Тел.: +359 2 489 94 00</w:t>
            </w:r>
            <w:r w:rsidRPr="00847BC7">
              <w:rPr>
                <w:noProof/>
                <w:szCs w:val="22"/>
              </w:rPr>
              <w:br/>
              <w:t>jjsafety@its.jnj.com</w:t>
            </w:r>
          </w:p>
          <w:p w14:paraId="2D778DA8" w14:textId="77777777" w:rsidR="00D74F15" w:rsidRPr="00847BC7" w:rsidRDefault="00D74F15" w:rsidP="008716C4">
            <w:pPr>
              <w:autoSpaceDE w:val="0"/>
              <w:autoSpaceDN w:val="0"/>
              <w:adjustRightInd w:val="0"/>
              <w:rPr>
                <w:b/>
                <w:noProof/>
                <w:szCs w:val="22"/>
              </w:rPr>
            </w:pPr>
          </w:p>
        </w:tc>
        <w:tc>
          <w:tcPr>
            <w:tcW w:w="4644" w:type="dxa"/>
          </w:tcPr>
          <w:p w14:paraId="5E822C16" w14:textId="77777777" w:rsidR="00D74F15" w:rsidRPr="00847BC7" w:rsidRDefault="00D74F15" w:rsidP="008716C4">
            <w:pPr>
              <w:rPr>
                <w:noProof/>
                <w:szCs w:val="22"/>
              </w:rPr>
            </w:pPr>
            <w:r w:rsidRPr="00847BC7">
              <w:rPr>
                <w:b/>
                <w:noProof/>
                <w:szCs w:val="22"/>
              </w:rPr>
              <w:t>Luxembourg/Luxemburg</w:t>
            </w:r>
          </w:p>
          <w:p w14:paraId="42E241D3" w14:textId="4AC73FE9" w:rsidR="00D74F15" w:rsidRPr="00847BC7" w:rsidRDefault="00D74F15" w:rsidP="008716C4">
            <w:pPr>
              <w:tabs>
                <w:tab w:val="left" w:pos="4820"/>
              </w:tabs>
              <w:rPr>
                <w:noProof/>
                <w:snapToGrid w:val="0"/>
                <w:szCs w:val="22"/>
              </w:rPr>
            </w:pPr>
            <w:r w:rsidRPr="00847BC7">
              <w:rPr>
                <w:noProof/>
                <w:snapToGrid w:val="0"/>
                <w:szCs w:val="22"/>
              </w:rPr>
              <w:t>Janssen-Cilag NV</w:t>
            </w:r>
          </w:p>
          <w:p w14:paraId="7D0422D3" w14:textId="3C52401A" w:rsidR="00D74F15" w:rsidRPr="00847BC7" w:rsidRDefault="00D74F15" w:rsidP="008716C4">
            <w:pPr>
              <w:suppressAutoHyphens/>
              <w:rPr>
                <w:noProof/>
                <w:szCs w:val="22"/>
              </w:rPr>
            </w:pPr>
            <w:r w:rsidRPr="00847BC7">
              <w:rPr>
                <w:noProof/>
                <w:snapToGrid w:val="0"/>
                <w:szCs w:val="22"/>
              </w:rPr>
              <w:t xml:space="preserve">Tél/Tel: </w:t>
            </w:r>
            <w:ins w:id="864" w:author="translator" w:date="2025-12-17T13:50:00Z">
              <w:r w:rsidR="005C271E" w:rsidRPr="00847BC7">
                <w:rPr>
                  <w:noProof/>
                </w:rPr>
                <w:t>800 29 504</w:t>
              </w:r>
            </w:ins>
            <w:del w:id="865" w:author="translator" w:date="2025-12-17T13:50:00Z">
              <w:r w:rsidRPr="00847BC7" w:rsidDel="005C271E">
                <w:rPr>
                  <w:noProof/>
                  <w:szCs w:val="22"/>
                </w:rPr>
                <w:delText>+32 14 64 94 11</w:delText>
              </w:r>
            </w:del>
          </w:p>
          <w:p w14:paraId="22B8FD6D" w14:textId="1942C644" w:rsidR="00D74F15" w:rsidRPr="00847BC7" w:rsidRDefault="005C271E" w:rsidP="008716C4">
            <w:pPr>
              <w:suppressAutoHyphens/>
              <w:rPr>
                <w:noProof/>
                <w:szCs w:val="22"/>
              </w:rPr>
            </w:pPr>
            <w:ins w:id="866" w:author="translator" w:date="2025-12-17T13:50:00Z">
              <w:r w:rsidRPr="00847BC7">
                <w:rPr>
                  <w:noProof/>
                </w:rPr>
                <w:t>info_belux@its.jnj.com</w:t>
              </w:r>
            </w:ins>
            <w:del w:id="867" w:author="translator" w:date="2025-12-17T13:50:00Z">
              <w:r w:rsidR="00D74F15" w:rsidRPr="00847BC7" w:rsidDel="005C271E">
                <w:rPr>
                  <w:noProof/>
                  <w:szCs w:val="22"/>
                </w:rPr>
                <w:delText>janssen@jacbe.jnj.com</w:delText>
              </w:r>
            </w:del>
          </w:p>
          <w:p w14:paraId="2DDF1358" w14:textId="77777777" w:rsidR="00D74F15" w:rsidRPr="00847BC7" w:rsidRDefault="00D74F15" w:rsidP="008716C4">
            <w:pPr>
              <w:tabs>
                <w:tab w:val="left" w:pos="-720"/>
              </w:tabs>
              <w:suppressAutoHyphens/>
              <w:rPr>
                <w:b/>
                <w:noProof/>
                <w:szCs w:val="22"/>
              </w:rPr>
            </w:pPr>
          </w:p>
        </w:tc>
      </w:tr>
      <w:tr w:rsidR="00D74F15" w:rsidRPr="00847BC7" w14:paraId="7FAC2462" w14:textId="77777777" w:rsidTr="00AD1839">
        <w:trPr>
          <w:gridBefore w:val="1"/>
          <w:wBefore w:w="34" w:type="dxa"/>
          <w:cantSplit/>
        </w:trPr>
        <w:tc>
          <w:tcPr>
            <w:tcW w:w="4644" w:type="dxa"/>
            <w:gridSpan w:val="2"/>
          </w:tcPr>
          <w:p w14:paraId="2FE54C3F" w14:textId="77777777" w:rsidR="00D74F15" w:rsidRPr="00847BC7" w:rsidRDefault="00D74F15" w:rsidP="008716C4">
            <w:pPr>
              <w:tabs>
                <w:tab w:val="left" w:pos="-720"/>
              </w:tabs>
              <w:suppressAutoHyphens/>
              <w:rPr>
                <w:noProof/>
                <w:szCs w:val="22"/>
              </w:rPr>
            </w:pPr>
            <w:r w:rsidRPr="00847BC7">
              <w:rPr>
                <w:b/>
                <w:noProof/>
                <w:szCs w:val="22"/>
              </w:rPr>
              <w:t>Česká republika</w:t>
            </w:r>
          </w:p>
          <w:p w14:paraId="59931D0B" w14:textId="622C213C" w:rsidR="00D74F15" w:rsidRPr="00847BC7" w:rsidRDefault="00D74F15" w:rsidP="008716C4">
            <w:pPr>
              <w:tabs>
                <w:tab w:val="left" w:pos="-720"/>
              </w:tabs>
              <w:suppressAutoHyphens/>
              <w:rPr>
                <w:noProof/>
                <w:szCs w:val="22"/>
              </w:rPr>
            </w:pPr>
            <w:r w:rsidRPr="00847BC7">
              <w:rPr>
                <w:noProof/>
              </w:rPr>
              <w:t>Janssen-Cilag s.r.o.</w:t>
            </w:r>
            <w:r w:rsidRPr="00847BC7">
              <w:rPr>
                <w:rStyle w:val="eop"/>
                <w:noProof/>
                <w:color w:val="000000"/>
                <w:szCs w:val="22"/>
                <w:shd w:val="clear" w:color="auto" w:fill="FFFFFF"/>
              </w:rPr>
              <w:t> </w:t>
            </w:r>
          </w:p>
          <w:p w14:paraId="7BCE0F0D" w14:textId="77777777" w:rsidR="00D74F15" w:rsidRPr="00847BC7" w:rsidRDefault="00D74F15" w:rsidP="008716C4">
            <w:pPr>
              <w:tabs>
                <w:tab w:val="left" w:pos="-720"/>
              </w:tabs>
              <w:suppressAutoHyphens/>
              <w:rPr>
                <w:noProof/>
                <w:szCs w:val="22"/>
              </w:rPr>
            </w:pPr>
            <w:r w:rsidRPr="00847BC7">
              <w:rPr>
                <w:noProof/>
                <w:szCs w:val="22"/>
              </w:rPr>
              <w:t xml:space="preserve">Tel: </w:t>
            </w:r>
            <w:r w:rsidRPr="00847BC7">
              <w:rPr>
                <w:rFonts w:eastAsia="MS Mincho"/>
                <w:noProof/>
                <w:szCs w:val="22"/>
                <w:lang w:eastAsia="ja-JP"/>
              </w:rPr>
              <w:t>+420 227 012 227</w:t>
            </w:r>
          </w:p>
          <w:p w14:paraId="2B2460AE" w14:textId="77777777" w:rsidR="00D74F15" w:rsidRPr="00847BC7" w:rsidRDefault="00D74F15" w:rsidP="008716C4">
            <w:pPr>
              <w:tabs>
                <w:tab w:val="left" w:pos="-720"/>
              </w:tabs>
              <w:suppressAutoHyphens/>
              <w:rPr>
                <w:bCs/>
                <w:noProof/>
                <w:szCs w:val="22"/>
              </w:rPr>
            </w:pPr>
          </w:p>
        </w:tc>
        <w:tc>
          <w:tcPr>
            <w:tcW w:w="4644" w:type="dxa"/>
          </w:tcPr>
          <w:p w14:paraId="2D9DCFE6" w14:textId="77777777" w:rsidR="00D74F15" w:rsidRPr="00847BC7" w:rsidRDefault="00D74F15" w:rsidP="008716C4">
            <w:pPr>
              <w:rPr>
                <w:noProof/>
                <w:szCs w:val="22"/>
              </w:rPr>
            </w:pPr>
            <w:r w:rsidRPr="00847BC7">
              <w:rPr>
                <w:b/>
                <w:noProof/>
                <w:szCs w:val="22"/>
              </w:rPr>
              <w:t>Magyarország</w:t>
            </w:r>
          </w:p>
          <w:p w14:paraId="4343DCED" w14:textId="7D0EC8B0" w:rsidR="00D74F15" w:rsidRPr="00847BC7" w:rsidRDefault="00D74F15" w:rsidP="008716C4">
            <w:pPr>
              <w:rPr>
                <w:noProof/>
                <w:szCs w:val="22"/>
              </w:rPr>
            </w:pPr>
            <w:r w:rsidRPr="00847BC7">
              <w:rPr>
                <w:noProof/>
              </w:rPr>
              <w:t>Janssen-Cilag Kft.</w:t>
            </w:r>
            <w:r w:rsidRPr="00847BC7">
              <w:rPr>
                <w:rStyle w:val="eop"/>
                <w:noProof/>
                <w:color w:val="000000"/>
                <w:szCs w:val="22"/>
                <w:shd w:val="clear" w:color="auto" w:fill="FFFFFF"/>
              </w:rPr>
              <w:t> </w:t>
            </w:r>
          </w:p>
          <w:p w14:paraId="1D7F4C90" w14:textId="77777777" w:rsidR="00D74F15" w:rsidRPr="00847BC7" w:rsidRDefault="00D74F15" w:rsidP="008716C4">
            <w:pPr>
              <w:tabs>
                <w:tab w:val="left" w:pos="-720"/>
              </w:tabs>
              <w:suppressAutoHyphens/>
              <w:rPr>
                <w:noProof/>
                <w:szCs w:val="22"/>
              </w:rPr>
            </w:pPr>
            <w:r w:rsidRPr="00847BC7">
              <w:rPr>
                <w:noProof/>
                <w:szCs w:val="22"/>
              </w:rPr>
              <w:t>Tel.: +36 1 884 2858</w:t>
            </w:r>
          </w:p>
          <w:p w14:paraId="37A8E955" w14:textId="77777777" w:rsidR="00D74F15" w:rsidRPr="00847BC7" w:rsidRDefault="00D74F15" w:rsidP="008716C4">
            <w:pPr>
              <w:tabs>
                <w:tab w:val="left" w:pos="-720"/>
              </w:tabs>
              <w:suppressAutoHyphens/>
              <w:rPr>
                <w:noProof/>
                <w:szCs w:val="22"/>
              </w:rPr>
            </w:pPr>
            <w:r w:rsidRPr="00847BC7">
              <w:rPr>
                <w:noProof/>
                <w:szCs w:val="22"/>
              </w:rPr>
              <w:t>janssenhu@its.jnj.com</w:t>
            </w:r>
          </w:p>
          <w:p w14:paraId="660C447C" w14:textId="77777777" w:rsidR="00D74F15" w:rsidRPr="00847BC7" w:rsidRDefault="00D74F15" w:rsidP="008716C4">
            <w:pPr>
              <w:rPr>
                <w:noProof/>
                <w:szCs w:val="22"/>
              </w:rPr>
            </w:pPr>
          </w:p>
        </w:tc>
      </w:tr>
      <w:tr w:rsidR="00D74F15" w:rsidRPr="00847BC7" w14:paraId="69FCA18A" w14:textId="77777777" w:rsidTr="00AD1839">
        <w:trPr>
          <w:gridBefore w:val="1"/>
          <w:wBefore w:w="34" w:type="dxa"/>
          <w:cantSplit/>
        </w:trPr>
        <w:tc>
          <w:tcPr>
            <w:tcW w:w="4644" w:type="dxa"/>
            <w:gridSpan w:val="2"/>
          </w:tcPr>
          <w:p w14:paraId="09FCAD8E" w14:textId="77777777" w:rsidR="00D74F15" w:rsidRPr="00847BC7" w:rsidRDefault="00D74F15" w:rsidP="008716C4">
            <w:pPr>
              <w:tabs>
                <w:tab w:val="left" w:pos="4820"/>
              </w:tabs>
              <w:rPr>
                <w:noProof/>
                <w:szCs w:val="22"/>
              </w:rPr>
            </w:pPr>
            <w:r w:rsidRPr="00847BC7">
              <w:rPr>
                <w:b/>
                <w:noProof/>
                <w:szCs w:val="22"/>
              </w:rPr>
              <w:t>Danmark</w:t>
            </w:r>
          </w:p>
          <w:p w14:paraId="76E045D4" w14:textId="749FF0B0" w:rsidR="00D74F15" w:rsidRPr="00847BC7" w:rsidRDefault="00D74F15" w:rsidP="008716C4">
            <w:pPr>
              <w:autoSpaceDE w:val="0"/>
              <w:autoSpaceDN w:val="0"/>
              <w:adjustRightInd w:val="0"/>
              <w:rPr>
                <w:noProof/>
                <w:szCs w:val="22"/>
              </w:rPr>
            </w:pPr>
            <w:r w:rsidRPr="00847BC7">
              <w:rPr>
                <w:noProof/>
              </w:rPr>
              <w:t>Janssen-Cilag A/S </w:t>
            </w:r>
          </w:p>
          <w:p w14:paraId="14E3C630" w14:textId="260306CE" w:rsidR="00D74F15" w:rsidRPr="00847BC7" w:rsidRDefault="00D74F15" w:rsidP="008716C4">
            <w:pPr>
              <w:autoSpaceDE w:val="0"/>
              <w:autoSpaceDN w:val="0"/>
              <w:adjustRightInd w:val="0"/>
              <w:rPr>
                <w:noProof/>
                <w:szCs w:val="22"/>
              </w:rPr>
            </w:pPr>
            <w:r w:rsidRPr="00847BC7">
              <w:rPr>
                <w:noProof/>
                <w:szCs w:val="22"/>
              </w:rPr>
              <w:t>Tlf</w:t>
            </w:r>
            <w:r w:rsidR="004C1B77" w:rsidRPr="00847BC7">
              <w:rPr>
                <w:noProof/>
                <w:szCs w:val="22"/>
              </w:rPr>
              <w:t>.</w:t>
            </w:r>
            <w:r w:rsidRPr="00847BC7">
              <w:rPr>
                <w:noProof/>
                <w:szCs w:val="22"/>
              </w:rPr>
              <w:t>: +45 4594 8282</w:t>
            </w:r>
          </w:p>
          <w:p w14:paraId="0136CFC5" w14:textId="77777777" w:rsidR="00D74F15" w:rsidRPr="00847BC7" w:rsidRDefault="00D74F15" w:rsidP="008716C4">
            <w:pPr>
              <w:autoSpaceDE w:val="0"/>
              <w:autoSpaceDN w:val="0"/>
              <w:adjustRightInd w:val="0"/>
              <w:rPr>
                <w:noProof/>
                <w:szCs w:val="22"/>
              </w:rPr>
            </w:pPr>
            <w:r w:rsidRPr="00847BC7">
              <w:rPr>
                <w:noProof/>
                <w:szCs w:val="22"/>
              </w:rPr>
              <w:t>jacdk@its.jnj.com</w:t>
            </w:r>
          </w:p>
          <w:p w14:paraId="2ECD721D" w14:textId="77777777" w:rsidR="00D74F15" w:rsidRPr="00847BC7" w:rsidRDefault="00D74F15" w:rsidP="008716C4">
            <w:pPr>
              <w:tabs>
                <w:tab w:val="left" w:pos="-720"/>
              </w:tabs>
              <w:suppressAutoHyphens/>
              <w:rPr>
                <w:noProof/>
                <w:szCs w:val="22"/>
              </w:rPr>
            </w:pPr>
          </w:p>
        </w:tc>
        <w:tc>
          <w:tcPr>
            <w:tcW w:w="4644" w:type="dxa"/>
          </w:tcPr>
          <w:p w14:paraId="1A9F8932" w14:textId="77777777" w:rsidR="00D74F15" w:rsidRPr="00847BC7" w:rsidRDefault="00D74F15" w:rsidP="008716C4">
            <w:pPr>
              <w:tabs>
                <w:tab w:val="left" w:pos="-720"/>
                <w:tab w:val="left" w:pos="4536"/>
              </w:tabs>
              <w:suppressAutoHyphens/>
              <w:rPr>
                <w:b/>
                <w:noProof/>
                <w:szCs w:val="22"/>
              </w:rPr>
            </w:pPr>
            <w:r w:rsidRPr="00847BC7">
              <w:rPr>
                <w:b/>
                <w:noProof/>
                <w:szCs w:val="22"/>
              </w:rPr>
              <w:t>Malta</w:t>
            </w:r>
          </w:p>
          <w:p w14:paraId="755F0D27" w14:textId="056C51F3" w:rsidR="00D74F15" w:rsidRPr="00847BC7" w:rsidRDefault="00D74F15" w:rsidP="008716C4">
            <w:pPr>
              <w:rPr>
                <w:noProof/>
                <w:szCs w:val="22"/>
              </w:rPr>
            </w:pPr>
            <w:r w:rsidRPr="00847BC7">
              <w:rPr>
                <w:noProof/>
              </w:rPr>
              <w:t>AM MANGION LTD</w:t>
            </w:r>
            <w:r w:rsidRPr="00847BC7">
              <w:rPr>
                <w:rStyle w:val="eop"/>
                <w:noProof/>
                <w:color w:val="000000"/>
                <w:szCs w:val="22"/>
                <w:shd w:val="clear" w:color="auto" w:fill="FFFFFF"/>
              </w:rPr>
              <w:t> </w:t>
            </w:r>
          </w:p>
          <w:p w14:paraId="5A888C63" w14:textId="77777777" w:rsidR="00D74F15" w:rsidRPr="00847BC7" w:rsidRDefault="00D74F15" w:rsidP="008716C4">
            <w:pPr>
              <w:rPr>
                <w:noProof/>
                <w:szCs w:val="22"/>
              </w:rPr>
            </w:pPr>
            <w:r w:rsidRPr="00847BC7">
              <w:rPr>
                <w:noProof/>
                <w:szCs w:val="22"/>
              </w:rPr>
              <w:t>Tel: +356 2397 6000</w:t>
            </w:r>
          </w:p>
          <w:p w14:paraId="437E93E5" w14:textId="77777777" w:rsidR="00D74F15" w:rsidRPr="00847BC7" w:rsidRDefault="00D74F15" w:rsidP="008716C4">
            <w:pPr>
              <w:rPr>
                <w:noProof/>
                <w:szCs w:val="22"/>
              </w:rPr>
            </w:pPr>
          </w:p>
        </w:tc>
      </w:tr>
      <w:tr w:rsidR="00D74F15" w:rsidRPr="00847BC7" w14:paraId="670F4565" w14:textId="77777777" w:rsidTr="00AD1839">
        <w:trPr>
          <w:gridBefore w:val="1"/>
          <w:wBefore w:w="34" w:type="dxa"/>
          <w:cantSplit/>
        </w:trPr>
        <w:tc>
          <w:tcPr>
            <w:tcW w:w="4644" w:type="dxa"/>
            <w:gridSpan w:val="2"/>
          </w:tcPr>
          <w:p w14:paraId="1BCE13CF" w14:textId="77777777" w:rsidR="00D74F15" w:rsidRPr="00847BC7" w:rsidRDefault="00D74F15" w:rsidP="008716C4">
            <w:pPr>
              <w:rPr>
                <w:noProof/>
                <w:szCs w:val="22"/>
              </w:rPr>
            </w:pPr>
            <w:r w:rsidRPr="00847BC7">
              <w:rPr>
                <w:b/>
                <w:noProof/>
                <w:szCs w:val="22"/>
              </w:rPr>
              <w:t>Deutschland</w:t>
            </w:r>
          </w:p>
          <w:p w14:paraId="217F2FBB" w14:textId="6F3D6E8E" w:rsidR="00D74F15" w:rsidRPr="00847BC7" w:rsidRDefault="00D74F15" w:rsidP="008716C4">
            <w:pPr>
              <w:rPr>
                <w:noProof/>
                <w:szCs w:val="22"/>
              </w:rPr>
            </w:pPr>
            <w:r w:rsidRPr="00847BC7">
              <w:rPr>
                <w:noProof/>
              </w:rPr>
              <w:t>Janssen-Cilag GmbH </w:t>
            </w:r>
          </w:p>
          <w:p w14:paraId="2756E49D" w14:textId="028A4EB7" w:rsidR="00D74F15" w:rsidRPr="00847BC7" w:rsidRDefault="00D74F15" w:rsidP="008716C4">
            <w:pPr>
              <w:rPr>
                <w:noProof/>
                <w:szCs w:val="22"/>
              </w:rPr>
            </w:pPr>
            <w:r w:rsidRPr="00847BC7">
              <w:rPr>
                <w:noProof/>
                <w:szCs w:val="22"/>
              </w:rPr>
              <w:t xml:space="preserve">Tel: </w:t>
            </w:r>
            <w:r w:rsidR="00F53BBC" w:rsidRPr="00847BC7">
              <w:rPr>
                <w:noProof/>
                <w:szCs w:val="22"/>
              </w:rPr>
              <w:t xml:space="preserve">0800 086 9247 / </w:t>
            </w:r>
            <w:r w:rsidRPr="00847BC7">
              <w:rPr>
                <w:noProof/>
                <w:szCs w:val="22"/>
              </w:rPr>
              <w:t xml:space="preserve">+49 2137 955 </w:t>
            </w:r>
            <w:r w:rsidR="00F53BBC" w:rsidRPr="00847BC7">
              <w:rPr>
                <w:noProof/>
                <w:szCs w:val="22"/>
              </w:rPr>
              <w:t>6</w:t>
            </w:r>
            <w:r w:rsidRPr="00847BC7">
              <w:rPr>
                <w:noProof/>
                <w:szCs w:val="22"/>
              </w:rPr>
              <w:t>955</w:t>
            </w:r>
          </w:p>
          <w:p w14:paraId="4B8D200B" w14:textId="6CC1C9C2" w:rsidR="00D74F15" w:rsidRPr="00847BC7" w:rsidDel="00486ADB" w:rsidRDefault="00486ADB" w:rsidP="008716C4">
            <w:pPr>
              <w:rPr>
                <w:del w:id="868" w:author="HU LOC 1" w:date="2026-01-12T19:17:00Z"/>
                <w:noProof/>
                <w:szCs w:val="22"/>
              </w:rPr>
            </w:pPr>
            <w:ins w:id="869" w:author="HU LOC 1" w:date="2026-01-12T19:17:00Z">
              <w:r w:rsidRPr="00847BC7">
                <w:rPr>
                  <w:noProof/>
                  <w:szCs w:val="22"/>
                </w:rPr>
                <w:fldChar w:fldCharType="begin"/>
              </w:r>
              <w:r w:rsidRPr="00847BC7">
                <w:rPr>
                  <w:noProof/>
                  <w:szCs w:val="22"/>
                </w:rPr>
                <w:instrText>HYPERLINK "mailto:medinfo-de@its.jnj.com"</w:instrText>
              </w:r>
              <w:r w:rsidRPr="00847BC7">
                <w:rPr>
                  <w:noProof/>
                  <w:szCs w:val="22"/>
                </w:rPr>
              </w:r>
              <w:r w:rsidRPr="00847BC7">
                <w:rPr>
                  <w:noProof/>
                  <w:szCs w:val="22"/>
                </w:rPr>
                <w:fldChar w:fldCharType="separate"/>
              </w:r>
              <w:r w:rsidRPr="00847BC7">
                <w:rPr>
                  <w:rStyle w:val="Hyperlink"/>
                  <w:noProof/>
                  <w:color w:val="auto"/>
                  <w:szCs w:val="22"/>
                  <w:u w:val="none"/>
                  <w:rPrChange w:id="870" w:author="EUCP MS" w:date="2026-01-13T15:38:00Z">
                    <w:rPr>
                      <w:rStyle w:val="Hyperlink"/>
                      <w:szCs w:val="22"/>
                    </w:rPr>
                  </w:rPrChange>
                </w:rPr>
                <w:t>medinfo-de@its.jnj.com</w:t>
              </w:r>
              <w:r w:rsidRPr="00847BC7">
                <w:rPr>
                  <w:noProof/>
                  <w:szCs w:val="22"/>
                </w:rPr>
                <w:fldChar w:fldCharType="end"/>
              </w:r>
            </w:ins>
            <w:del w:id="871" w:author="HU LOC 1" w:date="2026-01-12T19:17:00Z">
              <w:r w:rsidR="00D74F15" w:rsidRPr="00847BC7" w:rsidDel="00486ADB">
                <w:rPr>
                  <w:noProof/>
                  <w:szCs w:val="22"/>
                </w:rPr>
                <w:delText>jancil@its.jnj.com</w:delText>
              </w:r>
            </w:del>
          </w:p>
          <w:p w14:paraId="6E61117A" w14:textId="77777777" w:rsidR="00D74F15" w:rsidRPr="00847BC7" w:rsidRDefault="00D74F15" w:rsidP="008716C4">
            <w:pPr>
              <w:rPr>
                <w:ins w:id="872" w:author="HU LOC 1" w:date="2026-01-12T19:17:00Z"/>
                <w:noProof/>
                <w:szCs w:val="22"/>
              </w:rPr>
            </w:pPr>
          </w:p>
          <w:p w14:paraId="00132B01" w14:textId="77777777" w:rsidR="00486ADB" w:rsidRPr="00847BC7" w:rsidRDefault="00486ADB" w:rsidP="008716C4">
            <w:pPr>
              <w:rPr>
                <w:noProof/>
                <w:szCs w:val="22"/>
              </w:rPr>
            </w:pPr>
          </w:p>
        </w:tc>
        <w:tc>
          <w:tcPr>
            <w:tcW w:w="4644" w:type="dxa"/>
          </w:tcPr>
          <w:p w14:paraId="7A657324" w14:textId="77777777" w:rsidR="00D74F15" w:rsidRPr="00847BC7" w:rsidRDefault="00D74F15" w:rsidP="008716C4">
            <w:pPr>
              <w:rPr>
                <w:noProof/>
                <w:szCs w:val="22"/>
              </w:rPr>
            </w:pPr>
            <w:r w:rsidRPr="00847BC7">
              <w:rPr>
                <w:b/>
                <w:noProof/>
                <w:szCs w:val="22"/>
              </w:rPr>
              <w:t>Nederland</w:t>
            </w:r>
          </w:p>
          <w:p w14:paraId="7838C6C7" w14:textId="4F1ED133" w:rsidR="00D74F15" w:rsidRPr="00847BC7" w:rsidRDefault="00D74F15" w:rsidP="008716C4">
            <w:pPr>
              <w:tabs>
                <w:tab w:val="left" w:pos="4820"/>
              </w:tabs>
              <w:rPr>
                <w:noProof/>
                <w:snapToGrid w:val="0"/>
                <w:szCs w:val="22"/>
              </w:rPr>
            </w:pPr>
            <w:r w:rsidRPr="00847BC7">
              <w:rPr>
                <w:noProof/>
                <w:snapToGrid w:val="0"/>
              </w:rPr>
              <w:t>Janssen-Cilag B.V.</w:t>
            </w:r>
            <w:r w:rsidRPr="00847BC7">
              <w:rPr>
                <w:rStyle w:val="eop"/>
                <w:noProof/>
                <w:color w:val="000000"/>
                <w:szCs w:val="22"/>
                <w:shd w:val="clear" w:color="auto" w:fill="FFFFFF"/>
              </w:rPr>
              <w:t> </w:t>
            </w:r>
          </w:p>
          <w:p w14:paraId="352EA898" w14:textId="4566D8A4" w:rsidR="00D74F15" w:rsidRPr="00847BC7" w:rsidRDefault="00D74F15" w:rsidP="008716C4">
            <w:pPr>
              <w:rPr>
                <w:noProof/>
                <w:snapToGrid w:val="0"/>
                <w:szCs w:val="22"/>
              </w:rPr>
            </w:pPr>
            <w:r w:rsidRPr="00847BC7">
              <w:rPr>
                <w:noProof/>
                <w:snapToGrid w:val="0"/>
                <w:szCs w:val="22"/>
              </w:rPr>
              <w:t xml:space="preserve">Tel: </w:t>
            </w:r>
            <w:ins w:id="873" w:author="translator" w:date="2025-12-17T13:50:00Z">
              <w:r w:rsidR="005C271E" w:rsidRPr="00847BC7">
                <w:rPr>
                  <w:noProof/>
                  <w:snapToGrid w:val="0"/>
                  <w:szCs w:val="22"/>
                </w:rPr>
                <w:t>0800 242 42 42</w:t>
              </w:r>
            </w:ins>
            <w:del w:id="874" w:author="translator" w:date="2025-12-17T13:50:00Z">
              <w:r w:rsidRPr="00847BC7" w:rsidDel="005C271E">
                <w:rPr>
                  <w:noProof/>
                  <w:snapToGrid w:val="0"/>
                  <w:szCs w:val="22"/>
                </w:rPr>
                <w:delText>+31 76 711 1111</w:delText>
              </w:r>
            </w:del>
          </w:p>
          <w:p w14:paraId="5A06A310" w14:textId="605AAA87" w:rsidR="00D74F15" w:rsidRPr="00847BC7" w:rsidDel="005C271E" w:rsidRDefault="005C271E" w:rsidP="008716C4">
            <w:pPr>
              <w:rPr>
                <w:del w:id="875" w:author="translator" w:date="2025-12-17T13:50:00Z"/>
                <w:noProof/>
                <w:snapToGrid w:val="0"/>
                <w:szCs w:val="22"/>
              </w:rPr>
            </w:pPr>
            <w:ins w:id="876" w:author="translator" w:date="2025-12-17T13:50:00Z">
              <w:r w:rsidRPr="00847BC7">
                <w:rPr>
                  <w:noProof/>
                </w:rPr>
                <w:t>info_nl@its.jnj.com</w:t>
              </w:r>
            </w:ins>
            <w:del w:id="877" w:author="translator" w:date="2025-12-17T13:50:00Z">
              <w:r w:rsidR="00D74F15" w:rsidRPr="00847BC7" w:rsidDel="005C271E">
                <w:rPr>
                  <w:noProof/>
                  <w:snapToGrid w:val="0"/>
                  <w:szCs w:val="22"/>
                </w:rPr>
                <w:delText>janssen@jacnl.jnj.com</w:delText>
              </w:r>
            </w:del>
          </w:p>
          <w:p w14:paraId="4BAA8077" w14:textId="77777777" w:rsidR="00D74F15" w:rsidRPr="00847BC7" w:rsidRDefault="00D74F15" w:rsidP="008716C4">
            <w:pPr>
              <w:autoSpaceDE w:val="0"/>
              <w:autoSpaceDN w:val="0"/>
              <w:adjustRightInd w:val="0"/>
              <w:rPr>
                <w:noProof/>
                <w:szCs w:val="22"/>
              </w:rPr>
            </w:pPr>
          </w:p>
        </w:tc>
      </w:tr>
      <w:tr w:rsidR="00D74F15" w:rsidRPr="00847BC7" w14:paraId="785E99F4" w14:textId="77777777" w:rsidTr="00AD1839">
        <w:trPr>
          <w:gridBefore w:val="1"/>
          <w:wBefore w:w="34" w:type="dxa"/>
          <w:cantSplit/>
        </w:trPr>
        <w:tc>
          <w:tcPr>
            <w:tcW w:w="4644" w:type="dxa"/>
            <w:gridSpan w:val="2"/>
          </w:tcPr>
          <w:p w14:paraId="4FE630AC" w14:textId="77777777" w:rsidR="00D74F15" w:rsidRPr="00847BC7" w:rsidRDefault="00D74F15" w:rsidP="008716C4">
            <w:pPr>
              <w:tabs>
                <w:tab w:val="left" w:pos="-720"/>
              </w:tabs>
              <w:suppressAutoHyphens/>
              <w:rPr>
                <w:bCs/>
                <w:noProof/>
                <w:szCs w:val="22"/>
              </w:rPr>
            </w:pPr>
            <w:r w:rsidRPr="00847BC7">
              <w:rPr>
                <w:b/>
                <w:bCs/>
                <w:noProof/>
                <w:szCs w:val="22"/>
              </w:rPr>
              <w:t>Eesti</w:t>
            </w:r>
          </w:p>
          <w:p w14:paraId="30EA9361" w14:textId="4CC24FAC" w:rsidR="00D74F15" w:rsidRPr="00847BC7" w:rsidRDefault="00D74F15" w:rsidP="008716C4">
            <w:pPr>
              <w:tabs>
                <w:tab w:val="left" w:pos="-720"/>
              </w:tabs>
              <w:suppressAutoHyphens/>
              <w:rPr>
                <w:noProof/>
                <w:color w:val="000000"/>
                <w:szCs w:val="22"/>
              </w:rPr>
            </w:pPr>
            <w:r w:rsidRPr="00847BC7">
              <w:rPr>
                <w:noProof/>
              </w:rPr>
              <w:t>UAB "JOHNSON &amp; JOHNSON" Eesti filiaal</w:t>
            </w:r>
            <w:r w:rsidRPr="00847BC7">
              <w:rPr>
                <w:rStyle w:val="eop"/>
                <w:noProof/>
                <w:color w:val="000000"/>
                <w:szCs w:val="22"/>
                <w:shd w:val="clear" w:color="auto" w:fill="FFFFFF"/>
              </w:rPr>
              <w:t> </w:t>
            </w:r>
          </w:p>
          <w:p w14:paraId="3224AE5B" w14:textId="77777777" w:rsidR="00D74F15" w:rsidRPr="00847BC7" w:rsidRDefault="00D74F15" w:rsidP="008716C4">
            <w:pPr>
              <w:tabs>
                <w:tab w:val="left" w:pos="-720"/>
              </w:tabs>
              <w:suppressAutoHyphens/>
              <w:rPr>
                <w:noProof/>
                <w:color w:val="000000"/>
                <w:szCs w:val="22"/>
              </w:rPr>
            </w:pPr>
            <w:r w:rsidRPr="00847BC7">
              <w:rPr>
                <w:noProof/>
                <w:color w:val="000000"/>
                <w:szCs w:val="22"/>
              </w:rPr>
              <w:t>Tel: +372 617 7410</w:t>
            </w:r>
            <w:r w:rsidRPr="00847BC7">
              <w:rPr>
                <w:noProof/>
                <w:color w:val="000000"/>
                <w:szCs w:val="22"/>
              </w:rPr>
              <w:br/>
              <w:t>ee@its.jnj.com</w:t>
            </w:r>
          </w:p>
          <w:p w14:paraId="4441A2CA" w14:textId="77777777" w:rsidR="00D74F15" w:rsidRPr="00847BC7" w:rsidRDefault="00D74F15" w:rsidP="008716C4">
            <w:pPr>
              <w:tabs>
                <w:tab w:val="left" w:pos="-720"/>
              </w:tabs>
              <w:suppressAutoHyphens/>
              <w:rPr>
                <w:noProof/>
                <w:szCs w:val="22"/>
              </w:rPr>
            </w:pPr>
          </w:p>
        </w:tc>
        <w:tc>
          <w:tcPr>
            <w:tcW w:w="4644" w:type="dxa"/>
          </w:tcPr>
          <w:p w14:paraId="250EEF09" w14:textId="77777777" w:rsidR="00D74F15" w:rsidRPr="00847BC7" w:rsidRDefault="00D74F15" w:rsidP="008716C4">
            <w:pPr>
              <w:rPr>
                <w:b/>
                <w:noProof/>
                <w:szCs w:val="22"/>
              </w:rPr>
            </w:pPr>
            <w:r w:rsidRPr="00847BC7">
              <w:rPr>
                <w:b/>
                <w:noProof/>
                <w:szCs w:val="22"/>
              </w:rPr>
              <w:t>Norge</w:t>
            </w:r>
          </w:p>
          <w:p w14:paraId="75B40E7F" w14:textId="5C65B89A" w:rsidR="00D74F15" w:rsidRPr="00847BC7" w:rsidRDefault="00D74F15" w:rsidP="008716C4">
            <w:pPr>
              <w:autoSpaceDE w:val="0"/>
              <w:autoSpaceDN w:val="0"/>
              <w:adjustRightInd w:val="0"/>
              <w:rPr>
                <w:noProof/>
                <w:szCs w:val="22"/>
              </w:rPr>
            </w:pPr>
            <w:r w:rsidRPr="00847BC7">
              <w:rPr>
                <w:noProof/>
              </w:rPr>
              <w:t>Janssen-Cilag AS</w:t>
            </w:r>
            <w:r w:rsidRPr="00847BC7">
              <w:rPr>
                <w:rStyle w:val="eop"/>
                <w:noProof/>
                <w:color w:val="000000"/>
                <w:szCs w:val="22"/>
                <w:shd w:val="clear" w:color="auto" w:fill="FFFFFF"/>
              </w:rPr>
              <w:t> </w:t>
            </w:r>
          </w:p>
          <w:p w14:paraId="179D0624" w14:textId="77777777" w:rsidR="00D74F15" w:rsidRPr="00847BC7" w:rsidRDefault="00D74F15" w:rsidP="008716C4">
            <w:pPr>
              <w:autoSpaceDE w:val="0"/>
              <w:autoSpaceDN w:val="0"/>
              <w:adjustRightInd w:val="0"/>
              <w:rPr>
                <w:noProof/>
                <w:szCs w:val="22"/>
              </w:rPr>
            </w:pPr>
            <w:r w:rsidRPr="00847BC7">
              <w:rPr>
                <w:noProof/>
                <w:szCs w:val="22"/>
              </w:rPr>
              <w:t>Tlf: +47 24 12 65 00</w:t>
            </w:r>
          </w:p>
          <w:p w14:paraId="7E014B0C" w14:textId="77777777" w:rsidR="00D74F15" w:rsidRPr="00847BC7" w:rsidRDefault="00D74F15" w:rsidP="008716C4">
            <w:pPr>
              <w:autoSpaceDE w:val="0"/>
              <w:autoSpaceDN w:val="0"/>
              <w:adjustRightInd w:val="0"/>
              <w:rPr>
                <w:noProof/>
                <w:szCs w:val="22"/>
              </w:rPr>
            </w:pPr>
            <w:r w:rsidRPr="00847BC7">
              <w:rPr>
                <w:noProof/>
                <w:szCs w:val="22"/>
              </w:rPr>
              <w:t>jacno@its.jnj.com</w:t>
            </w:r>
          </w:p>
          <w:p w14:paraId="12A8FF80" w14:textId="77777777" w:rsidR="00D74F15" w:rsidRPr="00847BC7" w:rsidRDefault="00D74F15" w:rsidP="008716C4">
            <w:pPr>
              <w:rPr>
                <w:noProof/>
                <w:szCs w:val="22"/>
              </w:rPr>
            </w:pPr>
          </w:p>
        </w:tc>
      </w:tr>
      <w:tr w:rsidR="00D74F15" w:rsidRPr="00847BC7" w14:paraId="0D5B9084" w14:textId="77777777" w:rsidTr="00AD1839">
        <w:trPr>
          <w:gridBefore w:val="1"/>
          <w:wBefore w:w="34" w:type="dxa"/>
          <w:cantSplit/>
        </w:trPr>
        <w:tc>
          <w:tcPr>
            <w:tcW w:w="4644" w:type="dxa"/>
            <w:gridSpan w:val="2"/>
          </w:tcPr>
          <w:p w14:paraId="60451847" w14:textId="77777777" w:rsidR="00D74F15" w:rsidRPr="00847BC7" w:rsidRDefault="00D74F15" w:rsidP="008716C4">
            <w:pPr>
              <w:rPr>
                <w:noProof/>
                <w:szCs w:val="22"/>
              </w:rPr>
            </w:pPr>
            <w:r w:rsidRPr="00847BC7">
              <w:rPr>
                <w:b/>
                <w:noProof/>
                <w:szCs w:val="22"/>
              </w:rPr>
              <w:t>Ελλάδα</w:t>
            </w:r>
          </w:p>
          <w:p w14:paraId="75749CFF" w14:textId="603E0C27" w:rsidR="00D74F15" w:rsidRPr="00847BC7" w:rsidRDefault="00D74F15" w:rsidP="008716C4">
            <w:pPr>
              <w:tabs>
                <w:tab w:val="left" w:pos="4820"/>
              </w:tabs>
              <w:rPr>
                <w:noProof/>
                <w:szCs w:val="22"/>
              </w:rPr>
            </w:pPr>
            <w:r w:rsidRPr="00847BC7">
              <w:rPr>
                <w:noProof/>
              </w:rPr>
              <w:t xml:space="preserve">Janssen-Cilag </w:t>
            </w:r>
            <w:r w:rsidR="00EA25E4" w:rsidRPr="00847BC7">
              <w:rPr>
                <w:noProof/>
              </w:rPr>
              <w:t xml:space="preserve">Φαρμακευτική Μονοπρόσωπη </w:t>
            </w:r>
            <w:r w:rsidRPr="00847BC7">
              <w:rPr>
                <w:noProof/>
              </w:rPr>
              <w:t>Α.Ε.Β.Ε.</w:t>
            </w:r>
            <w:r w:rsidRPr="00847BC7">
              <w:rPr>
                <w:rStyle w:val="eop"/>
                <w:noProof/>
                <w:color w:val="000000"/>
                <w:szCs w:val="22"/>
                <w:shd w:val="clear" w:color="auto" w:fill="FFFFFF"/>
              </w:rPr>
              <w:t> </w:t>
            </w:r>
          </w:p>
          <w:p w14:paraId="48E276BC" w14:textId="7B81F33A" w:rsidR="00D74F15" w:rsidRPr="00847BC7" w:rsidRDefault="00D74F15" w:rsidP="008716C4">
            <w:pPr>
              <w:tabs>
                <w:tab w:val="left" w:pos="406"/>
                <w:tab w:val="left" w:pos="4820"/>
              </w:tabs>
              <w:rPr>
                <w:noProof/>
                <w:szCs w:val="22"/>
              </w:rPr>
            </w:pPr>
            <w:r w:rsidRPr="00847BC7">
              <w:rPr>
                <w:noProof/>
                <w:szCs w:val="22"/>
              </w:rPr>
              <w:t>Τηλ: +</w:t>
            </w:r>
            <w:r w:rsidRPr="00847BC7">
              <w:rPr>
                <w:rStyle w:val="normaltextrun"/>
                <w:noProof/>
                <w:color w:val="000000"/>
                <w:szCs w:val="22"/>
                <w:bdr w:val="none" w:sz="0" w:space="0" w:color="auto" w:frame="1"/>
              </w:rPr>
              <w:t>30 210 80 90 000</w:t>
            </w:r>
          </w:p>
          <w:p w14:paraId="32F1DE84" w14:textId="77777777" w:rsidR="00D74F15" w:rsidRPr="00847BC7" w:rsidRDefault="00D74F15" w:rsidP="008716C4">
            <w:pPr>
              <w:tabs>
                <w:tab w:val="left" w:pos="406"/>
                <w:tab w:val="left" w:pos="4820"/>
              </w:tabs>
              <w:rPr>
                <w:noProof/>
                <w:szCs w:val="22"/>
              </w:rPr>
            </w:pPr>
          </w:p>
        </w:tc>
        <w:tc>
          <w:tcPr>
            <w:tcW w:w="4644" w:type="dxa"/>
          </w:tcPr>
          <w:p w14:paraId="03F24E17" w14:textId="77777777" w:rsidR="00D74F15" w:rsidRPr="00847BC7" w:rsidRDefault="00D74F15" w:rsidP="008716C4">
            <w:pPr>
              <w:rPr>
                <w:noProof/>
                <w:szCs w:val="22"/>
              </w:rPr>
            </w:pPr>
            <w:r w:rsidRPr="00847BC7">
              <w:rPr>
                <w:b/>
                <w:noProof/>
                <w:szCs w:val="22"/>
              </w:rPr>
              <w:t>Österreich</w:t>
            </w:r>
          </w:p>
          <w:p w14:paraId="049F8915" w14:textId="5E783798" w:rsidR="00D74F15" w:rsidRPr="00847BC7" w:rsidRDefault="00D74F15" w:rsidP="008716C4">
            <w:pPr>
              <w:rPr>
                <w:noProof/>
                <w:szCs w:val="22"/>
              </w:rPr>
            </w:pPr>
            <w:r w:rsidRPr="00847BC7">
              <w:rPr>
                <w:noProof/>
              </w:rPr>
              <w:t>Janssen-Cilag Pharma GmbH</w:t>
            </w:r>
            <w:r w:rsidRPr="00847BC7">
              <w:rPr>
                <w:rStyle w:val="eop"/>
                <w:noProof/>
                <w:color w:val="000000"/>
                <w:szCs w:val="22"/>
                <w:shd w:val="clear" w:color="auto" w:fill="FFFFFF"/>
              </w:rPr>
              <w:t> </w:t>
            </w:r>
          </w:p>
          <w:p w14:paraId="775A8B99" w14:textId="44F9B04A" w:rsidR="00D74F15" w:rsidRPr="00847BC7" w:rsidRDefault="00D74F15" w:rsidP="008716C4">
            <w:pPr>
              <w:rPr>
                <w:noProof/>
                <w:szCs w:val="22"/>
              </w:rPr>
            </w:pPr>
            <w:r w:rsidRPr="00847BC7">
              <w:rPr>
                <w:noProof/>
                <w:szCs w:val="22"/>
              </w:rPr>
              <w:t>Tel: +</w:t>
            </w:r>
            <w:r w:rsidRPr="00847BC7">
              <w:rPr>
                <w:rStyle w:val="normaltextrun"/>
                <w:noProof/>
                <w:color w:val="000000"/>
                <w:szCs w:val="22"/>
                <w:shd w:val="clear" w:color="auto" w:fill="FFFFFF"/>
              </w:rPr>
              <w:t>43 1 610 300</w:t>
            </w:r>
            <w:r w:rsidRPr="00847BC7">
              <w:rPr>
                <w:rStyle w:val="eop"/>
                <w:noProof/>
                <w:color w:val="000000"/>
                <w:sz w:val="18"/>
                <w:szCs w:val="18"/>
                <w:shd w:val="clear" w:color="auto" w:fill="FFFFFF"/>
              </w:rPr>
              <w:t> </w:t>
            </w:r>
          </w:p>
          <w:p w14:paraId="67AA5A6A" w14:textId="77777777" w:rsidR="00D74F15" w:rsidRPr="00847BC7" w:rsidRDefault="00D74F15" w:rsidP="008716C4">
            <w:pPr>
              <w:tabs>
                <w:tab w:val="left" w:pos="-720"/>
              </w:tabs>
              <w:suppressAutoHyphens/>
              <w:rPr>
                <w:noProof/>
                <w:szCs w:val="22"/>
              </w:rPr>
            </w:pPr>
          </w:p>
        </w:tc>
      </w:tr>
      <w:tr w:rsidR="00D74F15" w:rsidRPr="00847BC7" w14:paraId="6CD71667" w14:textId="77777777" w:rsidTr="00AD1839">
        <w:trPr>
          <w:gridBefore w:val="1"/>
          <w:wBefore w:w="34" w:type="dxa"/>
          <w:cantSplit/>
        </w:trPr>
        <w:tc>
          <w:tcPr>
            <w:tcW w:w="4644" w:type="dxa"/>
            <w:gridSpan w:val="2"/>
          </w:tcPr>
          <w:p w14:paraId="0CC3E309" w14:textId="77777777" w:rsidR="00D74F15" w:rsidRPr="00847BC7" w:rsidRDefault="00D74F15" w:rsidP="008716C4">
            <w:pPr>
              <w:rPr>
                <w:noProof/>
                <w:szCs w:val="22"/>
              </w:rPr>
            </w:pPr>
            <w:r w:rsidRPr="00847BC7">
              <w:rPr>
                <w:b/>
                <w:noProof/>
                <w:szCs w:val="22"/>
              </w:rPr>
              <w:t>España</w:t>
            </w:r>
          </w:p>
          <w:p w14:paraId="0675C7CE" w14:textId="4E7BD621" w:rsidR="00D74F15" w:rsidRPr="00847BC7" w:rsidRDefault="00D74F15" w:rsidP="008716C4">
            <w:pPr>
              <w:tabs>
                <w:tab w:val="left" w:pos="4820"/>
              </w:tabs>
              <w:rPr>
                <w:noProof/>
                <w:szCs w:val="22"/>
              </w:rPr>
            </w:pPr>
            <w:r w:rsidRPr="00847BC7">
              <w:rPr>
                <w:noProof/>
              </w:rPr>
              <w:t>Janssen-Cilag, S.A.</w:t>
            </w:r>
            <w:r w:rsidRPr="00847BC7">
              <w:rPr>
                <w:rStyle w:val="eop"/>
                <w:noProof/>
                <w:color w:val="000000"/>
                <w:szCs w:val="22"/>
                <w:shd w:val="clear" w:color="auto" w:fill="FFFFFF"/>
              </w:rPr>
              <w:t> </w:t>
            </w:r>
          </w:p>
          <w:p w14:paraId="6F7ED49E" w14:textId="435CFF17" w:rsidR="00D74F15" w:rsidRPr="00847BC7" w:rsidRDefault="00D74F15" w:rsidP="008716C4">
            <w:pPr>
              <w:tabs>
                <w:tab w:val="left" w:pos="-720"/>
              </w:tabs>
              <w:suppressAutoHyphens/>
              <w:rPr>
                <w:noProof/>
                <w:szCs w:val="22"/>
              </w:rPr>
            </w:pPr>
            <w:r w:rsidRPr="00847BC7">
              <w:rPr>
                <w:noProof/>
                <w:szCs w:val="22"/>
              </w:rPr>
              <w:t>Tel: +34 91 722 81 00</w:t>
            </w:r>
          </w:p>
          <w:p w14:paraId="6FAFA6BC" w14:textId="77777777" w:rsidR="00D74F15" w:rsidRPr="00847BC7" w:rsidRDefault="00D74F15" w:rsidP="008716C4">
            <w:pPr>
              <w:tabs>
                <w:tab w:val="left" w:pos="-720"/>
              </w:tabs>
              <w:suppressAutoHyphens/>
              <w:rPr>
                <w:noProof/>
                <w:szCs w:val="22"/>
              </w:rPr>
            </w:pPr>
            <w:r w:rsidRPr="00847BC7">
              <w:rPr>
                <w:noProof/>
                <w:szCs w:val="22"/>
              </w:rPr>
              <w:t>contacto@its.jnj.com</w:t>
            </w:r>
          </w:p>
          <w:p w14:paraId="409C6585" w14:textId="77777777" w:rsidR="00D74F15" w:rsidRPr="00847BC7" w:rsidRDefault="00D74F15" w:rsidP="008716C4">
            <w:pPr>
              <w:tabs>
                <w:tab w:val="left" w:pos="-720"/>
              </w:tabs>
              <w:suppressAutoHyphens/>
              <w:rPr>
                <w:noProof/>
                <w:szCs w:val="22"/>
              </w:rPr>
            </w:pPr>
          </w:p>
        </w:tc>
        <w:tc>
          <w:tcPr>
            <w:tcW w:w="4644" w:type="dxa"/>
          </w:tcPr>
          <w:p w14:paraId="4AEF7675" w14:textId="77777777" w:rsidR="00D74F15" w:rsidRPr="00847BC7" w:rsidRDefault="00D74F15" w:rsidP="00A91228">
            <w:pPr>
              <w:widowControl w:val="0"/>
              <w:rPr>
                <w:b/>
                <w:noProof/>
                <w:szCs w:val="22"/>
              </w:rPr>
            </w:pPr>
            <w:r w:rsidRPr="00847BC7">
              <w:rPr>
                <w:b/>
                <w:noProof/>
                <w:szCs w:val="22"/>
              </w:rPr>
              <w:t>Polska</w:t>
            </w:r>
          </w:p>
          <w:p w14:paraId="233E5138" w14:textId="4CE9E593" w:rsidR="00D74F15" w:rsidRPr="00847BC7" w:rsidRDefault="00D74F15" w:rsidP="008716C4">
            <w:pPr>
              <w:rPr>
                <w:noProof/>
                <w:szCs w:val="22"/>
              </w:rPr>
            </w:pPr>
            <w:r w:rsidRPr="00847BC7">
              <w:rPr>
                <w:noProof/>
              </w:rPr>
              <w:t>Janssen-Cilag Polska Sp. z o.o.</w:t>
            </w:r>
            <w:r w:rsidRPr="00847BC7">
              <w:rPr>
                <w:rStyle w:val="eop"/>
                <w:noProof/>
                <w:color w:val="000000"/>
                <w:szCs w:val="22"/>
                <w:shd w:val="clear" w:color="auto" w:fill="FFFFFF"/>
              </w:rPr>
              <w:t> </w:t>
            </w:r>
          </w:p>
          <w:p w14:paraId="28BE9215" w14:textId="77777777" w:rsidR="00D74F15" w:rsidRPr="00847BC7" w:rsidRDefault="00D74F15" w:rsidP="008716C4">
            <w:pPr>
              <w:tabs>
                <w:tab w:val="left" w:pos="-720"/>
              </w:tabs>
              <w:suppressAutoHyphens/>
              <w:rPr>
                <w:noProof/>
                <w:szCs w:val="22"/>
              </w:rPr>
            </w:pPr>
            <w:r w:rsidRPr="00847BC7">
              <w:rPr>
                <w:noProof/>
                <w:szCs w:val="22"/>
              </w:rPr>
              <w:t>Tel.: +48 22 237 60 00</w:t>
            </w:r>
          </w:p>
          <w:p w14:paraId="31F70712" w14:textId="77777777" w:rsidR="00D74F15" w:rsidRPr="00847BC7" w:rsidRDefault="00D74F15" w:rsidP="008716C4">
            <w:pPr>
              <w:keepNext/>
              <w:rPr>
                <w:noProof/>
                <w:szCs w:val="22"/>
              </w:rPr>
            </w:pPr>
          </w:p>
        </w:tc>
      </w:tr>
      <w:tr w:rsidR="00D74F15" w:rsidRPr="00847BC7" w14:paraId="00BBAADD" w14:textId="77777777" w:rsidTr="00AD1839">
        <w:trPr>
          <w:gridBefore w:val="1"/>
          <w:wBefore w:w="34" w:type="dxa"/>
          <w:cantSplit/>
        </w:trPr>
        <w:tc>
          <w:tcPr>
            <w:tcW w:w="4644" w:type="dxa"/>
            <w:gridSpan w:val="2"/>
          </w:tcPr>
          <w:p w14:paraId="12835798" w14:textId="77777777" w:rsidR="00D74F15" w:rsidRPr="00847BC7" w:rsidRDefault="00D74F15" w:rsidP="008716C4">
            <w:pPr>
              <w:widowControl w:val="0"/>
              <w:rPr>
                <w:noProof/>
                <w:szCs w:val="22"/>
              </w:rPr>
            </w:pPr>
            <w:r w:rsidRPr="00847BC7">
              <w:rPr>
                <w:b/>
                <w:noProof/>
                <w:szCs w:val="22"/>
              </w:rPr>
              <w:lastRenderedPageBreak/>
              <w:t>France</w:t>
            </w:r>
          </w:p>
          <w:p w14:paraId="26BA45BB" w14:textId="10E166C5" w:rsidR="00D74F15" w:rsidRPr="00847BC7" w:rsidRDefault="00D74F15" w:rsidP="008716C4">
            <w:pPr>
              <w:widowControl w:val="0"/>
              <w:tabs>
                <w:tab w:val="left" w:pos="4820"/>
              </w:tabs>
              <w:rPr>
                <w:noProof/>
                <w:szCs w:val="22"/>
              </w:rPr>
            </w:pPr>
            <w:r w:rsidRPr="00847BC7">
              <w:rPr>
                <w:noProof/>
              </w:rPr>
              <w:t>Janssen-Cilag</w:t>
            </w:r>
            <w:r w:rsidRPr="00847BC7">
              <w:rPr>
                <w:rStyle w:val="eop"/>
                <w:noProof/>
                <w:color w:val="000000"/>
                <w:szCs w:val="22"/>
                <w:shd w:val="clear" w:color="auto" w:fill="FFFFFF"/>
              </w:rPr>
              <w:t> </w:t>
            </w:r>
          </w:p>
          <w:p w14:paraId="5311E5FB" w14:textId="77777777" w:rsidR="00D74F15" w:rsidRPr="00847BC7" w:rsidRDefault="00D74F15" w:rsidP="008716C4">
            <w:pPr>
              <w:rPr>
                <w:noProof/>
              </w:rPr>
            </w:pPr>
            <w:r w:rsidRPr="00847BC7">
              <w:rPr>
                <w:noProof/>
                <w:szCs w:val="22"/>
              </w:rPr>
              <w:t>T</w:t>
            </w:r>
            <w:r w:rsidRPr="00847BC7">
              <w:rPr>
                <w:noProof/>
              </w:rPr>
              <w:t>é</w:t>
            </w:r>
            <w:r w:rsidRPr="00847BC7">
              <w:rPr>
                <w:noProof/>
                <w:szCs w:val="22"/>
              </w:rPr>
              <w:t xml:space="preserve">l: </w:t>
            </w:r>
            <w:r w:rsidRPr="00847BC7">
              <w:rPr>
                <w:rStyle w:val="normaltextrun"/>
                <w:noProof/>
                <w:color w:val="000000"/>
                <w:szCs w:val="22"/>
                <w:bdr w:val="none" w:sz="0" w:space="0" w:color="auto" w:frame="1"/>
              </w:rPr>
              <w:t>0 800 25 50 75 / +33 1 55 00 40 03</w:t>
            </w:r>
          </w:p>
          <w:p w14:paraId="70B0C039" w14:textId="77777777" w:rsidR="00D74F15" w:rsidRPr="00847BC7" w:rsidRDefault="00D74F15" w:rsidP="008716C4">
            <w:pPr>
              <w:rPr>
                <w:noProof/>
              </w:rPr>
            </w:pPr>
            <w:r w:rsidRPr="00847BC7">
              <w:rPr>
                <w:noProof/>
              </w:rPr>
              <w:t>medisource@its.jnj.com</w:t>
            </w:r>
          </w:p>
          <w:p w14:paraId="47CB3614" w14:textId="77777777" w:rsidR="00D74F15" w:rsidRPr="00847BC7" w:rsidRDefault="00D74F15" w:rsidP="008716C4">
            <w:pPr>
              <w:widowControl w:val="0"/>
              <w:rPr>
                <w:b/>
                <w:noProof/>
                <w:szCs w:val="22"/>
              </w:rPr>
            </w:pPr>
          </w:p>
        </w:tc>
        <w:tc>
          <w:tcPr>
            <w:tcW w:w="4644" w:type="dxa"/>
          </w:tcPr>
          <w:p w14:paraId="59E68258" w14:textId="77777777" w:rsidR="00D74F15" w:rsidRPr="00847BC7" w:rsidRDefault="00D74F15" w:rsidP="008716C4">
            <w:pPr>
              <w:widowControl w:val="0"/>
              <w:rPr>
                <w:noProof/>
                <w:szCs w:val="22"/>
              </w:rPr>
            </w:pPr>
            <w:r w:rsidRPr="00847BC7">
              <w:rPr>
                <w:b/>
                <w:noProof/>
                <w:szCs w:val="22"/>
              </w:rPr>
              <w:t>Portugal</w:t>
            </w:r>
          </w:p>
          <w:p w14:paraId="131E0BAD" w14:textId="7FFFEFBA" w:rsidR="00D74F15" w:rsidRPr="00847BC7" w:rsidRDefault="00D74F15" w:rsidP="008716C4">
            <w:pPr>
              <w:widowControl w:val="0"/>
              <w:tabs>
                <w:tab w:val="left" w:pos="4820"/>
              </w:tabs>
              <w:rPr>
                <w:noProof/>
                <w:szCs w:val="22"/>
              </w:rPr>
            </w:pPr>
            <w:r w:rsidRPr="00847BC7">
              <w:rPr>
                <w:noProof/>
              </w:rPr>
              <w:t>Janssen-Cilag Farmacêutica, Lda.</w:t>
            </w:r>
            <w:r w:rsidRPr="00847BC7">
              <w:rPr>
                <w:rStyle w:val="eop"/>
                <w:noProof/>
                <w:color w:val="000000"/>
                <w:szCs w:val="22"/>
                <w:shd w:val="clear" w:color="auto" w:fill="FFFFFF"/>
              </w:rPr>
              <w:t> </w:t>
            </w:r>
          </w:p>
          <w:p w14:paraId="02B2A59F" w14:textId="77777777" w:rsidR="00D74F15" w:rsidRPr="00847BC7" w:rsidRDefault="00D74F15" w:rsidP="008716C4">
            <w:pPr>
              <w:widowControl w:val="0"/>
              <w:tabs>
                <w:tab w:val="left" w:pos="4820"/>
              </w:tabs>
              <w:rPr>
                <w:noProof/>
                <w:szCs w:val="22"/>
              </w:rPr>
            </w:pPr>
            <w:r w:rsidRPr="00847BC7">
              <w:rPr>
                <w:noProof/>
                <w:szCs w:val="22"/>
              </w:rPr>
              <w:t>Tel: +351 214 368 600</w:t>
            </w:r>
          </w:p>
          <w:p w14:paraId="1A8879F7" w14:textId="77777777" w:rsidR="00D74F15" w:rsidRPr="00847BC7" w:rsidRDefault="00D74F15" w:rsidP="008716C4">
            <w:pPr>
              <w:widowControl w:val="0"/>
              <w:rPr>
                <w:noProof/>
                <w:szCs w:val="22"/>
              </w:rPr>
            </w:pPr>
          </w:p>
        </w:tc>
      </w:tr>
      <w:tr w:rsidR="00D74F15" w:rsidRPr="00847BC7" w14:paraId="32FE3241" w14:textId="77777777" w:rsidTr="00AD1839">
        <w:trPr>
          <w:cantSplit/>
        </w:trPr>
        <w:tc>
          <w:tcPr>
            <w:tcW w:w="4661" w:type="dxa"/>
            <w:gridSpan w:val="2"/>
          </w:tcPr>
          <w:p w14:paraId="3A969842" w14:textId="77777777" w:rsidR="00D74F15" w:rsidRPr="00847BC7" w:rsidRDefault="00D74F15" w:rsidP="008716C4">
            <w:pPr>
              <w:rPr>
                <w:b/>
                <w:noProof/>
                <w:szCs w:val="22"/>
              </w:rPr>
            </w:pPr>
            <w:r w:rsidRPr="00847BC7">
              <w:rPr>
                <w:b/>
                <w:noProof/>
                <w:szCs w:val="22"/>
              </w:rPr>
              <w:t>Hrvatska</w:t>
            </w:r>
          </w:p>
          <w:p w14:paraId="672364E2" w14:textId="4D949256" w:rsidR="00D74F15" w:rsidRPr="00847BC7" w:rsidRDefault="00D74F15" w:rsidP="008716C4">
            <w:pPr>
              <w:rPr>
                <w:noProof/>
                <w:szCs w:val="22"/>
              </w:rPr>
            </w:pPr>
            <w:r w:rsidRPr="00847BC7">
              <w:rPr>
                <w:noProof/>
              </w:rPr>
              <w:t>Johnson &amp; Johnson S.E. d.o.o.</w:t>
            </w:r>
            <w:r w:rsidRPr="00847BC7">
              <w:rPr>
                <w:rStyle w:val="eop"/>
                <w:noProof/>
                <w:color w:val="000000"/>
                <w:szCs w:val="22"/>
                <w:shd w:val="clear" w:color="auto" w:fill="FFFFFF"/>
              </w:rPr>
              <w:t> </w:t>
            </w:r>
          </w:p>
          <w:p w14:paraId="53E20EC9" w14:textId="77777777" w:rsidR="00D74F15" w:rsidRPr="00847BC7" w:rsidRDefault="00D74F15" w:rsidP="008716C4">
            <w:pPr>
              <w:rPr>
                <w:noProof/>
                <w:szCs w:val="22"/>
              </w:rPr>
            </w:pPr>
            <w:r w:rsidRPr="00847BC7">
              <w:rPr>
                <w:noProof/>
                <w:szCs w:val="22"/>
              </w:rPr>
              <w:t>Tel: +385 1 6610 700</w:t>
            </w:r>
            <w:r w:rsidRPr="00847BC7">
              <w:rPr>
                <w:noProof/>
                <w:szCs w:val="22"/>
              </w:rPr>
              <w:br/>
              <w:t>jjsafety@JNJCR.JNJ.com</w:t>
            </w:r>
          </w:p>
          <w:p w14:paraId="225E294F" w14:textId="77777777" w:rsidR="00D74F15" w:rsidRPr="00847BC7" w:rsidRDefault="00D74F15" w:rsidP="008716C4">
            <w:pPr>
              <w:rPr>
                <w:noProof/>
                <w:szCs w:val="22"/>
              </w:rPr>
            </w:pPr>
          </w:p>
        </w:tc>
        <w:tc>
          <w:tcPr>
            <w:tcW w:w="4661" w:type="dxa"/>
            <w:gridSpan w:val="2"/>
          </w:tcPr>
          <w:p w14:paraId="116391F2" w14:textId="77777777" w:rsidR="00D74F15" w:rsidRPr="00847BC7" w:rsidRDefault="00D74F15" w:rsidP="008716C4">
            <w:pPr>
              <w:tabs>
                <w:tab w:val="left" w:pos="-720"/>
                <w:tab w:val="left" w:pos="4536"/>
              </w:tabs>
              <w:suppressAutoHyphens/>
              <w:rPr>
                <w:noProof/>
                <w:szCs w:val="22"/>
              </w:rPr>
            </w:pPr>
            <w:r w:rsidRPr="00847BC7">
              <w:rPr>
                <w:b/>
                <w:noProof/>
                <w:szCs w:val="22"/>
              </w:rPr>
              <w:t>România</w:t>
            </w:r>
          </w:p>
          <w:p w14:paraId="192DFD7A" w14:textId="4C5B68A3" w:rsidR="00D74F15" w:rsidRPr="00847BC7" w:rsidRDefault="00D74F15" w:rsidP="008716C4">
            <w:pPr>
              <w:rPr>
                <w:noProof/>
                <w:szCs w:val="22"/>
              </w:rPr>
            </w:pPr>
            <w:r w:rsidRPr="00847BC7">
              <w:rPr>
                <w:noProof/>
              </w:rPr>
              <w:t>Johnson &amp; Johnson România SRL </w:t>
            </w:r>
          </w:p>
          <w:p w14:paraId="1461ED91" w14:textId="77777777" w:rsidR="00D74F15" w:rsidRPr="00847BC7" w:rsidRDefault="00D74F15" w:rsidP="008716C4">
            <w:pPr>
              <w:rPr>
                <w:noProof/>
                <w:szCs w:val="22"/>
              </w:rPr>
            </w:pPr>
            <w:r w:rsidRPr="00847BC7">
              <w:rPr>
                <w:noProof/>
                <w:szCs w:val="22"/>
              </w:rPr>
              <w:t>Tel: +40 21 207 1800</w:t>
            </w:r>
          </w:p>
          <w:p w14:paraId="0BE388A7" w14:textId="77777777" w:rsidR="00D74F15" w:rsidRPr="00847BC7" w:rsidRDefault="00D74F15" w:rsidP="008716C4">
            <w:pPr>
              <w:rPr>
                <w:noProof/>
                <w:szCs w:val="22"/>
              </w:rPr>
            </w:pPr>
          </w:p>
        </w:tc>
      </w:tr>
      <w:tr w:rsidR="00D74F15" w:rsidRPr="00847BC7" w14:paraId="2EF810B2" w14:textId="77777777" w:rsidTr="00AD1839">
        <w:trPr>
          <w:cantSplit/>
        </w:trPr>
        <w:tc>
          <w:tcPr>
            <w:tcW w:w="4661" w:type="dxa"/>
            <w:gridSpan w:val="2"/>
          </w:tcPr>
          <w:p w14:paraId="5CDABB4F" w14:textId="77777777" w:rsidR="00D74F15" w:rsidRPr="00847BC7" w:rsidRDefault="00D74F15" w:rsidP="008716C4">
            <w:pPr>
              <w:rPr>
                <w:noProof/>
                <w:szCs w:val="22"/>
              </w:rPr>
            </w:pPr>
            <w:r w:rsidRPr="00847BC7">
              <w:rPr>
                <w:b/>
                <w:noProof/>
                <w:szCs w:val="22"/>
              </w:rPr>
              <w:t>Ireland</w:t>
            </w:r>
          </w:p>
          <w:p w14:paraId="056729EC" w14:textId="09232D14" w:rsidR="00D74F15" w:rsidRPr="00847BC7" w:rsidRDefault="00D74F15" w:rsidP="008716C4">
            <w:pPr>
              <w:rPr>
                <w:noProof/>
                <w:szCs w:val="22"/>
              </w:rPr>
            </w:pPr>
            <w:r w:rsidRPr="00847BC7">
              <w:rPr>
                <w:noProof/>
              </w:rPr>
              <w:t>Janssen Sciences Ireland UC</w:t>
            </w:r>
            <w:r w:rsidRPr="00847BC7">
              <w:rPr>
                <w:rStyle w:val="eop"/>
                <w:noProof/>
                <w:color w:val="000000"/>
                <w:szCs w:val="22"/>
                <w:shd w:val="clear" w:color="auto" w:fill="FFFFFF"/>
              </w:rPr>
              <w:t> </w:t>
            </w:r>
          </w:p>
          <w:p w14:paraId="3A25C792" w14:textId="77777777" w:rsidR="00EA25E4" w:rsidRPr="00847BC7" w:rsidRDefault="00D74F15" w:rsidP="00EA25E4">
            <w:pPr>
              <w:rPr>
                <w:noProof/>
                <w:szCs w:val="22"/>
              </w:rPr>
            </w:pPr>
            <w:r w:rsidRPr="00847BC7">
              <w:rPr>
                <w:noProof/>
                <w:szCs w:val="22"/>
              </w:rPr>
              <w:t xml:space="preserve">Tel: </w:t>
            </w:r>
            <w:r w:rsidR="00EA25E4" w:rsidRPr="00847BC7">
              <w:rPr>
                <w:noProof/>
                <w:szCs w:val="22"/>
              </w:rPr>
              <w:t>1 800 709 122</w:t>
            </w:r>
          </w:p>
          <w:p w14:paraId="61BFF23D" w14:textId="4765120E" w:rsidR="00D74F15" w:rsidRPr="00847BC7" w:rsidRDefault="00EA25E4" w:rsidP="00EA25E4">
            <w:pPr>
              <w:rPr>
                <w:noProof/>
                <w:szCs w:val="22"/>
              </w:rPr>
            </w:pPr>
            <w:r w:rsidRPr="00847BC7">
              <w:rPr>
                <w:noProof/>
              </w:rPr>
              <w:t>medinfo@its.jnj.com</w:t>
            </w:r>
          </w:p>
          <w:p w14:paraId="1BBCEE25" w14:textId="77777777" w:rsidR="00D74F15" w:rsidRPr="00847BC7" w:rsidRDefault="00D74F15" w:rsidP="008716C4">
            <w:pPr>
              <w:tabs>
                <w:tab w:val="left" w:pos="-720"/>
              </w:tabs>
              <w:suppressAutoHyphens/>
              <w:rPr>
                <w:noProof/>
                <w:szCs w:val="22"/>
              </w:rPr>
            </w:pPr>
          </w:p>
        </w:tc>
        <w:tc>
          <w:tcPr>
            <w:tcW w:w="4661" w:type="dxa"/>
            <w:gridSpan w:val="2"/>
          </w:tcPr>
          <w:p w14:paraId="3A08CF11" w14:textId="77777777" w:rsidR="00D74F15" w:rsidRPr="00847BC7" w:rsidRDefault="00D74F15" w:rsidP="008716C4">
            <w:pPr>
              <w:keepNext/>
              <w:rPr>
                <w:noProof/>
                <w:szCs w:val="22"/>
              </w:rPr>
            </w:pPr>
            <w:r w:rsidRPr="00847BC7">
              <w:rPr>
                <w:b/>
                <w:noProof/>
                <w:szCs w:val="22"/>
              </w:rPr>
              <w:t>Slovenija</w:t>
            </w:r>
          </w:p>
          <w:p w14:paraId="3C8F743A" w14:textId="7CE0E107" w:rsidR="00D74F15" w:rsidRPr="00847BC7" w:rsidRDefault="00D74F15" w:rsidP="008716C4">
            <w:pPr>
              <w:rPr>
                <w:noProof/>
                <w:szCs w:val="22"/>
              </w:rPr>
            </w:pPr>
            <w:r w:rsidRPr="00847BC7">
              <w:rPr>
                <w:noProof/>
              </w:rPr>
              <w:t>Johnson &amp; Johnson d.o.o.</w:t>
            </w:r>
            <w:r w:rsidRPr="00847BC7">
              <w:rPr>
                <w:rStyle w:val="eop"/>
                <w:noProof/>
                <w:color w:val="000000"/>
                <w:szCs w:val="22"/>
                <w:shd w:val="clear" w:color="auto" w:fill="FFFFFF"/>
              </w:rPr>
              <w:t> </w:t>
            </w:r>
          </w:p>
          <w:p w14:paraId="666AB31A" w14:textId="4CF07B71" w:rsidR="00D74F15" w:rsidRPr="00847BC7" w:rsidRDefault="00D74F15" w:rsidP="008716C4">
            <w:pPr>
              <w:rPr>
                <w:noProof/>
                <w:szCs w:val="22"/>
              </w:rPr>
            </w:pPr>
            <w:r w:rsidRPr="00847BC7">
              <w:rPr>
                <w:noProof/>
                <w:szCs w:val="22"/>
              </w:rPr>
              <w:t>Tel: +386 1 401 18 00</w:t>
            </w:r>
            <w:r w:rsidRPr="00847BC7">
              <w:rPr>
                <w:noProof/>
                <w:szCs w:val="22"/>
              </w:rPr>
              <w:br/>
            </w:r>
            <w:r w:rsidR="003C2288" w:rsidRPr="00847BC7">
              <w:rPr>
                <w:noProof/>
                <w:szCs w:val="22"/>
              </w:rPr>
              <w:t>JNJ-SI-safety@its.jnj.com</w:t>
            </w:r>
          </w:p>
          <w:p w14:paraId="2665EB13" w14:textId="77777777" w:rsidR="00D74F15" w:rsidRPr="00847BC7" w:rsidRDefault="00D74F15" w:rsidP="008716C4">
            <w:pPr>
              <w:tabs>
                <w:tab w:val="left" w:pos="-720"/>
              </w:tabs>
              <w:suppressAutoHyphens/>
              <w:rPr>
                <w:noProof/>
                <w:szCs w:val="22"/>
              </w:rPr>
            </w:pPr>
          </w:p>
        </w:tc>
      </w:tr>
      <w:tr w:rsidR="00D74F15" w:rsidRPr="00847BC7" w14:paraId="3165EC10" w14:textId="77777777" w:rsidTr="00AD1839">
        <w:trPr>
          <w:gridBefore w:val="1"/>
          <w:wBefore w:w="34" w:type="dxa"/>
          <w:cantSplit/>
        </w:trPr>
        <w:tc>
          <w:tcPr>
            <w:tcW w:w="4644" w:type="dxa"/>
            <w:gridSpan w:val="2"/>
          </w:tcPr>
          <w:p w14:paraId="7DA53981" w14:textId="77777777" w:rsidR="00D74F15" w:rsidRPr="00847BC7" w:rsidRDefault="00D74F15" w:rsidP="008716C4">
            <w:pPr>
              <w:rPr>
                <w:noProof/>
                <w:szCs w:val="22"/>
              </w:rPr>
            </w:pPr>
            <w:r w:rsidRPr="00847BC7">
              <w:rPr>
                <w:b/>
                <w:noProof/>
                <w:szCs w:val="22"/>
              </w:rPr>
              <w:t>Ísland</w:t>
            </w:r>
          </w:p>
          <w:p w14:paraId="469BF696" w14:textId="77777777" w:rsidR="00D74F15" w:rsidRPr="00847BC7" w:rsidRDefault="00D74F15" w:rsidP="008716C4">
            <w:pPr>
              <w:autoSpaceDE w:val="0"/>
              <w:autoSpaceDN w:val="0"/>
              <w:adjustRightInd w:val="0"/>
              <w:rPr>
                <w:noProof/>
                <w:szCs w:val="22"/>
              </w:rPr>
            </w:pPr>
            <w:r w:rsidRPr="00847BC7">
              <w:rPr>
                <w:noProof/>
                <w:szCs w:val="22"/>
              </w:rPr>
              <w:t>Janssen-Cilag AB </w:t>
            </w:r>
          </w:p>
          <w:p w14:paraId="684FA18C" w14:textId="6208A893" w:rsidR="00D74F15" w:rsidRPr="00847BC7" w:rsidRDefault="00D74F15" w:rsidP="008716C4">
            <w:pPr>
              <w:autoSpaceDE w:val="0"/>
              <w:autoSpaceDN w:val="0"/>
              <w:adjustRightInd w:val="0"/>
              <w:rPr>
                <w:noProof/>
                <w:szCs w:val="22"/>
              </w:rPr>
            </w:pPr>
            <w:r w:rsidRPr="00847BC7">
              <w:rPr>
                <w:noProof/>
                <w:szCs w:val="22"/>
              </w:rPr>
              <w:t xml:space="preserve">c/o Vistor </w:t>
            </w:r>
            <w:r w:rsidR="00396AAB" w:rsidRPr="00847BC7">
              <w:rPr>
                <w:noProof/>
                <w:szCs w:val="22"/>
              </w:rPr>
              <w:t>e</w:t>
            </w:r>
            <w:r w:rsidRPr="00847BC7">
              <w:rPr>
                <w:noProof/>
                <w:szCs w:val="22"/>
              </w:rPr>
              <w:t>hf. </w:t>
            </w:r>
          </w:p>
          <w:p w14:paraId="4BDEAB1A" w14:textId="77777777" w:rsidR="00D74F15" w:rsidRPr="00847BC7" w:rsidRDefault="00D74F15" w:rsidP="008716C4">
            <w:pPr>
              <w:autoSpaceDE w:val="0"/>
              <w:autoSpaceDN w:val="0"/>
              <w:adjustRightInd w:val="0"/>
              <w:rPr>
                <w:noProof/>
                <w:szCs w:val="22"/>
              </w:rPr>
            </w:pPr>
            <w:r w:rsidRPr="00847BC7">
              <w:rPr>
                <w:noProof/>
                <w:szCs w:val="22"/>
              </w:rPr>
              <w:t>Sími: +354 535 7000</w:t>
            </w:r>
          </w:p>
          <w:p w14:paraId="3856F1D7" w14:textId="77777777" w:rsidR="00D74F15" w:rsidRPr="00847BC7" w:rsidRDefault="00D74F15" w:rsidP="008716C4">
            <w:pPr>
              <w:autoSpaceDE w:val="0"/>
              <w:autoSpaceDN w:val="0"/>
              <w:adjustRightInd w:val="0"/>
              <w:rPr>
                <w:noProof/>
                <w:szCs w:val="22"/>
              </w:rPr>
            </w:pPr>
            <w:r w:rsidRPr="00847BC7">
              <w:rPr>
                <w:noProof/>
                <w:szCs w:val="22"/>
              </w:rPr>
              <w:t>janssen@vistor.is</w:t>
            </w:r>
          </w:p>
          <w:p w14:paraId="7A88A66F" w14:textId="77777777" w:rsidR="00D74F15" w:rsidRPr="00847BC7" w:rsidRDefault="00D74F15" w:rsidP="008716C4">
            <w:pPr>
              <w:rPr>
                <w:b/>
                <w:noProof/>
                <w:szCs w:val="22"/>
              </w:rPr>
            </w:pPr>
          </w:p>
        </w:tc>
        <w:tc>
          <w:tcPr>
            <w:tcW w:w="4644" w:type="dxa"/>
          </w:tcPr>
          <w:p w14:paraId="6765EEA7" w14:textId="77777777" w:rsidR="00D74F15" w:rsidRPr="00847BC7" w:rsidRDefault="00D74F15" w:rsidP="008716C4">
            <w:pPr>
              <w:tabs>
                <w:tab w:val="left" w:pos="-720"/>
              </w:tabs>
              <w:suppressAutoHyphens/>
              <w:rPr>
                <w:noProof/>
                <w:szCs w:val="22"/>
              </w:rPr>
            </w:pPr>
            <w:r w:rsidRPr="00847BC7">
              <w:rPr>
                <w:b/>
                <w:noProof/>
                <w:szCs w:val="22"/>
              </w:rPr>
              <w:t>Slovenská republika</w:t>
            </w:r>
          </w:p>
          <w:p w14:paraId="1A507A59" w14:textId="7A0EDEC8" w:rsidR="00D74F15" w:rsidRPr="00847BC7" w:rsidRDefault="00D74F15" w:rsidP="008716C4">
            <w:pPr>
              <w:rPr>
                <w:noProof/>
                <w:szCs w:val="22"/>
              </w:rPr>
            </w:pPr>
            <w:r w:rsidRPr="00847BC7">
              <w:rPr>
                <w:noProof/>
              </w:rPr>
              <w:t>Johnson &amp; Johnson, s.r.o.</w:t>
            </w:r>
            <w:r w:rsidRPr="00847BC7">
              <w:rPr>
                <w:rStyle w:val="eop"/>
                <w:noProof/>
                <w:color w:val="000000"/>
                <w:szCs w:val="22"/>
                <w:shd w:val="clear" w:color="auto" w:fill="FFFFFF"/>
              </w:rPr>
              <w:t> </w:t>
            </w:r>
          </w:p>
          <w:p w14:paraId="1C7264F4" w14:textId="77777777" w:rsidR="00D74F15" w:rsidRPr="00847BC7" w:rsidRDefault="00D74F15" w:rsidP="008716C4">
            <w:pPr>
              <w:tabs>
                <w:tab w:val="left" w:pos="-720"/>
              </w:tabs>
              <w:suppressAutoHyphens/>
              <w:rPr>
                <w:noProof/>
                <w:szCs w:val="22"/>
              </w:rPr>
            </w:pPr>
            <w:r w:rsidRPr="00847BC7">
              <w:rPr>
                <w:noProof/>
                <w:szCs w:val="22"/>
              </w:rPr>
              <w:t xml:space="preserve">Tel: </w:t>
            </w:r>
            <w:r w:rsidRPr="00847BC7">
              <w:rPr>
                <w:rFonts w:eastAsia="MS Mincho"/>
                <w:noProof/>
                <w:szCs w:val="22"/>
                <w:lang w:eastAsia="ja-JP"/>
              </w:rPr>
              <w:t>+421 232 408 400</w:t>
            </w:r>
          </w:p>
          <w:p w14:paraId="6B979617" w14:textId="77777777" w:rsidR="00D74F15" w:rsidRPr="00847BC7" w:rsidRDefault="00D74F15" w:rsidP="008716C4">
            <w:pPr>
              <w:autoSpaceDE w:val="0"/>
              <w:autoSpaceDN w:val="0"/>
              <w:adjustRightInd w:val="0"/>
              <w:rPr>
                <w:b/>
                <w:noProof/>
                <w:szCs w:val="22"/>
              </w:rPr>
            </w:pPr>
          </w:p>
        </w:tc>
      </w:tr>
      <w:tr w:rsidR="00D74F15" w:rsidRPr="00847BC7" w14:paraId="603D4591" w14:textId="77777777" w:rsidTr="00AD1839">
        <w:trPr>
          <w:gridBefore w:val="1"/>
          <w:wBefore w:w="34" w:type="dxa"/>
          <w:cantSplit/>
        </w:trPr>
        <w:tc>
          <w:tcPr>
            <w:tcW w:w="4644" w:type="dxa"/>
            <w:gridSpan w:val="2"/>
          </w:tcPr>
          <w:p w14:paraId="2E1DF775" w14:textId="77777777" w:rsidR="00D74F15" w:rsidRPr="00847BC7" w:rsidRDefault="00D74F15" w:rsidP="008716C4">
            <w:pPr>
              <w:rPr>
                <w:noProof/>
                <w:szCs w:val="22"/>
              </w:rPr>
            </w:pPr>
            <w:r w:rsidRPr="00847BC7">
              <w:rPr>
                <w:b/>
                <w:noProof/>
                <w:szCs w:val="22"/>
              </w:rPr>
              <w:t>Italia</w:t>
            </w:r>
          </w:p>
          <w:p w14:paraId="135B441F" w14:textId="4B20DBC5" w:rsidR="00D74F15" w:rsidRPr="00847BC7" w:rsidRDefault="00D74F15" w:rsidP="008716C4">
            <w:pPr>
              <w:tabs>
                <w:tab w:val="left" w:pos="406"/>
                <w:tab w:val="left" w:pos="4820"/>
              </w:tabs>
              <w:rPr>
                <w:noProof/>
                <w:szCs w:val="22"/>
              </w:rPr>
            </w:pPr>
            <w:r w:rsidRPr="00847BC7">
              <w:rPr>
                <w:noProof/>
              </w:rPr>
              <w:t>Janssen-Cilag SpA</w:t>
            </w:r>
            <w:r w:rsidRPr="00847BC7">
              <w:rPr>
                <w:rStyle w:val="eop"/>
                <w:noProof/>
                <w:color w:val="000000"/>
                <w:szCs w:val="22"/>
                <w:shd w:val="clear" w:color="auto" w:fill="FFFFFF"/>
              </w:rPr>
              <w:t> </w:t>
            </w:r>
          </w:p>
          <w:p w14:paraId="2F511282" w14:textId="77777777" w:rsidR="00D74F15" w:rsidRPr="00847BC7" w:rsidRDefault="00D74F15" w:rsidP="008716C4">
            <w:pPr>
              <w:tabs>
                <w:tab w:val="left" w:pos="406"/>
                <w:tab w:val="left" w:pos="4820"/>
              </w:tabs>
              <w:rPr>
                <w:noProof/>
                <w:szCs w:val="22"/>
              </w:rPr>
            </w:pPr>
            <w:r w:rsidRPr="00847BC7">
              <w:rPr>
                <w:noProof/>
                <w:szCs w:val="22"/>
              </w:rPr>
              <w:t>Tel: 800.688.777 / +39 02 2510 1</w:t>
            </w:r>
          </w:p>
          <w:p w14:paraId="543FD65F" w14:textId="77777777" w:rsidR="00D74F15" w:rsidRPr="00847BC7" w:rsidRDefault="00D74F15" w:rsidP="008716C4">
            <w:pPr>
              <w:tabs>
                <w:tab w:val="left" w:pos="406"/>
                <w:tab w:val="left" w:pos="4820"/>
              </w:tabs>
              <w:rPr>
                <w:noProof/>
                <w:szCs w:val="22"/>
              </w:rPr>
            </w:pPr>
            <w:r w:rsidRPr="00847BC7">
              <w:rPr>
                <w:noProof/>
                <w:szCs w:val="22"/>
              </w:rPr>
              <w:t>janssenita@its.jnj.com</w:t>
            </w:r>
          </w:p>
          <w:p w14:paraId="300FEFDA" w14:textId="77777777" w:rsidR="00D74F15" w:rsidRPr="00847BC7" w:rsidRDefault="00D74F15" w:rsidP="008716C4">
            <w:pPr>
              <w:rPr>
                <w:b/>
                <w:noProof/>
                <w:szCs w:val="22"/>
              </w:rPr>
            </w:pPr>
          </w:p>
        </w:tc>
        <w:tc>
          <w:tcPr>
            <w:tcW w:w="4644" w:type="dxa"/>
          </w:tcPr>
          <w:p w14:paraId="6E7142E7" w14:textId="77777777" w:rsidR="00D74F15" w:rsidRPr="00847BC7" w:rsidRDefault="00D74F15" w:rsidP="008716C4">
            <w:pPr>
              <w:rPr>
                <w:noProof/>
                <w:szCs w:val="22"/>
              </w:rPr>
            </w:pPr>
            <w:r w:rsidRPr="00847BC7">
              <w:rPr>
                <w:b/>
                <w:noProof/>
                <w:szCs w:val="22"/>
              </w:rPr>
              <w:t>Suomi/Finland</w:t>
            </w:r>
          </w:p>
          <w:p w14:paraId="1CF7ABC7" w14:textId="2EFFE766" w:rsidR="00D74F15" w:rsidRPr="00847BC7" w:rsidRDefault="00D74F15" w:rsidP="008716C4">
            <w:pPr>
              <w:autoSpaceDE w:val="0"/>
              <w:autoSpaceDN w:val="0"/>
              <w:adjustRightInd w:val="0"/>
              <w:rPr>
                <w:noProof/>
                <w:szCs w:val="22"/>
              </w:rPr>
            </w:pPr>
            <w:r w:rsidRPr="00847BC7">
              <w:rPr>
                <w:noProof/>
              </w:rPr>
              <w:t>Janssen-Cilag Oy</w:t>
            </w:r>
            <w:r w:rsidRPr="00847BC7">
              <w:rPr>
                <w:rStyle w:val="eop"/>
                <w:noProof/>
                <w:color w:val="000000"/>
                <w:szCs w:val="22"/>
                <w:shd w:val="clear" w:color="auto" w:fill="FFFFFF"/>
              </w:rPr>
              <w:t> </w:t>
            </w:r>
          </w:p>
          <w:p w14:paraId="6485A298" w14:textId="77777777" w:rsidR="00D74F15" w:rsidRPr="00847BC7" w:rsidRDefault="00D74F15" w:rsidP="008716C4">
            <w:pPr>
              <w:autoSpaceDE w:val="0"/>
              <w:autoSpaceDN w:val="0"/>
              <w:adjustRightInd w:val="0"/>
              <w:rPr>
                <w:noProof/>
                <w:szCs w:val="22"/>
              </w:rPr>
            </w:pPr>
            <w:r w:rsidRPr="00847BC7">
              <w:rPr>
                <w:noProof/>
                <w:szCs w:val="22"/>
              </w:rPr>
              <w:t>Puh/Tel: +358 207 531 300</w:t>
            </w:r>
          </w:p>
          <w:p w14:paraId="75BB8EFC" w14:textId="77777777" w:rsidR="00D74F15" w:rsidRPr="00847BC7" w:rsidRDefault="00D74F15" w:rsidP="008716C4">
            <w:pPr>
              <w:autoSpaceDE w:val="0"/>
              <w:autoSpaceDN w:val="0"/>
              <w:adjustRightInd w:val="0"/>
              <w:rPr>
                <w:noProof/>
                <w:szCs w:val="22"/>
              </w:rPr>
            </w:pPr>
            <w:r w:rsidRPr="00847BC7">
              <w:rPr>
                <w:noProof/>
                <w:szCs w:val="22"/>
              </w:rPr>
              <w:t>jacfi@its.jnj.com</w:t>
            </w:r>
          </w:p>
          <w:p w14:paraId="37695DB9" w14:textId="77777777" w:rsidR="00D74F15" w:rsidRPr="00847BC7" w:rsidRDefault="00D74F15" w:rsidP="008716C4">
            <w:pPr>
              <w:autoSpaceDE w:val="0"/>
              <w:autoSpaceDN w:val="0"/>
              <w:adjustRightInd w:val="0"/>
              <w:rPr>
                <w:b/>
                <w:noProof/>
                <w:szCs w:val="22"/>
              </w:rPr>
            </w:pPr>
          </w:p>
        </w:tc>
      </w:tr>
      <w:tr w:rsidR="00D74F15" w:rsidRPr="00847BC7" w14:paraId="60660256" w14:textId="77777777" w:rsidTr="00AD1839">
        <w:trPr>
          <w:gridBefore w:val="1"/>
          <w:wBefore w:w="34" w:type="dxa"/>
          <w:cantSplit/>
        </w:trPr>
        <w:tc>
          <w:tcPr>
            <w:tcW w:w="4644" w:type="dxa"/>
            <w:gridSpan w:val="2"/>
          </w:tcPr>
          <w:p w14:paraId="29A2B0D5" w14:textId="77777777" w:rsidR="00D74F15" w:rsidRPr="00847BC7" w:rsidRDefault="00D74F15" w:rsidP="008716C4">
            <w:pPr>
              <w:rPr>
                <w:noProof/>
                <w:szCs w:val="22"/>
              </w:rPr>
            </w:pPr>
            <w:r w:rsidRPr="00847BC7">
              <w:rPr>
                <w:b/>
                <w:noProof/>
                <w:szCs w:val="22"/>
              </w:rPr>
              <w:t>Κύπρος</w:t>
            </w:r>
          </w:p>
          <w:p w14:paraId="37BF6B01" w14:textId="4B81032E" w:rsidR="00D74F15" w:rsidRPr="00847BC7" w:rsidRDefault="00D74F15" w:rsidP="008716C4">
            <w:pPr>
              <w:tabs>
                <w:tab w:val="left" w:pos="4820"/>
              </w:tabs>
              <w:rPr>
                <w:noProof/>
                <w:szCs w:val="22"/>
              </w:rPr>
            </w:pPr>
            <w:r w:rsidRPr="00847BC7">
              <w:rPr>
                <w:noProof/>
              </w:rPr>
              <w:t>Βαρνάβας Χατζηπαναγής Λτδ</w:t>
            </w:r>
            <w:r w:rsidRPr="00847BC7">
              <w:rPr>
                <w:rStyle w:val="eop"/>
                <w:noProof/>
                <w:color w:val="000000"/>
                <w:szCs w:val="22"/>
                <w:shd w:val="clear" w:color="auto" w:fill="FFFFFF"/>
              </w:rPr>
              <w:t> </w:t>
            </w:r>
          </w:p>
          <w:p w14:paraId="4578E5CC" w14:textId="2F63C7EA" w:rsidR="00D74F15" w:rsidRPr="00847BC7" w:rsidRDefault="00D74F15" w:rsidP="008716C4">
            <w:pPr>
              <w:tabs>
                <w:tab w:val="left" w:pos="406"/>
                <w:tab w:val="left" w:pos="4820"/>
              </w:tabs>
              <w:rPr>
                <w:noProof/>
                <w:szCs w:val="22"/>
              </w:rPr>
            </w:pPr>
            <w:r w:rsidRPr="00847BC7">
              <w:rPr>
                <w:noProof/>
                <w:szCs w:val="22"/>
              </w:rPr>
              <w:t>Τηλ: +</w:t>
            </w:r>
            <w:r w:rsidRPr="00847BC7">
              <w:rPr>
                <w:noProof/>
                <w:color w:val="000000"/>
                <w:szCs w:val="22"/>
                <w:shd w:val="clear" w:color="auto" w:fill="FFFFFF"/>
              </w:rPr>
              <w:t>357 22 207 700</w:t>
            </w:r>
          </w:p>
          <w:p w14:paraId="4A14942E" w14:textId="77777777" w:rsidR="00D74F15" w:rsidRPr="00847BC7" w:rsidRDefault="00D74F15" w:rsidP="008716C4">
            <w:pPr>
              <w:tabs>
                <w:tab w:val="left" w:pos="406"/>
                <w:tab w:val="left" w:pos="4820"/>
              </w:tabs>
              <w:rPr>
                <w:b/>
                <w:noProof/>
                <w:szCs w:val="22"/>
              </w:rPr>
            </w:pPr>
          </w:p>
        </w:tc>
        <w:tc>
          <w:tcPr>
            <w:tcW w:w="4644" w:type="dxa"/>
          </w:tcPr>
          <w:p w14:paraId="12859715" w14:textId="77777777" w:rsidR="00D74F15" w:rsidRPr="00847BC7" w:rsidRDefault="00D74F15" w:rsidP="008716C4">
            <w:pPr>
              <w:rPr>
                <w:noProof/>
                <w:szCs w:val="22"/>
              </w:rPr>
            </w:pPr>
            <w:r w:rsidRPr="00847BC7">
              <w:rPr>
                <w:b/>
                <w:noProof/>
                <w:szCs w:val="22"/>
              </w:rPr>
              <w:t>Sverige</w:t>
            </w:r>
          </w:p>
          <w:p w14:paraId="219A7CA0" w14:textId="08EC8A74" w:rsidR="00D74F15" w:rsidRPr="00847BC7" w:rsidRDefault="00D74F15" w:rsidP="008716C4">
            <w:pPr>
              <w:tabs>
                <w:tab w:val="left" w:pos="4820"/>
              </w:tabs>
              <w:rPr>
                <w:noProof/>
                <w:szCs w:val="22"/>
              </w:rPr>
            </w:pPr>
            <w:r w:rsidRPr="00847BC7">
              <w:rPr>
                <w:noProof/>
              </w:rPr>
              <w:t>Janssen-Cilag AB</w:t>
            </w:r>
            <w:r w:rsidRPr="00847BC7">
              <w:rPr>
                <w:rStyle w:val="eop"/>
                <w:noProof/>
                <w:color w:val="000000"/>
                <w:szCs w:val="22"/>
                <w:shd w:val="clear" w:color="auto" w:fill="FFFFFF"/>
              </w:rPr>
              <w:t> </w:t>
            </w:r>
          </w:p>
          <w:p w14:paraId="3EABC7EA" w14:textId="07C46350" w:rsidR="00D74F15" w:rsidRPr="00847BC7" w:rsidRDefault="00D74F15" w:rsidP="008716C4">
            <w:pPr>
              <w:tabs>
                <w:tab w:val="left" w:pos="-720"/>
                <w:tab w:val="left" w:pos="4536"/>
              </w:tabs>
              <w:suppressAutoHyphens/>
              <w:rPr>
                <w:noProof/>
                <w:szCs w:val="22"/>
              </w:rPr>
            </w:pPr>
            <w:r w:rsidRPr="00847BC7">
              <w:rPr>
                <w:noProof/>
                <w:szCs w:val="22"/>
              </w:rPr>
              <w:t>Tfn: +46 8 626 50 00</w:t>
            </w:r>
          </w:p>
          <w:p w14:paraId="5F2121EA" w14:textId="77777777" w:rsidR="00D74F15" w:rsidRPr="00847BC7" w:rsidRDefault="00D74F15" w:rsidP="008716C4">
            <w:pPr>
              <w:tabs>
                <w:tab w:val="left" w:pos="-720"/>
                <w:tab w:val="left" w:pos="4536"/>
              </w:tabs>
              <w:suppressAutoHyphens/>
              <w:rPr>
                <w:noProof/>
                <w:szCs w:val="22"/>
              </w:rPr>
            </w:pPr>
            <w:r w:rsidRPr="00847BC7">
              <w:rPr>
                <w:noProof/>
                <w:szCs w:val="22"/>
              </w:rPr>
              <w:t>jacse@its.jnj.com</w:t>
            </w:r>
          </w:p>
          <w:p w14:paraId="151EF9E8" w14:textId="77777777" w:rsidR="00D74F15" w:rsidRPr="00847BC7" w:rsidRDefault="00D74F15" w:rsidP="008716C4">
            <w:pPr>
              <w:tabs>
                <w:tab w:val="left" w:pos="-720"/>
                <w:tab w:val="left" w:pos="4536"/>
              </w:tabs>
              <w:suppressAutoHyphens/>
              <w:rPr>
                <w:b/>
                <w:noProof/>
                <w:szCs w:val="22"/>
              </w:rPr>
            </w:pPr>
          </w:p>
        </w:tc>
      </w:tr>
      <w:tr w:rsidR="00D74F15" w:rsidRPr="00847BC7" w14:paraId="6AF030B1" w14:textId="77777777" w:rsidTr="00AD1839">
        <w:trPr>
          <w:gridBefore w:val="1"/>
          <w:wBefore w:w="34" w:type="dxa"/>
          <w:cantSplit/>
        </w:trPr>
        <w:tc>
          <w:tcPr>
            <w:tcW w:w="4644" w:type="dxa"/>
            <w:gridSpan w:val="2"/>
          </w:tcPr>
          <w:p w14:paraId="44747AE7" w14:textId="77777777" w:rsidR="00D74F15" w:rsidRPr="00847BC7" w:rsidRDefault="00D74F15" w:rsidP="008716C4">
            <w:pPr>
              <w:rPr>
                <w:noProof/>
                <w:szCs w:val="22"/>
              </w:rPr>
            </w:pPr>
            <w:r w:rsidRPr="00847BC7">
              <w:rPr>
                <w:b/>
                <w:noProof/>
                <w:szCs w:val="22"/>
              </w:rPr>
              <w:t>Latvija</w:t>
            </w:r>
          </w:p>
          <w:p w14:paraId="4AE2A5C9" w14:textId="1100A51E" w:rsidR="00D74F15" w:rsidRPr="00847BC7" w:rsidRDefault="00D74F15" w:rsidP="008716C4">
            <w:pPr>
              <w:tabs>
                <w:tab w:val="left" w:pos="-720"/>
              </w:tabs>
              <w:suppressAutoHyphens/>
              <w:rPr>
                <w:noProof/>
                <w:color w:val="000000"/>
                <w:szCs w:val="22"/>
              </w:rPr>
            </w:pPr>
            <w:r w:rsidRPr="00847BC7">
              <w:rPr>
                <w:noProof/>
              </w:rPr>
              <w:t>UAB "JOHNSON &amp; JOHNSON" filiāle Latvijā</w:t>
            </w:r>
            <w:r w:rsidRPr="00847BC7">
              <w:rPr>
                <w:rStyle w:val="eop"/>
                <w:noProof/>
                <w:color w:val="000000"/>
                <w:szCs w:val="22"/>
                <w:shd w:val="clear" w:color="auto" w:fill="FFFFFF"/>
              </w:rPr>
              <w:t> </w:t>
            </w:r>
          </w:p>
          <w:p w14:paraId="73FEF159" w14:textId="77777777" w:rsidR="00D74F15" w:rsidRPr="00847BC7" w:rsidRDefault="00D74F15" w:rsidP="008716C4">
            <w:pPr>
              <w:tabs>
                <w:tab w:val="left" w:pos="-720"/>
              </w:tabs>
              <w:suppressAutoHyphens/>
              <w:rPr>
                <w:noProof/>
                <w:color w:val="000000"/>
                <w:szCs w:val="22"/>
              </w:rPr>
            </w:pPr>
            <w:r w:rsidRPr="00847BC7">
              <w:rPr>
                <w:noProof/>
                <w:color w:val="000000"/>
                <w:szCs w:val="22"/>
              </w:rPr>
              <w:t>Tel: +371 678 93561</w:t>
            </w:r>
            <w:r w:rsidRPr="00847BC7">
              <w:rPr>
                <w:noProof/>
                <w:color w:val="000000"/>
                <w:szCs w:val="22"/>
              </w:rPr>
              <w:br/>
              <w:t>lv@its.jnj.com</w:t>
            </w:r>
          </w:p>
          <w:p w14:paraId="167DE1AA" w14:textId="77777777" w:rsidR="00D74F15" w:rsidRPr="00847BC7" w:rsidRDefault="00D74F15" w:rsidP="008716C4">
            <w:pPr>
              <w:tabs>
                <w:tab w:val="left" w:pos="-720"/>
              </w:tabs>
              <w:suppressAutoHyphens/>
              <w:rPr>
                <w:noProof/>
                <w:szCs w:val="22"/>
              </w:rPr>
            </w:pPr>
          </w:p>
        </w:tc>
        <w:tc>
          <w:tcPr>
            <w:tcW w:w="4644" w:type="dxa"/>
          </w:tcPr>
          <w:p w14:paraId="12308878" w14:textId="77777777" w:rsidR="00D74F15" w:rsidRPr="00847BC7" w:rsidRDefault="00D74F15" w:rsidP="003C2288">
            <w:pPr>
              <w:rPr>
                <w:noProof/>
                <w:szCs w:val="22"/>
              </w:rPr>
            </w:pPr>
          </w:p>
        </w:tc>
      </w:tr>
    </w:tbl>
    <w:p w14:paraId="2A49DF4B" w14:textId="77777777" w:rsidR="002F3686" w:rsidRDefault="002F3686">
      <w:pPr>
        <w:numPr>
          <w:ilvl w:val="12"/>
          <w:numId w:val="0"/>
        </w:numPr>
        <w:tabs>
          <w:tab w:val="clear" w:pos="567"/>
        </w:tabs>
        <w:ind w:right="-2"/>
        <w:outlineLvl w:val="0"/>
        <w:rPr>
          <w:noProof/>
          <w:szCs w:val="22"/>
        </w:rPr>
      </w:pPr>
    </w:p>
    <w:p w14:paraId="6F08045A" w14:textId="77777777" w:rsidR="002F3686" w:rsidRPr="002F547A" w:rsidRDefault="002F3686">
      <w:pPr>
        <w:numPr>
          <w:ilvl w:val="12"/>
          <w:numId w:val="0"/>
        </w:numPr>
        <w:tabs>
          <w:tab w:val="clear" w:pos="567"/>
        </w:tabs>
        <w:ind w:right="-2"/>
        <w:outlineLvl w:val="0"/>
        <w:rPr>
          <w:noProof/>
          <w:szCs w:val="22"/>
        </w:rPr>
      </w:pPr>
      <w:r w:rsidRPr="002F547A">
        <w:rPr>
          <w:b/>
          <w:noProof/>
        </w:rPr>
        <w:t>A betegtájékoztató legutóbbi felülvizsgálatának dátuma:</w:t>
      </w:r>
    </w:p>
    <w:p w14:paraId="219BF52C" w14:textId="77777777" w:rsidR="002F3686" w:rsidRPr="002F547A" w:rsidRDefault="002F3686">
      <w:pPr>
        <w:numPr>
          <w:ilvl w:val="12"/>
          <w:numId w:val="0"/>
        </w:numPr>
        <w:ind w:right="-2"/>
        <w:rPr>
          <w:noProof/>
          <w:szCs w:val="22"/>
        </w:rPr>
      </w:pPr>
    </w:p>
    <w:p w14:paraId="771951DA" w14:textId="77777777" w:rsidR="002F3686" w:rsidRPr="002F547A" w:rsidRDefault="002F3686">
      <w:pPr>
        <w:numPr>
          <w:ilvl w:val="12"/>
          <w:numId w:val="0"/>
        </w:numPr>
        <w:ind w:right="-2"/>
        <w:rPr>
          <w:noProof/>
          <w:szCs w:val="22"/>
        </w:rPr>
      </w:pPr>
    </w:p>
    <w:p w14:paraId="2166133B" w14:textId="104C1C84" w:rsidR="002F3686" w:rsidRDefault="002F3686">
      <w:pPr>
        <w:numPr>
          <w:ilvl w:val="12"/>
          <w:numId w:val="0"/>
        </w:numPr>
        <w:ind w:right="-2"/>
      </w:pPr>
      <w:r w:rsidRPr="002F547A">
        <w:t>A gyógyszerről részletes információ az Európai Gyógyszerügynökség internetes honlapján (</w:t>
      </w:r>
      <w:r w:rsidR="004C1B77">
        <w:fldChar w:fldCharType="begin"/>
      </w:r>
      <w:r w:rsidR="004C1B77">
        <w:instrText>HYPERLINK "https://www.ema.europa.eu"</w:instrText>
      </w:r>
      <w:r w:rsidR="004C1B77">
        <w:fldChar w:fldCharType="separate"/>
      </w:r>
      <w:r w:rsidR="004C1B77" w:rsidRPr="004C1B77">
        <w:rPr>
          <w:rStyle w:val="Hyperlink"/>
          <w:noProof/>
        </w:rPr>
        <w:t>https://www.ema.europa.eu</w:t>
      </w:r>
      <w:r w:rsidR="004C1B77">
        <w:fldChar w:fldCharType="end"/>
      </w:r>
      <w:r w:rsidRPr="002F547A">
        <w:t>) található.</w:t>
      </w:r>
    </w:p>
    <w:p w14:paraId="63FC7BCC" w14:textId="561052B5" w:rsidR="00A927EC" w:rsidRDefault="00A927EC">
      <w:pPr>
        <w:tabs>
          <w:tab w:val="clear" w:pos="567"/>
        </w:tabs>
      </w:pPr>
      <w:r>
        <w:br w:type="page"/>
      </w:r>
    </w:p>
    <w:p w14:paraId="213481A7" w14:textId="77777777" w:rsidR="00A927EC" w:rsidRPr="002F547A" w:rsidRDefault="00A927EC" w:rsidP="00A927EC">
      <w:pPr>
        <w:tabs>
          <w:tab w:val="clear" w:pos="567"/>
        </w:tabs>
        <w:jc w:val="center"/>
        <w:rPr>
          <w:noProof/>
          <w:szCs w:val="22"/>
        </w:rPr>
      </w:pPr>
      <w:r w:rsidRPr="002F547A">
        <w:rPr>
          <w:b/>
        </w:rPr>
        <w:lastRenderedPageBreak/>
        <w:t>Betegtájékoztató: információk a felhasználó számára</w:t>
      </w:r>
    </w:p>
    <w:p w14:paraId="765EAED1" w14:textId="77777777" w:rsidR="00A927EC" w:rsidRPr="002F547A" w:rsidRDefault="00A927EC" w:rsidP="00A927EC">
      <w:pPr>
        <w:numPr>
          <w:ilvl w:val="12"/>
          <w:numId w:val="0"/>
        </w:numPr>
        <w:shd w:val="clear" w:color="auto" w:fill="FFFFFF"/>
        <w:tabs>
          <w:tab w:val="clear" w:pos="567"/>
        </w:tabs>
        <w:jc w:val="center"/>
        <w:rPr>
          <w:noProof/>
          <w:szCs w:val="22"/>
        </w:rPr>
      </w:pPr>
    </w:p>
    <w:p w14:paraId="29658F3F" w14:textId="5806DA6B" w:rsidR="00A927EC" w:rsidRPr="002F547A" w:rsidRDefault="00477714" w:rsidP="00A927EC">
      <w:pPr>
        <w:tabs>
          <w:tab w:val="left" w:pos="993"/>
        </w:tabs>
        <w:jc w:val="center"/>
        <w:outlineLvl w:val="0"/>
        <w:rPr>
          <w:b/>
          <w:noProof/>
          <w:szCs w:val="22"/>
        </w:rPr>
      </w:pPr>
      <w:r>
        <w:rPr>
          <w:b/>
        </w:rPr>
        <w:t>Opsumit 2,5 mg diszpergálódó tabletta</w:t>
      </w:r>
    </w:p>
    <w:p w14:paraId="38353F86" w14:textId="77777777" w:rsidR="00A927EC" w:rsidRPr="002F547A" w:rsidRDefault="00A927EC" w:rsidP="00A927EC">
      <w:pPr>
        <w:numPr>
          <w:ilvl w:val="12"/>
          <w:numId w:val="0"/>
        </w:numPr>
        <w:tabs>
          <w:tab w:val="clear" w:pos="567"/>
        </w:tabs>
        <w:jc w:val="center"/>
        <w:rPr>
          <w:noProof/>
          <w:szCs w:val="22"/>
        </w:rPr>
      </w:pPr>
      <w:r>
        <w:t>macitentán</w:t>
      </w:r>
    </w:p>
    <w:p w14:paraId="6DD2D723" w14:textId="77777777" w:rsidR="00A927EC" w:rsidRPr="002F547A" w:rsidRDefault="00A927EC" w:rsidP="00A927EC">
      <w:pPr>
        <w:rPr>
          <w:noProof/>
          <w:szCs w:val="22"/>
        </w:rPr>
      </w:pPr>
    </w:p>
    <w:p w14:paraId="4C94434A" w14:textId="66833304" w:rsidR="00A927EC" w:rsidRPr="002F547A" w:rsidRDefault="00A927EC" w:rsidP="0018343D">
      <w:pPr>
        <w:keepNext/>
        <w:tabs>
          <w:tab w:val="clear" w:pos="567"/>
        </w:tabs>
        <w:suppressAutoHyphens/>
        <w:rPr>
          <w:noProof/>
          <w:szCs w:val="22"/>
        </w:rPr>
      </w:pPr>
      <w:r w:rsidRPr="002F547A">
        <w:rPr>
          <w:b/>
          <w:noProof/>
        </w:rPr>
        <w:t>Mielőtt elkezdi szedni ezt a gyógyszert, olvassa el figyelmesen az alábbi betegtájékoztatót, mert az Ön számára fontos információkat tartalmaz.</w:t>
      </w:r>
      <w:r w:rsidR="00704729">
        <w:rPr>
          <w:b/>
          <w:noProof/>
        </w:rPr>
        <w:t xml:space="preserve"> </w:t>
      </w:r>
      <w:r w:rsidR="00704729">
        <w:rPr>
          <w:b/>
        </w:rPr>
        <w:t xml:space="preserve">Ezt a Betegtájékoztatót a betegnek </w:t>
      </w:r>
      <w:r w:rsidR="004C1B77">
        <w:rPr>
          <w:b/>
        </w:rPr>
        <w:t xml:space="preserve">(Önnek) </w:t>
      </w:r>
      <w:r w:rsidR="00704729">
        <w:rPr>
          <w:b/>
        </w:rPr>
        <w:t>írták, és annak a szülőnek vagy gondozónak, aki be fogja adni a gyógyszert a gyermeknek.</w:t>
      </w:r>
    </w:p>
    <w:p w14:paraId="6EE6452C" w14:textId="77777777" w:rsidR="00A927EC" w:rsidRPr="002F547A" w:rsidRDefault="00A927EC" w:rsidP="00A927EC">
      <w:pPr>
        <w:numPr>
          <w:ilvl w:val="0"/>
          <w:numId w:val="1"/>
        </w:numPr>
        <w:tabs>
          <w:tab w:val="clear" w:pos="567"/>
        </w:tabs>
        <w:ind w:left="567" w:hanging="567"/>
        <w:rPr>
          <w:noProof/>
          <w:szCs w:val="22"/>
        </w:rPr>
      </w:pPr>
      <w:r w:rsidRPr="002F547A">
        <w:t>Tartsa meg a betegtájékoztatót, mert a benne szereplő információkra a későbbiekben is szüksége lehet.</w:t>
      </w:r>
    </w:p>
    <w:p w14:paraId="12F89A47" w14:textId="77777777" w:rsidR="00A927EC" w:rsidRPr="002F547A" w:rsidRDefault="00A927EC" w:rsidP="00A927EC">
      <w:pPr>
        <w:numPr>
          <w:ilvl w:val="0"/>
          <w:numId w:val="1"/>
        </w:numPr>
        <w:tabs>
          <w:tab w:val="clear" w:pos="567"/>
        </w:tabs>
        <w:ind w:left="567" w:hanging="567"/>
        <w:rPr>
          <w:noProof/>
          <w:szCs w:val="22"/>
        </w:rPr>
      </w:pPr>
      <w:r w:rsidRPr="002F547A">
        <w:t>További kérdéseivel forduljon kezelőorvosához vagy gyógyszerészéhez.</w:t>
      </w:r>
    </w:p>
    <w:p w14:paraId="664361D8" w14:textId="77777777" w:rsidR="00A927EC" w:rsidRPr="002F547A" w:rsidRDefault="00A927EC" w:rsidP="00A927EC">
      <w:pPr>
        <w:ind w:left="567" w:hanging="567"/>
        <w:rPr>
          <w:noProof/>
          <w:szCs w:val="22"/>
        </w:rPr>
      </w:pPr>
      <w:r w:rsidRPr="002F547A">
        <w:t>-</w:t>
      </w:r>
      <w:r w:rsidRPr="002F547A">
        <w:tab/>
        <w:t>Ezt a gyógyszert az orvos kizárólag Önnek írta fel. Ne adja át a készítményt másnak, mert számára ártalmas lehet még abban az esetben is, ha a betegsége tünetei az Önéhez hasonlóak.</w:t>
      </w:r>
    </w:p>
    <w:p w14:paraId="420D8352" w14:textId="77777777" w:rsidR="00A927EC" w:rsidRPr="002F547A" w:rsidRDefault="00A927EC" w:rsidP="00A927EC">
      <w:pPr>
        <w:numPr>
          <w:ilvl w:val="0"/>
          <w:numId w:val="1"/>
        </w:numPr>
        <w:ind w:left="567" w:hanging="567"/>
        <w:rPr>
          <w:noProof/>
          <w:szCs w:val="22"/>
        </w:rPr>
      </w:pPr>
      <w:r w:rsidRPr="002F547A">
        <w:t>Ha Önnél bármilyen mellékhatás jelentkezik, tájékoztassa erről kezelőorvosát vagy gyógyszerészét. Ez a betegtájékoztatóban fel nem sorolt bármilyen lehetséges mellékhatásra is vonatkozik. Lásd 4. pont</w:t>
      </w:r>
      <w:r>
        <w:t>.</w:t>
      </w:r>
    </w:p>
    <w:p w14:paraId="1B73B131" w14:textId="77777777" w:rsidR="00A927EC" w:rsidRPr="002F547A" w:rsidRDefault="00A927EC" w:rsidP="00A927EC">
      <w:pPr>
        <w:tabs>
          <w:tab w:val="clear" w:pos="567"/>
        </w:tabs>
        <w:ind w:right="-2"/>
        <w:rPr>
          <w:noProof/>
          <w:szCs w:val="22"/>
        </w:rPr>
      </w:pPr>
    </w:p>
    <w:p w14:paraId="40615475" w14:textId="77777777" w:rsidR="00A927EC" w:rsidRPr="002F547A" w:rsidRDefault="00A927EC" w:rsidP="0018343D">
      <w:pPr>
        <w:keepNext/>
        <w:widowControl w:val="0"/>
        <w:numPr>
          <w:ilvl w:val="12"/>
          <w:numId w:val="0"/>
        </w:numPr>
        <w:tabs>
          <w:tab w:val="clear" w:pos="567"/>
        </w:tabs>
        <w:outlineLvl w:val="0"/>
        <w:rPr>
          <w:noProof/>
          <w:szCs w:val="22"/>
        </w:rPr>
      </w:pPr>
      <w:r w:rsidRPr="002F547A">
        <w:rPr>
          <w:b/>
        </w:rPr>
        <w:t>A betegtájékoztató tartalma:</w:t>
      </w:r>
    </w:p>
    <w:p w14:paraId="70F1D40F" w14:textId="77777777" w:rsidR="00A927EC" w:rsidRPr="002F547A" w:rsidRDefault="00A927EC" w:rsidP="0018343D">
      <w:pPr>
        <w:keepNext/>
        <w:numPr>
          <w:ilvl w:val="12"/>
          <w:numId w:val="0"/>
        </w:numPr>
        <w:tabs>
          <w:tab w:val="clear" w:pos="567"/>
        </w:tabs>
        <w:ind w:right="-2"/>
        <w:outlineLvl w:val="0"/>
        <w:rPr>
          <w:noProof/>
          <w:szCs w:val="22"/>
        </w:rPr>
      </w:pPr>
    </w:p>
    <w:p w14:paraId="08612F33" w14:textId="77777777" w:rsidR="00A927EC" w:rsidRPr="002F547A" w:rsidRDefault="00A927EC" w:rsidP="00A927EC">
      <w:pPr>
        <w:numPr>
          <w:ilvl w:val="12"/>
          <w:numId w:val="0"/>
        </w:numPr>
        <w:ind w:left="567" w:hanging="567"/>
        <w:rPr>
          <w:noProof/>
          <w:szCs w:val="22"/>
        </w:rPr>
      </w:pPr>
      <w:r w:rsidRPr="002F547A">
        <w:t>1.</w:t>
      </w:r>
      <w:r w:rsidRPr="002F547A">
        <w:tab/>
        <w:t>Milyen típusú gyógyszer az Opsumit és milyen betegségek esetén alkalmazható?</w:t>
      </w:r>
    </w:p>
    <w:p w14:paraId="135C72CC" w14:textId="1954D7D0" w:rsidR="00A927EC" w:rsidRPr="002F547A" w:rsidRDefault="00A927EC" w:rsidP="00A927EC">
      <w:pPr>
        <w:numPr>
          <w:ilvl w:val="12"/>
          <w:numId w:val="0"/>
        </w:numPr>
        <w:ind w:left="567" w:hanging="567"/>
        <w:rPr>
          <w:noProof/>
          <w:szCs w:val="22"/>
        </w:rPr>
      </w:pPr>
      <w:r w:rsidRPr="002F547A">
        <w:t>2.</w:t>
      </w:r>
      <w:r w:rsidRPr="002F547A">
        <w:tab/>
        <w:t xml:space="preserve">Tudnivalók az Opsumit szedése </w:t>
      </w:r>
      <w:r w:rsidR="00704729">
        <w:t xml:space="preserve">vagy beadása </w:t>
      </w:r>
      <w:r w:rsidRPr="002F547A">
        <w:t>előtt</w:t>
      </w:r>
    </w:p>
    <w:p w14:paraId="5CACC995" w14:textId="43F9E014" w:rsidR="00A927EC" w:rsidRPr="002F547A" w:rsidRDefault="00A927EC" w:rsidP="00A927EC">
      <w:pPr>
        <w:numPr>
          <w:ilvl w:val="12"/>
          <w:numId w:val="0"/>
        </w:numPr>
        <w:ind w:left="567" w:hanging="567"/>
        <w:rPr>
          <w:noProof/>
          <w:szCs w:val="22"/>
        </w:rPr>
      </w:pPr>
      <w:r w:rsidRPr="002F547A">
        <w:t>3.</w:t>
      </w:r>
      <w:r w:rsidRPr="002F547A">
        <w:tab/>
        <w:t xml:space="preserve">Hogyan kell szedni </w:t>
      </w:r>
      <w:r w:rsidR="00704729">
        <w:t xml:space="preserve">vagy beadni </w:t>
      </w:r>
      <w:r w:rsidRPr="002F547A">
        <w:t>az Opsumit-ot?</w:t>
      </w:r>
    </w:p>
    <w:p w14:paraId="6BBE5249" w14:textId="77777777" w:rsidR="00A927EC" w:rsidRPr="002F547A" w:rsidRDefault="00A927EC" w:rsidP="00A927EC">
      <w:pPr>
        <w:numPr>
          <w:ilvl w:val="12"/>
          <w:numId w:val="0"/>
        </w:numPr>
        <w:ind w:left="567" w:hanging="567"/>
        <w:rPr>
          <w:noProof/>
          <w:szCs w:val="22"/>
        </w:rPr>
      </w:pPr>
      <w:r w:rsidRPr="002F547A">
        <w:t>4.</w:t>
      </w:r>
      <w:r w:rsidRPr="002F547A">
        <w:tab/>
        <w:t>Lehetséges mellékhatások</w:t>
      </w:r>
    </w:p>
    <w:p w14:paraId="7F67AFB4" w14:textId="77777777" w:rsidR="00A927EC" w:rsidRPr="002F547A" w:rsidRDefault="00A927EC" w:rsidP="00A927EC">
      <w:pPr>
        <w:ind w:left="567" w:hanging="567"/>
        <w:rPr>
          <w:noProof/>
          <w:szCs w:val="22"/>
        </w:rPr>
      </w:pPr>
      <w:r w:rsidRPr="002F547A">
        <w:t>5.</w:t>
      </w:r>
      <w:r w:rsidRPr="002F547A">
        <w:tab/>
        <w:t>Hogyan kell az Opsumit-ot tárolni?</w:t>
      </w:r>
    </w:p>
    <w:p w14:paraId="47CC8FE4" w14:textId="77777777" w:rsidR="00A927EC" w:rsidRPr="002F547A" w:rsidRDefault="00A927EC" w:rsidP="00A927EC">
      <w:pPr>
        <w:ind w:left="567" w:hanging="567"/>
        <w:rPr>
          <w:noProof/>
          <w:szCs w:val="22"/>
        </w:rPr>
      </w:pPr>
      <w:r w:rsidRPr="002F547A">
        <w:t>6.</w:t>
      </w:r>
      <w:r w:rsidRPr="002F547A">
        <w:tab/>
        <w:t>A csomagolás tartalma és egyéb információk</w:t>
      </w:r>
    </w:p>
    <w:p w14:paraId="0DB8EF47" w14:textId="77777777" w:rsidR="00A927EC" w:rsidRPr="002F547A" w:rsidRDefault="00A927EC" w:rsidP="00A927EC">
      <w:pPr>
        <w:numPr>
          <w:ilvl w:val="12"/>
          <w:numId w:val="0"/>
        </w:numPr>
        <w:tabs>
          <w:tab w:val="clear" w:pos="567"/>
        </w:tabs>
        <w:rPr>
          <w:noProof/>
          <w:szCs w:val="22"/>
        </w:rPr>
      </w:pPr>
    </w:p>
    <w:p w14:paraId="0AC03B48" w14:textId="77777777" w:rsidR="00A927EC" w:rsidRPr="002F547A" w:rsidRDefault="00A927EC" w:rsidP="00A927EC">
      <w:pPr>
        <w:numPr>
          <w:ilvl w:val="12"/>
          <w:numId w:val="0"/>
        </w:numPr>
        <w:tabs>
          <w:tab w:val="clear" w:pos="567"/>
        </w:tabs>
        <w:rPr>
          <w:noProof/>
          <w:szCs w:val="22"/>
        </w:rPr>
      </w:pPr>
    </w:p>
    <w:p w14:paraId="0BAEED63" w14:textId="77777777" w:rsidR="00A927EC" w:rsidRPr="002F547A" w:rsidRDefault="00A927EC" w:rsidP="0018343D">
      <w:pPr>
        <w:keepNext/>
        <w:ind w:right="-2"/>
        <w:rPr>
          <w:b/>
          <w:noProof/>
          <w:szCs w:val="22"/>
        </w:rPr>
      </w:pPr>
      <w:r w:rsidRPr="002F547A">
        <w:rPr>
          <w:b/>
          <w:noProof/>
        </w:rPr>
        <w:t>1.</w:t>
      </w:r>
      <w:r w:rsidRPr="002F547A">
        <w:tab/>
      </w:r>
      <w:r w:rsidRPr="002F547A">
        <w:rPr>
          <w:b/>
          <w:noProof/>
        </w:rPr>
        <w:t>Milyen típusú gyógyszer az Opsumit és milyen betegségek esetén alkalmazható?</w:t>
      </w:r>
    </w:p>
    <w:p w14:paraId="50D5933B" w14:textId="77777777" w:rsidR="00A927EC" w:rsidRPr="002F547A" w:rsidRDefault="00A927EC" w:rsidP="0018343D">
      <w:pPr>
        <w:keepNext/>
        <w:numPr>
          <w:ilvl w:val="12"/>
          <w:numId w:val="0"/>
        </w:numPr>
        <w:ind w:right="-2"/>
        <w:rPr>
          <w:szCs w:val="22"/>
        </w:rPr>
      </w:pPr>
    </w:p>
    <w:p w14:paraId="2C7E14FA" w14:textId="77777777" w:rsidR="00A927EC" w:rsidRPr="002F547A" w:rsidRDefault="00A927EC" w:rsidP="00A927EC">
      <w:pPr>
        <w:tabs>
          <w:tab w:val="clear" w:pos="567"/>
        </w:tabs>
        <w:ind w:right="-2"/>
        <w:rPr>
          <w:iCs/>
          <w:szCs w:val="22"/>
          <w:shd w:val="clear" w:color="auto" w:fill="FFFFFF"/>
        </w:rPr>
      </w:pPr>
      <w:r w:rsidRPr="002F547A">
        <w:rPr>
          <w:shd w:val="clear" w:color="auto" w:fill="FFFFFF"/>
        </w:rPr>
        <w:t xml:space="preserve">Az Opsumit </w:t>
      </w:r>
      <w:r>
        <w:rPr>
          <w:shd w:val="clear" w:color="auto" w:fill="FFFFFF"/>
        </w:rPr>
        <w:t>macitentán</w:t>
      </w:r>
      <w:r w:rsidRPr="002F547A">
        <w:rPr>
          <w:shd w:val="clear" w:color="auto" w:fill="FFFFFF"/>
        </w:rPr>
        <w:t xml:space="preserve"> hatóanyagot tartalmaz, amely az „endotelinreceptor-antagonista” gyógyszerek családjába tartozik.</w:t>
      </w:r>
    </w:p>
    <w:p w14:paraId="7BF78CCA" w14:textId="77777777" w:rsidR="00A927EC" w:rsidRPr="002F547A" w:rsidRDefault="00A927EC" w:rsidP="00A927EC">
      <w:pPr>
        <w:tabs>
          <w:tab w:val="clear" w:pos="567"/>
        </w:tabs>
        <w:ind w:right="-2"/>
        <w:rPr>
          <w:iCs/>
          <w:szCs w:val="22"/>
          <w:shd w:val="clear" w:color="auto" w:fill="FFFFFF"/>
        </w:rPr>
      </w:pPr>
    </w:p>
    <w:p w14:paraId="4728257B" w14:textId="1588CF51" w:rsidR="00A927EC" w:rsidRPr="009E510B" w:rsidRDefault="00A927EC" w:rsidP="004C1B77">
      <w:pPr>
        <w:tabs>
          <w:tab w:val="clear" w:pos="567"/>
        </w:tabs>
        <w:ind w:right="-2"/>
        <w:rPr>
          <w:iCs/>
          <w:szCs w:val="22"/>
          <w:shd w:val="clear" w:color="auto" w:fill="FFFFFF"/>
        </w:rPr>
      </w:pPr>
      <w:r w:rsidRPr="002F547A">
        <w:rPr>
          <w:shd w:val="clear" w:color="auto" w:fill="FFFFFF"/>
        </w:rPr>
        <w:t xml:space="preserve">Az Opsumit-ot </w:t>
      </w:r>
      <w:r>
        <w:rPr>
          <w:shd w:val="clear" w:color="auto" w:fill="FFFFFF"/>
        </w:rPr>
        <w:t xml:space="preserve">a </w:t>
      </w:r>
      <w:r w:rsidR="004C1B77" w:rsidRPr="002F547A">
        <w:t xml:space="preserve">WHO funkcionális beosztása szerinti II. és III. stádiumba sorolt </w:t>
      </w:r>
      <w:r w:rsidRPr="002F547A">
        <w:rPr>
          <w:shd w:val="clear" w:color="auto" w:fill="FFFFFF"/>
        </w:rPr>
        <w:t>pulmonális artériás hipertóni</w:t>
      </w:r>
      <w:r>
        <w:rPr>
          <w:shd w:val="clear" w:color="auto" w:fill="FFFFFF"/>
        </w:rPr>
        <w:t>a</w:t>
      </w:r>
      <w:r w:rsidRPr="002F547A">
        <w:rPr>
          <w:shd w:val="clear" w:color="auto" w:fill="FFFFFF"/>
        </w:rPr>
        <w:t xml:space="preserve"> (PAH) hosszú távú kezelésére alkalmazzák</w:t>
      </w:r>
      <w:r w:rsidR="00452587">
        <w:t xml:space="preserve"> </w:t>
      </w:r>
      <w:r w:rsidR="00452587">
        <w:rPr>
          <w:shd w:val="clear" w:color="auto" w:fill="FFFFFF"/>
        </w:rPr>
        <w:t>2 éves</w:t>
      </w:r>
      <w:r w:rsidR="006D0FD8">
        <w:rPr>
          <w:shd w:val="clear" w:color="auto" w:fill="FFFFFF"/>
        </w:rPr>
        <w:t>, illetve</w:t>
      </w:r>
      <w:r w:rsidR="004C1B77">
        <w:rPr>
          <w:shd w:val="clear" w:color="auto" w:fill="FFFFFF"/>
        </w:rPr>
        <w:t xml:space="preserve"> idősebb, de</w:t>
      </w:r>
      <w:r w:rsidR="00452587">
        <w:rPr>
          <w:shd w:val="clear" w:color="auto" w:fill="FFFFFF"/>
        </w:rPr>
        <w:t xml:space="preserve"> 18 évesnél fiatalabb</w:t>
      </w:r>
      <w:r w:rsidR="00452587">
        <w:t xml:space="preserve"> gyermekeknél</w:t>
      </w:r>
      <w:r w:rsidR="00085398">
        <w:t xml:space="preserve"> és serdülőknél</w:t>
      </w:r>
      <w:r>
        <w:rPr>
          <w:shd w:val="clear" w:color="auto" w:fill="FFFFFF"/>
        </w:rPr>
        <w:t>.</w:t>
      </w:r>
    </w:p>
    <w:p w14:paraId="6A32BFD0" w14:textId="77777777" w:rsidR="00A927EC" w:rsidRDefault="00A927EC" w:rsidP="00A927EC">
      <w:pPr>
        <w:tabs>
          <w:tab w:val="clear" w:pos="567"/>
        </w:tabs>
        <w:ind w:right="-2"/>
        <w:rPr>
          <w:shd w:val="clear" w:color="auto" w:fill="FFFFFF"/>
        </w:rPr>
      </w:pPr>
    </w:p>
    <w:p w14:paraId="37F5907D" w14:textId="77777777" w:rsidR="00A927EC" w:rsidRPr="002F547A" w:rsidRDefault="00A927EC" w:rsidP="00A927EC">
      <w:pPr>
        <w:tabs>
          <w:tab w:val="clear" w:pos="567"/>
        </w:tabs>
        <w:ind w:right="-2"/>
        <w:rPr>
          <w:iCs/>
          <w:szCs w:val="22"/>
          <w:shd w:val="clear" w:color="auto" w:fill="FFFFFF"/>
        </w:rPr>
      </w:pPr>
      <w:r>
        <w:rPr>
          <w:shd w:val="clear" w:color="auto" w:fill="FFFFFF"/>
        </w:rPr>
        <w:t>Ö</w:t>
      </w:r>
      <w:r w:rsidRPr="002F547A">
        <w:rPr>
          <w:shd w:val="clear" w:color="auto" w:fill="FFFFFF"/>
        </w:rPr>
        <w:t>nmagában és más PAH-gyógyszerekkel együtt is alkalmazható. A PAH a vért a szívből a tüdőbe szállító verőerek (pulmonális artériák) magas vérnyomását jelenti. A PAH betegségben szenvedőknél ezek a verőerek beszűkülnek, ezért a szívnek fokozott munkát kell végeznie, hogy keresztül tudja pumpálni rajtuk a vért. Emiatt a beteg fáradtnak érezheti magát, szédülést és légszomjat tapasztalhat.</w:t>
      </w:r>
    </w:p>
    <w:p w14:paraId="62B4E3E6" w14:textId="77777777" w:rsidR="00A927EC" w:rsidRPr="002F547A" w:rsidRDefault="00A927EC" w:rsidP="00A927EC">
      <w:pPr>
        <w:tabs>
          <w:tab w:val="clear" w:pos="567"/>
        </w:tabs>
        <w:ind w:right="-2"/>
        <w:rPr>
          <w:iCs/>
          <w:szCs w:val="22"/>
          <w:shd w:val="clear" w:color="auto" w:fill="FFFFFF"/>
        </w:rPr>
      </w:pPr>
    </w:p>
    <w:p w14:paraId="5097DC40" w14:textId="77777777" w:rsidR="00A927EC" w:rsidRPr="002F547A" w:rsidRDefault="00A927EC" w:rsidP="00A927EC">
      <w:pPr>
        <w:tabs>
          <w:tab w:val="clear" w:pos="567"/>
        </w:tabs>
        <w:ind w:right="-2"/>
        <w:rPr>
          <w:iCs/>
          <w:szCs w:val="22"/>
          <w:shd w:val="clear" w:color="auto" w:fill="FFFFFF"/>
        </w:rPr>
      </w:pPr>
      <w:r w:rsidRPr="002F547A">
        <w:rPr>
          <w:shd w:val="clear" w:color="auto" w:fill="FFFFFF"/>
        </w:rPr>
        <w:t>Az Opsumit kitágítja a tüdő artériáit, így a szív könnyebben tudja átpumpálni rajtuk a vért. Ezáltal csökkenti a vérnyomást, enyhíti a tüneteket, és javítja a betegség lefolyását.</w:t>
      </w:r>
    </w:p>
    <w:p w14:paraId="6CE95A17" w14:textId="77777777" w:rsidR="00A927EC" w:rsidRPr="002F547A" w:rsidRDefault="00A927EC" w:rsidP="00A927EC">
      <w:pPr>
        <w:tabs>
          <w:tab w:val="clear" w:pos="567"/>
        </w:tabs>
        <w:ind w:right="-2"/>
        <w:rPr>
          <w:noProof/>
          <w:szCs w:val="22"/>
        </w:rPr>
      </w:pPr>
    </w:p>
    <w:p w14:paraId="4F321233" w14:textId="77777777" w:rsidR="00A927EC" w:rsidRPr="002F547A" w:rsidRDefault="00A927EC" w:rsidP="00A927EC">
      <w:pPr>
        <w:tabs>
          <w:tab w:val="clear" w:pos="567"/>
        </w:tabs>
        <w:ind w:right="-2"/>
        <w:rPr>
          <w:noProof/>
          <w:szCs w:val="22"/>
        </w:rPr>
      </w:pPr>
    </w:p>
    <w:p w14:paraId="4EF11375" w14:textId="04C37D6F" w:rsidR="00A927EC" w:rsidRPr="002F547A" w:rsidRDefault="00A927EC" w:rsidP="0018343D">
      <w:pPr>
        <w:keepNext/>
        <w:ind w:right="-2"/>
        <w:rPr>
          <w:b/>
          <w:noProof/>
          <w:szCs w:val="22"/>
        </w:rPr>
      </w:pPr>
      <w:r w:rsidRPr="002F547A">
        <w:rPr>
          <w:b/>
          <w:noProof/>
        </w:rPr>
        <w:t>2.</w:t>
      </w:r>
      <w:r w:rsidRPr="002F547A">
        <w:tab/>
      </w:r>
      <w:r w:rsidRPr="002F547A">
        <w:rPr>
          <w:b/>
          <w:noProof/>
        </w:rPr>
        <w:t xml:space="preserve">Tudnivalók az Opsumit szedése </w:t>
      </w:r>
      <w:r w:rsidR="000242E2">
        <w:rPr>
          <w:b/>
          <w:noProof/>
        </w:rPr>
        <w:t xml:space="preserve">vagy beadása </w:t>
      </w:r>
      <w:r w:rsidRPr="002F547A">
        <w:rPr>
          <w:b/>
          <w:noProof/>
        </w:rPr>
        <w:t>előtt</w:t>
      </w:r>
    </w:p>
    <w:p w14:paraId="11843CAF" w14:textId="77777777" w:rsidR="00A927EC" w:rsidRPr="002F547A" w:rsidRDefault="00A927EC" w:rsidP="0018343D">
      <w:pPr>
        <w:keepNext/>
        <w:numPr>
          <w:ilvl w:val="12"/>
          <w:numId w:val="0"/>
        </w:numPr>
        <w:tabs>
          <w:tab w:val="clear" w:pos="567"/>
        </w:tabs>
        <w:outlineLvl w:val="0"/>
        <w:rPr>
          <w:i/>
          <w:noProof/>
          <w:szCs w:val="22"/>
        </w:rPr>
      </w:pPr>
    </w:p>
    <w:p w14:paraId="1918BC80" w14:textId="7D699EDA" w:rsidR="00A927EC" w:rsidRPr="002F547A" w:rsidRDefault="00A927EC" w:rsidP="0018343D">
      <w:pPr>
        <w:keepNext/>
        <w:numPr>
          <w:ilvl w:val="12"/>
          <w:numId w:val="0"/>
        </w:numPr>
        <w:tabs>
          <w:tab w:val="clear" w:pos="567"/>
        </w:tabs>
        <w:outlineLvl w:val="0"/>
        <w:rPr>
          <w:noProof/>
          <w:szCs w:val="22"/>
        </w:rPr>
      </w:pPr>
      <w:r w:rsidRPr="002F547A">
        <w:rPr>
          <w:b/>
          <w:noProof/>
        </w:rPr>
        <w:t>Ne szedjen</w:t>
      </w:r>
      <w:r w:rsidR="000242E2">
        <w:rPr>
          <w:b/>
          <w:noProof/>
        </w:rPr>
        <w:t xml:space="preserve"> vagy ne adja be az</w:t>
      </w:r>
      <w:r w:rsidRPr="002F547A">
        <w:rPr>
          <w:b/>
          <w:noProof/>
        </w:rPr>
        <w:t xml:space="preserve"> Opsumit-ot</w:t>
      </w:r>
    </w:p>
    <w:p w14:paraId="65043372" w14:textId="23921C9F" w:rsidR="00A927EC" w:rsidRPr="002F547A" w:rsidRDefault="00A927EC" w:rsidP="00A927EC">
      <w:pPr>
        <w:numPr>
          <w:ilvl w:val="0"/>
          <w:numId w:val="2"/>
        </w:numPr>
        <w:tabs>
          <w:tab w:val="clear" w:pos="567"/>
          <w:tab w:val="clear" w:pos="720"/>
        </w:tabs>
        <w:ind w:left="567" w:hanging="567"/>
        <w:rPr>
          <w:noProof/>
          <w:szCs w:val="22"/>
        </w:rPr>
      </w:pPr>
      <w:r w:rsidRPr="002F547A">
        <w:t xml:space="preserve">ha allergiás a </w:t>
      </w:r>
      <w:r>
        <w:t>macitentán</w:t>
      </w:r>
      <w:r w:rsidRPr="002F547A">
        <w:t>ra</w:t>
      </w:r>
      <w:r w:rsidR="000242E2">
        <w:t xml:space="preserve"> </w:t>
      </w:r>
      <w:r w:rsidRPr="002F547A">
        <w:t>vagy a gyógyszer (6. pontban felsorolt) egyéb összetevőire.</w:t>
      </w:r>
    </w:p>
    <w:p w14:paraId="6D36780D"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szCs w:val="22"/>
        </w:rPr>
      </w:pPr>
      <w:r w:rsidRPr="002F547A">
        <w:t xml:space="preserve">ha Ön terhes, gyermeket szeretne, vagy ha fennáll </w:t>
      </w:r>
      <w:r>
        <w:t xml:space="preserve">Önnél </w:t>
      </w:r>
      <w:r w:rsidRPr="002F547A">
        <w:t>a terhesség lehetősége</w:t>
      </w:r>
      <w:r>
        <w:t>, mert</w:t>
      </w:r>
      <w:r w:rsidRPr="002F547A">
        <w:t xml:space="preserve"> nem </w:t>
      </w:r>
      <w:r>
        <w:t xml:space="preserve">alkalmaz </w:t>
      </w:r>
      <w:r w:rsidRPr="002F547A">
        <w:t>megbízható fogamzásgátló módszert: Lásd a „Terhesség és szoptatás” pontot.</w:t>
      </w:r>
    </w:p>
    <w:p w14:paraId="5DA86A2E"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szCs w:val="22"/>
        </w:rPr>
      </w:pPr>
      <w:r w:rsidRPr="002F547A">
        <w:t>ha Ön szoptat: Lásd „Terhesség és szoptatás” pontot.</w:t>
      </w:r>
    </w:p>
    <w:p w14:paraId="20FE5070"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szCs w:val="22"/>
        </w:rPr>
      </w:pPr>
      <w:r w:rsidRPr="002F547A">
        <w:t>ha májbetegsége van vagy a vérében nagyon magas a májenzimek szintje. Tájékoztassa kezelőorvosát, aki eldönti, hogy alkalmas-e Önnek ez a gyógyszer.</w:t>
      </w:r>
    </w:p>
    <w:p w14:paraId="5760977A" w14:textId="77777777" w:rsidR="00A927EC" w:rsidRPr="002F547A" w:rsidRDefault="00A927EC" w:rsidP="00A927EC">
      <w:pPr>
        <w:numPr>
          <w:ilvl w:val="12"/>
          <w:numId w:val="0"/>
        </w:numPr>
        <w:tabs>
          <w:tab w:val="clear" w:pos="567"/>
        </w:tabs>
        <w:rPr>
          <w:noProof/>
          <w:szCs w:val="22"/>
        </w:rPr>
      </w:pPr>
    </w:p>
    <w:p w14:paraId="2FA00567" w14:textId="77777777" w:rsidR="00A927EC" w:rsidRPr="002F547A" w:rsidRDefault="00A927EC" w:rsidP="00A927EC">
      <w:pPr>
        <w:numPr>
          <w:ilvl w:val="12"/>
          <w:numId w:val="0"/>
        </w:numPr>
        <w:tabs>
          <w:tab w:val="clear" w:pos="567"/>
        </w:tabs>
        <w:rPr>
          <w:noProof/>
          <w:szCs w:val="22"/>
        </w:rPr>
      </w:pPr>
      <w:r w:rsidRPr="002F547A">
        <w:t>Ha ezek közül bármelyik igaz Önre, kérjük, közölje azt kezelőorvosával.</w:t>
      </w:r>
    </w:p>
    <w:p w14:paraId="28FC1158" w14:textId="77777777" w:rsidR="00A927EC" w:rsidRPr="002F547A" w:rsidRDefault="00A927EC" w:rsidP="00A927EC">
      <w:pPr>
        <w:numPr>
          <w:ilvl w:val="12"/>
          <w:numId w:val="0"/>
        </w:numPr>
        <w:tabs>
          <w:tab w:val="clear" w:pos="567"/>
        </w:tabs>
        <w:outlineLvl w:val="0"/>
        <w:rPr>
          <w:noProof/>
          <w:szCs w:val="22"/>
        </w:rPr>
      </w:pPr>
    </w:p>
    <w:p w14:paraId="69321709" w14:textId="77777777" w:rsidR="00A927EC" w:rsidRPr="002F547A" w:rsidRDefault="00A927EC" w:rsidP="0018343D">
      <w:pPr>
        <w:keepNext/>
        <w:numPr>
          <w:ilvl w:val="12"/>
          <w:numId w:val="0"/>
        </w:numPr>
        <w:tabs>
          <w:tab w:val="clear" w:pos="567"/>
        </w:tabs>
        <w:outlineLvl w:val="0"/>
        <w:rPr>
          <w:b/>
          <w:noProof/>
          <w:szCs w:val="22"/>
        </w:rPr>
      </w:pPr>
      <w:r w:rsidRPr="002F547A">
        <w:rPr>
          <w:b/>
          <w:noProof/>
        </w:rPr>
        <w:lastRenderedPageBreak/>
        <w:t>Figyelmeztetések és óvintézkedések</w:t>
      </w:r>
    </w:p>
    <w:p w14:paraId="41AAABB5" w14:textId="77777777" w:rsidR="00A927EC" w:rsidRPr="002F547A" w:rsidRDefault="00A927EC" w:rsidP="0018343D">
      <w:pPr>
        <w:keepNext/>
        <w:numPr>
          <w:ilvl w:val="12"/>
          <w:numId w:val="0"/>
        </w:numPr>
        <w:tabs>
          <w:tab w:val="clear" w:pos="567"/>
        </w:tabs>
        <w:rPr>
          <w:noProof/>
          <w:szCs w:val="22"/>
        </w:rPr>
      </w:pPr>
    </w:p>
    <w:p w14:paraId="4B8A06C2" w14:textId="0E853081" w:rsidR="00A927EC" w:rsidRPr="002F547A" w:rsidRDefault="00A927EC" w:rsidP="00A927EC">
      <w:pPr>
        <w:numPr>
          <w:ilvl w:val="12"/>
          <w:numId w:val="0"/>
        </w:numPr>
        <w:tabs>
          <w:tab w:val="clear" w:pos="567"/>
        </w:tabs>
        <w:rPr>
          <w:b/>
          <w:noProof/>
          <w:szCs w:val="22"/>
        </w:rPr>
      </w:pPr>
      <w:r w:rsidRPr="00CF526F">
        <w:rPr>
          <w:noProof/>
          <w:szCs w:val="24"/>
        </w:rPr>
        <w:t xml:space="preserve">Az Opsumit szedése </w:t>
      </w:r>
      <w:r w:rsidR="000242E2">
        <w:rPr>
          <w:noProof/>
          <w:szCs w:val="24"/>
        </w:rPr>
        <w:t xml:space="preserve">vagy beadása </w:t>
      </w:r>
      <w:r w:rsidRPr="00CF526F">
        <w:rPr>
          <w:noProof/>
          <w:szCs w:val="24"/>
        </w:rPr>
        <w:t>előtt beszéljen kezelőorvosával vagy gyógyszerészével</w:t>
      </w:r>
      <w:r w:rsidRPr="002F547A">
        <w:rPr>
          <w:b/>
          <w:noProof/>
        </w:rPr>
        <w:t>.</w:t>
      </w:r>
    </w:p>
    <w:p w14:paraId="09322FAC" w14:textId="77777777" w:rsidR="00A927EC" w:rsidRPr="002F547A" w:rsidRDefault="00A927EC" w:rsidP="00A927EC">
      <w:pPr>
        <w:widowControl w:val="0"/>
        <w:numPr>
          <w:ilvl w:val="12"/>
          <w:numId w:val="0"/>
        </w:numPr>
        <w:tabs>
          <w:tab w:val="clear" w:pos="567"/>
        </w:tabs>
        <w:rPr>
          <w:noProof/>
          <w:szCs w:val="22"/>
        </w:rPr>
      </w:pPr>
    </w:p>
    <w:p w14:paraId="655BA23D" w14:textId="77777777" w:rsidR="00A927EC" w:rsidRPr="002F547A" w:rsidRDefault="00A927EC" w:rsidP="0018343D">
      <w:pPr>
        <w:keepNext/>
        <w:widowControl w:val="0"/>
        <w:rPr>
          <w:b/>
          <w:szCs w:val="22"/>
          <w:u w:val="single"/>
        </w:rPr>
      </w:pPr>
      <w:r w:rsidRPr="002F547A">
        <w:rPr>
          <w:b/>
          <w:u w:val="single"/>
        </w:rPr>
        <w:t>Az orvosi utasításoknak megfelelően szükséges vérvizsgálatot végezni</w:t>
      </w:r>
      <w:r w:rsidRPr="002F547A">
        <w:rPr>
          <w:b/>
        </w:rPr>
        <w:t>:</w:t>
      </w:r>
    </w:p>
    <w:p w14:paraId="076BE650" w14:textId="54EC1B04" w:rsidR="00A927EC" w:rsidRPr="002F547A" w:rsidRDefault="00A927EC" w:rsidP="00A927EC">
      <w:pPr>
        <w:widowControl w:val="0"/>
        <w:rPr>
          <w:szCs w:val="22"/>
        </w:rPr>
      </w:pPr>
      <w:r w:rsidRPr="002F547A">
        <w:t xml:space="preserve">Kezelőorvosa vért fog </w:t>
      </w:r>
      <w:r w:rsidR="001A4FAC">
        <w:t>venni</w:t>
      </w:r>
      <w:r w:rsidRPr="002F547A">
        <w:t xml:space="preserve"> az Opsumit</w:t>
      </w:r>
      <w:r>
        <w:t>-</w:t>
      </w:r>
      <w:r w:rsidRPr="002F547A">
        <w:t>kezelés előtt és alatt, hogy kiderítse:</w:t>
      </w:r>
    </w:p>
    <w:p w14:paraId="516F50F8"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szCs w:val="22"/>
        </w:rPr>
      </w:pPr>
      <w:r w:rsidRPr="002F547A">
        <w:t>Ön vérszegény-e vagy sem (alacsony-e a vörösvértestszáma);</w:t>
      </w:r>
    </w:p>
    <w:p w14:paraId="368225FE"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szCs w:val="22"/>
        </w:rPr>
      </w:pPr>
      <w:r w:rsidRPr="002F547A">
        <w:t>megfelelően működik-e a mája.</w:t>
      </w:r>
    </w:p>
    <w:p w14:paraId="39F84A54" w14:textId="77777777" w:rsidR="00A927EC" w:rsidRPr="002F547A" w:rsidRDefault="00A927EC" w:rsidP="00A927EC">
      <w:pPr>
        <w:tabs>
          <w:tab w:val="clear" w:pos="567"/>
        </w:tabs>
        <w:autoSpaceDE w:val="0"/>
        <w:autoSpaceDN w:val="0"/>
        <w:adjustRightInd w:val="0"/>
        <w:rPr>
          <w:noProof/>
          <w:szCs w:val="22"/>
        </w:rPr>
      </w:pPr>
    </w:p>
    <w:p w14:paraId="0548562E" w14:textId="77777777" w:rsidR="00A927EC" w:rsidRPr="002F547A" w:rsidRDefault="00A927EC" w:rsidP="00A927EC">
      <w:pPr>
        <w:tabs>
          <w:tab w:val="clear" w:pos="567"/>
        </w:tabs>
        <w:autoSpaceDE w:val="0"/>
        <w:autoSpaceDN w:val="0"/>
        <w:adjustRightInd w:val="0"/>
        <w:rPr>
          <w:noProof/>
          <w:szCs w:val="22"/>
        </w:rPr>
      </w:pPr>
      <w:r w:rsidRPr="002F547A">
        <w:rPr>
          <w:noProof/>
          <w:szCs w:val="22"/>
        </w:rPr>
        <w:t>Ha vérszegény (alacsony a vörösvértestszáma), akkor az alábbi jeleket tapasztalhatja:</w:t>
      </w:r>
    </w:p>
    <w:p w14:paraId="431ED823" w14:textId="77777777" w:rsidR="00A927EC" w:rsidRPr="002F547A" w:rsidRDefault="00A927EC" w:rsidP="00A927EC">
      <w:pPr>
        <w:numPr>
          <w:ilvl w:val="0"/>
          <w:numId w:val="31"/>
        </w:numPr>
        <w:autoSpaceDE w:val="0"/>
        <w:autoSpaceDN w:val="0"/>
        <w:adjustRightInd w:val="0"/>
        <w:ind w:left="0" w:firstLine="0"/>
        <w:rPr>
          <w:noProof/>
          <w:szCs w:val="22"/>
        </w:rPr>
      </w:pPr>
      <w:r w:rsidRPr="002F547A">
        <w:rPr>
          <w:noProof/>
          <w:szCs w:val="22"/>
        </w:rPr>
        <w:t>szédülés</w:t>
      </w:r>
      <w:r>
        <w:rPr>
          <w:noProof/>
          <w:szCs w:val="22"/>
        </w:rPr>
        <w:t>;</w:t>
      </w:r>
    </w:p>
    <w:p w14:paraId="11567DC0" w14:textId="77777777" w:rsidR="00A927EC" w:rsidRPr="002F547A" w:rsidRDefault="00A927EC" w:rsidP="00A927EC">
      <w:pPr>
        <w:numPr>
          <w:ilvl w:val="0"/>
          <w:numId w:val="31"/>
        </w:numPr>
        <w:autoSpaceDE w:val="0"/>
        <w:autoSpaceDN w:val="0"/>
        <w:adjustRightInd w:val="0"/>
        <w:ind w:left="0" w:firstLine="0"/>
        <w:rPr>
          <w:noProof/>
          <w:szCs w:val="22"/>
        </w:rPr>
      </w:pPr>
      <w:r w:rsidRPr="002F547A">
        <w:rPr>
          <w:noProof/>
          <w:szCs w:val="22"/>
        </w:rPr>
        <w:t>kimerültség/rossz közérzet/gyengeség</w:t>
      </w:r>
      <w:r>
        <w:rPr>
          <w:noProof/>
          <w:szCs w:val="22"/>
        </w:rPr>
        <w:t>;</w:t>
      </w:r>
    </w:p>
    <w:p w14:paraId="3E22E9B8" w14:textId="77777777" w:rsidR="00A927EC" w:rsidRPr="002F547A" w:rsidRDefault="00A927EC" w:rsidP="00A927EC">
      <w:pPr>
        <w:numPr>
          <w:ilvl w:val="0"/>
          <w:numId w:val="31"/>
        </w:numPr>
        <w:autoSpaceDE w:val="0"/>
        <w:autoSpaceDN w:val="0"/>
        <w:adjustRightInd w:val="0"/>
        <w:ind w:left="0" w:firstLine="0"/>
        <w:rPr>
          <w:noProof/>
          <w:szCs w:val="22"/>
        </w:rPr>
      </w:pPr>
      <w:r w:rsidRPr="002F547A">
        <w:rPr>
          <w:noProof/>
          <w:szCs w:val="22"/>
        </w:rPr>
        <w:t>szapora szívverés, szívdobogásérzés</w:t>
      </w:r>
      <w:r>
        <w:rPr>
          <w:noProof/>
          <w:szCs w:val="22"/>
        </w:rPr>
        <w:t>;</w:t>
      </w:r>
    </w:p>
    <w:p w14:paraId="5C6D0FCF" w14:textId="77777777" w:rsidR="00A927EC" w:rsidRPr="002F547A" w:rsidRDefault="00A927EC" w:rsidP="00A927EC">
      <w:pPr>
        <w:numPr>
          <w:ilvl w:val="0"/>
          <w:numId w:val="31"/>
        </w:numPr>
        <w:tabs>
          <w:tab w:val="left" w:pos="709"/>
        </w:tabs>
        <w:autoSpaceDE w:val="0"/>
        <w:autoSpaceDN w:val="0"/>
        <w:adjustRightInd w:val="0"/>
        <w:ind w:left="0" w:firstLine="0"/>
        <w:rPr>
          <w:rFonts w:eastAsia="SimSun"/>
          <w:szCs w:val="22"/>
        </w:rPr>
      </w:pPr>
      <w:r w:rsidRPr="002F547A">
        <w:rPr>
          <w:rFonts w:eastAsia="SimSun"/>
          <w:szCs w:val="22"/>
        </w:rPr>
        <w:t>sápadtság</w:t>
      </w:r>
      <w:r>
        <w:rPr>
          <w:rFonts w:eastAsia="SimSun"/>
          <w:szCs w:val="22"/>
        </w:rPr>
        <w:t>.</w:t>
      </w:r>
    </w:p>
    <w:p w14:paraId="5F045B7A" w14:textId="77777777" w:rsidR="00A927EC" w:rsidRPr="002F547A" w:rsidRDefault="00A927EC" w:rsidP="00A927EC">
      <w:pPr>
        <w:tabs>
          <w:tab w:val="clear" w:pos="567"/>
        </w:tabs>
        <w:autoSpaceDE w:val="0"/>
        <w:autoSpaceDN w:val="0"/>
        <w:adjustRightInd w:val="0"/>
        <w:rPr>
          <w:noProof/>
          <w:szCs w:val="22"/>
        </w:rPr>
      </w:pPr>
    </w:p>
    <w:p w14:paraId="45364B02" w14:textId="77777777" w:rsidR="00A927EC" w:rsidRPr="002F547A" w:rsidRDefault="00A927EC" w:rsidP="0018343D">
      <w:pPr>
        <w:keepNext/>
        <w:tabs>
          <w:tab w:val="clear" w:pos="567"/>
        </w:tabs>
        <w:autoSpaceDE w:val="0"/>
        <w:autoSpaceDN w:val="0"/>
        <w:adjustRightInd w:val="0"/>
      </w:pPr>
      <w:r w:rsidRPr="002F547A">
        <w:rPr>
          <w:b/>
        </w:rPr>
        <w:t>Forduljon kezelőorvosához</w:t>
      </w:r>
      <w:r w:rsidRPr="002F547A">
        <w:t xml:space="preserve">, ha a fenti </w:t>
      </w:r>
      <w:r>
        <w:t>jele</w:t>
      </w:r>
      <w:r w:rsidRPr="002F547A">
        <w:t>k bármelyikét észleli.</w:t>
      </w:r>
    </w:p>
    <w:p w14:paraId="4EE876F3" w14:textId="77777777" w:rsidR="00A927EC" w:rsidRPr="002F547A" w:rsidRDefault="00A927EC" w:rsidP="0018343D">
      <w:pPr>
        <w:keepNext/>
        <w:tabs>
          <w:tab w:val="clear" w:pos="567"/>
        </w:tabs>
        <w:autoSpaceDE w:val="0"/>
        <w:autoSpaceDN w:val="0"/>
        <w:adjustRightInd w:val="0"/>
        <w:rPr>
          <w:noProof/>
          <w:szCs w:val="22"/>
        </w:rPr>
      </w:pPr>
    </w:p>
    <w:p w14:paraId="47281F58" w14:textId="77777777" w:rsidR="00A927EC" w:rsidRPr="002F547A" w:rsidRDefault="00A927EC" w:rsidP="00A927EC">
      <w:pPr>
        <w:tabs>
          <w:tab w:val="clear" w:pos="567"/>
        </w:tabs>
        <w:autoSpaceDE w:val="0"/>
        <w:autoSpaceDN w:val="0"/>
        <w:adjustRightInd w:val="0"/>
      </w:pPr>
      <w:r w:rsidRPr="002F547A">
        <w:t xml:space="preserve">Az alábbi </w:t>
      </w:r>
      <w:r>
        <w:t>j</w:t>
      </w:r>
      <w:r w:rsidRPr="002F547A">
        <w:t>e</w:t>
      </w:r>
      <w:r>
        <w:t>l</w:t>
      </w:r>
      <w:r w:rsidRPr="002F547A">
        <w:t>ek a kóros májműködés</w:t>
      </w:r>
      <w:r>
        <w:t>ra utalhatnak</w:t>
      </w:r>
      <w:r w:rsidRPr="002F547A">
        <w:t>:</w:t>
      </w:r>
    </w:p>
    <w:p w14:paraId="69474F5A"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hányinger;</w:t>
      </w:r>
    </w:p>
    <w:p w14:paraId="6FBC2E79"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hányás;</w:t>
      </w:r>
    </w:p>
    <w:p w14:paraId="214FBEB0"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láz;</w:t>
      </w:r>
    </w:p>
    <w:p w14:paraId="0B531A9E"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gyomorfájás (hasi fájdalom);</w:t>
      </w:r>
    </w:p>
    <w:p w14:paraId="0E30C71D"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a bőr vagy a szemfehérje besárgulása (sárgaság);</w:t>
      </w:r>
    </w:p>
    <w:p w14:paraId="0053615B"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sötét vizelet;</w:t>
      </w:r>
    </w:p>
    <w:p w14:paraId="19CA8DEB"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bőrviszketés;</w:t>
      </w:r>
    </w:p>
    <w:p w14:paraId="0AB32A25"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 xml:space="preserve">szokatlan </w:t>
      </w:r>
      <w:r>
        <w:t>fáradtság</w:t>
      </w:r>
      <w:r w:rsidRPr="00D323B3" w:rsidDel="00D323B3">
        <w:t xml:space="preserve"> </w:t>
      </w:r>
      <w:r w:rsidRPr="002F547A">
        <w:t>vagy kimerültség (levertség vagy fáradtság);</w:t>
      </w:r>
    </w:p>
    <w:p w14:paraId="16649103"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szCs w:val="22"/>
        </w:rPr>
      </w:pPr>
      <w:r w:rsidRPr="002F547A">
        <w:t>influenzaszerű tünetek (ízületi és izomfájdalom lázzal).</w:t>
      </w:r>
    </w:p>
    <w:p w14:paraId="2B1BD546" w14:textId="77777777" w:rsidR="00A927EC" w:rsidRPr="002F547A" w:rsidRDefault="00A927EC" w:rsidP="00A927EC">
      <w:pPr>
        <w:tabs>
          <w:tab w:val="clear" w:pos="567"/>
        </w:tabs>
        <w:autoSpaceDE w:val="0"/>
        <w:autoSpaceDN w:val="0"/>
        <w:adjustRightInd w:val="0"/>
        <w:ind w:left="1440" w:hanging="1440"/>
        <w:rPr>
          <w:rFonts w:eastAsia="SimSun"/>
          <w:szCs w:val="22"/>
        </w:rPr>
      </w:pPr>
    </w:p>
    <w:p w14:paraId="65D19867" w14:textId="77777777" w:rsidR="00A927EC" w:rsidRPr="002F547A" w:rsidRDefault="00A927EC" w:rsidP="0018343D">
      <w:pPr>
        <w:keepNext/>
        <w:tabs>
          <w:tab w:val="clear" w:pos="567"/>
        </w:tabs>
        <w:autoSpaceDE w:val="0"/>
        <w:autoSpaceDN w:val="0"/>
        <w:adjustRightInd w:val="0"/>
        <w:rPr>
          <w:rFonts w:eastAsia="SimSun"/>
          <w:bCs/>
          <w:szCs w:val="22"/>
        </w:rPr>
      </w:pPr>
      <w:r w:rsidRPr="002F547A">
        <w:rPr>
          <w:b/>
        </w:rPr>
        <w:t>Azonnal forduljon kezelőorvosához</w:t>
      </w:r>
      <w:r w:rsidRPr="002F547A">
        <w:t>, ha a fenti tünetek bármelyikét észleli.</w:t>
      </w:r>
    </w:p>
    <w:p w14:paraId="34D09FC1" w14:textId="77777777" w:rsidR="00A927EC" w:rsidRPr="002F547A" w:rsidRDefault="00A927EC" w:rsidP="0018343D">
      <w:pPr>
        <w:keepNext/>
        <w:tabs>
          <w:tab w:val="clear" w:pos="567"/>
        </w:tabs>
        <w:autoSpaceDE w:val="0"/>
        <w:autoSpaceDN w:val="0"/>
        <w:adjustRightInd w:val="0"/>
        <w:rPr>
          <w:rFonts w:eastAsia="SimSun"/>
          <w:bCs/>
          <w:szCs w:val="22"/>
        </w:rPr>
      </w:pPr>
    </w:p>
    <w:p w14:paraId="428D7E03" w14:textId="77777777" w:rsidR="00A927EC" w:rsidRPr="002F547A" w:rsidRDefault="00A927EC" w:rsidP="00A927EC">
      <w:pPr>
        <w:tabs>
          <w:tab w:val="clear" w:pos="567"/>
        </w:tabs>
        <w:autoSpaceDE w:val="0"/>
        <w:autoSpaceDN w:val="0"/>
        <w:adjustRightInd w:val="0"/>
        <w:rPr>
          <w:rFonts w:eastAsia="SimSun"/>
          <w:szCs w:val="22"/>
        </w:rPr>
      </w:pPr>
      <w:r w:rsidRPr="002F547A">
        <w:t>Ha veseproblémái vannak, beszéljen kezelőorvosával, mielőtt elkezdené szedni az Opsumit-ot. A </w:t>
      </w:r>
      <w:r>
        <w:t>macitentán</w:t>
      </w:r>
      <w:r w:rsidRPr="002F547A">
        <w:t xml:space="preserve"> tovább csökkentheti a vérnyomást és a hemoglobin szintjét a veseproblémák</w:t>
      </w:r>
      <w:r>
        <w:t>ban szenvedő</w:t>
      </w:r>
      <w:r w:rsidRPr="002F547A">
        <w:t xml:space="preserve"> betegeknél.</w:t>
      </w:r>
    </w:p>
    <w:p w14:paraId="49281D32" w14:textId="77777777" w:rsidR="00A927EC" w:rsidRPr="002F547A" w:rsidRDefault="00A927EC" w:rsidP="00A927EC">
      <w:pPr>
        <w:numPr>
          <w:ilvl w:val="12"/>
          <w:numId w:val="0"/>
        </w:numPr>
        <w:tabs>
          <w:tab w:val="clear" w:pos="567"/>
        </w:tabs>
        <w:rPr>
          <w:rFonts w:ascii="TimesNewRoman" w:eastAsia="TimesNewRoman" w:cs="TimesNewRoman"/>
          <w:szCs w:val="22"/>
        </w:rPr>
      </w:pPr>
    </w:p>
    <w:p w14:paraId="22F4D46B" w14:textId="77777777" w:rsidR="00A927EC" w:rsidRPr="002F547A" w:rsidRDefault="00A927EC" w:rsidP="00A927EC">
      <w:pPr>
        <w:numPr>
          <w:ilvl w:val="12"/>
          <w:numId w:val="0"/>
        </w:numPr>
        <w:tabs>
          <w:tab w:val="clear" w:pos="567"/>
        </w:tabs>
        <w:rPr>
          <w:rFonts w:eastAsia="TimesNewRoman"/>
          <w:szCs w:val="22"/>
        </w:rPr>
      </w:pPr>
      <w:r w:rsidRPr="002F547A">
        <w:rPr>
          <w:rFonts w:eastAsia="TimesNewRoman"/>
          <w:szCs w:val="22"/>
        </w:rPr>
        <w:t>Pulmonális venookkluzív (a tüdővénák elzáródása</w:t>
      </w:r>
      <w:r>
        <w:rPr>
          <w:rFonts w:eastAsia="TimesNewRoman"/>
          <w:szCs w:val="22"/>
        </w:rPr>
        <w:t>)</w:t>
      </w:r>
      <w:r w:rsidRPr="002F547A">
        <w:rPr>
          <w:rFonts w:eastAsia="TimesNewRoman"/>
          <w:szCs w:val="22"/>
        </w:rPr>
        <w:t xml:space="preserve"> betegségben szenvedő betegeknél a PAH kezelésére szolgáló gyógyszerek alkalmazása, beleértve az Opsumit-ot is, tüdőödémához vezethet. Ha az Opsumit alkalmazása során tüdő</w:t>
      </w:r>
      <w:r>
        <w:rPr>
          <w:rFonts w:eastAsia="TimesNewRoman"/>
          <w:szCs w:val="22"/>
        </w:rPr>
        <w:t>ö</w:t>
      </w:r>
      <w:r w:rsidRPr="002F547A">
        <w:rPr>
          <w:rFonts w:eastAsia="TimesNewRoman"/>
          <w:szCs w:val="22"/>
        </w:rPr>
        <w:t>d</w:t>
      </w:r>
      <w:r>
        <w:rPr>
          <w:rFonts w:eastAsia="TimesNewRoman"/>
          <w:szCs w:val="22"/>
        </w:rPr>
        <w:t>é</w:t>
      </w:r>
      <w:r w:rsidRPr="002F547A">
        <w:rPr>
          <w:rFonts w:eastAsia="TimesNewRoman"/>
          <w:szCs w:val="22"/>
        </w:rPr>
        <w:t xml:space="preserve">ma jeleit tapasztalja, például hirtelen, jelentősen erősödő légszomjat és alacsony oxigénszintet, </w:t>
      </w:r>
      <w:r w:rsidRPr="002F547A">
        <w:rPr>
          <w:rFonts w:eastAsia="TimesNewRoman"/>
          <w:b/>
          <w:bCs/>
          <w:szCs w:val="22"/>
        </w:rPr>
        <w:t>akkor azonnal értesítse kezelőorvosát</w:t>
      </w:r>
      <w:r w:rsidRPr="002F547A">
        <w:rPr>
          <w:rFonts w:eastAsia="TimesNewRoman"/>
          <w:szCs w:val="22"/>
        </w:rPr>
        <w:t>. Kezelőorvosa további vizsgálatokat végezhet, és meghatározza, hogy milyen kezelési rend a legmegfelelőbb az Ön számára.</w:t>
      </w:r>
    </w:p>
    <w:p w14:paraId="2585CAC4" w14:textId="77777777" w:rsidR="00A927EC" w:rsidRPr="002F547A" w:rsidRDefault="00A927EC" w:rsidP="00A927EC">
      <w:pPr>
        <w:numPr>
          <w:ilvl w:val="12"/>
          <w:numId w:val="0"/>
        </w:numPr>
        <w:tabs>
          <w:tab w:val="clear" w:pos="567"/>
        </w:tabs>
        <w:rPr>
          <w:rFonts w:ascii="TimesNewRoman" w:eastAsia="TimesNewRoman" w:cs="TimesNewRoman"/>
          <w:szCs w:val="22"/>
        </w:rPr>
      </w:pPr>
    </w:p>
    <w:p w14:paraId="18C07608" w14:textId="77777777" w:rsidR="00A927EC" w:rsidRPr="002F547A" w:rsidRDefault="00A927EC" w:rsidP="0018343D">
      <w:pPr>
        <w:keepNext/>
        <w:numPr>
          <w:ilvl w:val="12"/>
          <w:numId w:val="0"/>
        </w:numPr>
        <w:tabs>
          <w:tab w:val="clear" w:pos="567"/>
        </w:tabs>
        <w:rPr>
          <w:b/>
          <w:bCs/>
          <w:noProof/>
          <w:szCs w:val="22"/>
        </w:rPr>
      </w:pPr>
      <w:r w:rsidRPr="002F547A">
        <w:rPr>
          <w:b/>
          <w:noProof/>
        </w:rPr>
        <w:t>Gyermekek és serdülők</w:t>
      </w:r>
    </w:p>
    <w:p w14:paraId="2A7CC68E" w14:textId="77777777" w:rsidR="00A927EC" w:rsidRPr="002F547A" w:rsidRDefault="00A927EC" w:rsidP="00A927EC">
      <w:pPr>
        <w:numPr>
          <w:ilvl w:val="12"/>
          <w:numId w:val="0"/>
        </w:numPr>
        <w:tabs>
          <w:tab w:val="clear" w:pos="567"/>
        </w:tabs>
        <w:rPr>
          <w:bCs/>
          <w:noProof/>
          <w:szCs w:val="22"/>
        </w:rPr>
      </w:pPr>
      <w:r>
        <w:t>Ne adja ezt a gyógyszert 2 évnél fiatalabb gyermekeknek, mivel a hatásosságát és biztonságosságát nem igazolták</w:t>
      </w:r>
      <w:r w:rsidRPr="002F547A">
        <w:t>.</w:t>
      </w:r>
    </w:p>
    <w:p w14:paraId="0FDA1187" w14:textId="77777777" w:rsidR="00A927EC" w:rsidRPr="002F547A" w:rsidRDefault="00A927EC" w:rsidP="00A927EC">
      <w:pPr>
        <w:numPr>
          <w:ilvl w:val="12"/>
          <w:numId w:val="0"/>
        </w:numPr>
        <w:tabs>
          <w:tab w:val="clear" w:pos="567"/>
        </w:tabs>
        <w:rPr>
          <w:bCs/>
          <w:noProof/>
          <w:szCs w:val="22"/>
        </w:rPr>
      </w:pPr>
    </w:p>
    <w:p w14:paraId="3BDF16A6" w14:textId="77777777" w:rsidR="00A927EC" w:rsidRPr="002F547A" w:rsidRDefault="00A927EC" w:rsidP="0018343D">
      <w:pPr>
        <w:keepNext/>
        <w:numPr>
          <w:ilvl w:val="12"/>
          <w:numId w:val="0"/>
        </w:numPr>
        <w:tabs>
          <w:tab w:val="clear" w:pos="567"/>
        </w:tabs>
        <w:ind w:right="-2"/>
        <w:rPr>
          <w:noProof/>
          <w:szCs w:val="22"/>
        </w:rPr>
      </w:pPr>
      <w:r w:rsidRPr="002F547A">
        <w:rPr>
          <w:b/>
          <w:noProof/>
        </w:rPr>
        <w:t>Egyéb gyógyszerek és az Opsumit</w:t>
      </w:r>
    </w:p>
    <w:p w14:paraId="7874B764" w14:textId="60E44A6F" w:rsidR="00A927EC" w:rsidRPr="00CF526F" w:rsidRDefault="00A927EC" w:rsidP="00A927EC">
      <w:pPr>
        <w:tabs>
          <w:tab w:val="clear" w:pos="567"/>
        </w:tabs>
        <w:autoSpaceDE w:val="0"/>
        <w:autoSpaceDN w:val="0"/>
        <w:adjustRightInd w:val="0"/>
        <w:rPr>
          <w:noProof/>
          <w:szCs w:val="24"/>
        </w:rPr>
      </w:pPr>
      <w:r w:rsidRPr="00CF526F">
        <w:t xml:space="preserve">Feltétlenül tájékoztassa kezelőorvosát vagy gyógyszerészét </w:t>
      </w:r>
      <w:r w:rsidR="00EA738F">
        <w:t xml:space="preserve">az Ön vagy a gyermek által </w:t>
      </w:r>
      <w:r w:rsidRPr="00CF526F">
        <w:t xml:space="preserve">jelenleg vagy nemrégiben </w:t>
      </w:r>
      <w:r w:rsidRPr="00CF526F">
        <w:rPr>
          <w:noProof/>
          <w:szCs w:val="24"/>
        </w:rPr>
        <w:t>szedett, valamint szedni tervezett</w:t>
      </w:r>
      <w:r w:rsidRPr="00CF526F">
        <w:t xml:space="preserve"> egyéb gyógyszereiről</w:t>
      </w:r>
      <w:r w:rsidRPr="00CF526F">
        <w:rPr>
          <w:noProof/>
          <w:szCs w:val="24"/>
        </w:rPr>
        <w:t>.</w:t>
      </w:r>
    </w:p>
    <w:p w14:paraId="63475004" w14:textId="77777777" w:rsidR="00A927EC" w:rsidRPr="002F547A" w:rsidRDefault="00A927EC" w:rsidP="00A927EC">
      <w:pPr>
        <w:tabs>
          <w:tab w:val="clear" w:pos="567"/>
        </w:tabs>
        <w:autoSpaceDE w:val="0"/>
        <w:autoSpaceDN w:val="0"/>
        <w:adjustRightInd w:val="0"/>
        <w:rPr>
          <w:rFonts w:eastAsia="SimSun"/>
          <w:szCs w:val="22"/>
        </w:rPr>
      </w:pPr>
      <w:r w:rsidRPr="002F547A">
        <w:t>Az Opsumit befolyásolhatja más gyógyszerek hatását.</w:t>
      </w:r>
    </w:p>
    <w:p w14:paraId="41D59A4C" w14:textId="77777777" w:rsidR="00A927EC" w:rsidRPr="002F547A" w:rsidRDefault="00A927EC" w:rsidP="00A927EC">
      <w:pPr>
        <w:tabs>
          <w:tab w:val="clear" w:pos="567"/>
        </w:tabs>
        <w:autoSpaceDE w:val="0"/>
        <w:autoSpaceDN w:val="0"/>
        <w:adjustRightInd w:val="0"/>
        <w:rPr>
          <w:rFonts w:eastAsia="SimSun"/>
          <w:szCs w:val="22"/>
        </w:rPr>
      </w:pPr>
    </w:p>
    <w:p w14:paraId="3A8D1E37" w14:textId="61B69A47" w:rsidR="00A927EC" w:rsidRPr="002F547A" w:rsidRDefault="00A927EC" w:rsidP="00A927EC">
      <w:pPr>
        <w:tabs>
          <w:tab w:val="clear" w:pos="567"/>
        </w:tabs>
        <w:autoSpaceDE w:val="0"/>
        <w:autoSpaceDN w:val="0"/>
        <w:adjustRightInd w:val="0"/>
        <w:rPr>
          <w:rFonts w:eastAsia="SimSun"/>
          <w:szCs w:val="22"/>
        </w:rPr>
      </w:pPr>
      <w:r w:rsidRPr="002F547A">
        <w:t xml:space="preserve">Ha az Opsumit-ot együtt </w:t>
      </w:r>
      <w:r w:rsidR="002F29E9">
        <w:t>szedi vagy adja</w:t>
      </w:r>
      <w:r w:rsidRPr="002F547A">
        <w:t xml:space="preserve"> más gyógyszerekkel, beleértve azokat is, amelyek az alábbi listán szerepelnek, megváltozhat akár az Opsumit, akár a másik gyógyszer hatása is. Kérjük, tájékoztassa kezelőorvosát vagy gyógyszerészét, ha a következő gyógyszerek valamelyikét szedi:</w:t>
      </w:r>
    </w:p>
    <w:p w14:paraId="52CCFE31" w14:textId="77777777" w:rsidR="00A927EC" w:rsidRPr="002F547A" w:rsidRDefault="00A927EC" w:rsidP="00A927EC">
      <w:pPr>
        <w:tabs>
          <w:tab w:val="clear" w:pos="567"/>
        </w:tabs>
        <w:autoSpaceDE w:val="0"/>
        <w:autoSpaceDN w:val="0"/>
        <w:adjustRightInd w:val="0"/>
        <w:rPr>
          <w:rFonts w:eastAsia="SimSun"/>
          <w:szCs w:val="22"/>
        </w:rPr>
      </w:pPr>
    </w:p>
    <w:p w14:paraId="1D409251"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rifampicin, klaritromicin, telitromicin</w:t>
      </w:r>
      <w:r>
        <w:t>, ciprofloxacin, eritromicin</w:t>
      </w:r>
      <w:r w:rsidRPr="002F547A">
        <w:t xml:space="preserve"> (fertőzések kezelésére szolgáló antibiotikumok),</w:t>
      </w:r>
    </w:p>
    <w:p w14:paraId="5139F236"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lastRenderedPageBreak/>
        <w:t>fenitoin (görcs</w:t>
      </w:r>
      <w:r>
        <w:t>rohamok</w:t>
      </w:r>
      <w:r w:rsidRPr="002F547A">
        <w:t xml:space="preserve"> kezelésére </w:t>
      </w:r>
      <w:r>
        <w:t>alkalmazott gyógy</w:t>
      </w:r>
      <w:r w:rsidRPr="002F547A">
        <w:t>szer),</w:t>
      </w:r>
    </w:p>
    <w:p w14:paraId="370DD1B7"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karbamazepin (a depresszió és az epilepszia kezelésére </w:t>
      </w:r>
      <w:r>
        <w:t>alkalmazott</w:t>
      </w:r>
      <w:r w:rsidRPr="002F547A">
        <w:t xml:space="preserve"> </w:t>
      </w:r>
      <w:r>
        <w:t>gyógy</w:t>
      </w:r>
      <w:r w:rsidRPr="002F547A">
        <w:t>szer),</w:t>
      </w:r>
    </w:p>
    <w:p w14:paraId="283339FD"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közönséges orbáncfű (a depresszió kezelésére </w:t>
      </w:r>
      <w:r>
        <w:t>alkalmazot</w:t>
      </w:r>
      <w:r w:rsidRPr="002F547A">
        <w:t>t gyógynövénykészítmény),</w:t>
      </w:r>
    </w:p>
    <w:p w14:paraId="504476F3"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ritonavir, szakvinavir (a HIV-fertőzés kezelésére </w:t>
      </w:r>
      <w:r>
        <w:t>szolgáló</w:t>
      </w:r>
      <w:r w:rsidRPr="002F547A">
        <w:t xml:space="preserve"> </w:t>
      </w:r>
      <w:r>
        <w:t>gyógy</w:t>
      </w:r>
      <w:r w:rsidRPr="002F547A">
        <w:t>szer),</w:t>
      </w:r>
    </w:p>
    <w:p w14:paraId="6D943286"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nefazodon (a depresszió kezelésére </w:t>
      </w:r>
      <w:r>
        <w:t>szolgáló</w:t>
      </w:r>
      <w:r w:rsidRPr="002F547A">
        <w:t xml:space="preserve"> </w:t>
      </w:r>
      <w:r>
        <w:t>gyógy</w:t>
      </w:r>
      <w:r w:rsidRPr="002F547A">
        <w:t>szer),</w:t>
      </w:r>
    </w:p>
    <w:p w14:paraId="69632E3F" w14:textId="77777777" w:rsidR="00A927EC" w:rsidRPr="002F547A" w:rsidRDefault="00A927EC" w:rsidP="00A927EC">
      <w:pPr>
        <w:pStyle w:val="ListParagraph2"/>
        <w:numPr>
          <w:ilvl w:val="0"/>
          <w:numId w:val="6"/>
        </w:numPr>
        <w:tabs>
          <w:tab w:val="clear" w:pos="567"/>
        </w:tabs>
        <w:autoSpaceDE w:val="0"/>
        <w:autoSpaceDN w:val="0"/>
        <w:adjustRightInd w:val="0"/>
        <w:ind w:left="567" w:hanging="567"/>
        <w:rPr>
          <w:rFonts w:eastAsia="SimSun"/>
          <w:szCs w:val="22"/>
        </w:rPr>
      </w:pPr>
      <w:r w:rsidRPr="002F547A">
        <w:t xml:space="preserve">ketokonazol (kivéve sampon), </w:t>
      </w:r>
      <w:r>
        <w:t xml:space="preserve">flukonazol, </w:t>
      </w:r>
      <w:r w:rsidRPr="002F547A">
        <w:t xml:space="preserve">itrakonazol, </w:t>
      </w:r>
      <w:r>
        <w:t xml:space="preserve">mikonazol, </w:t>
      </w:r>
      <w:r w:rsidRPr="002F547A">
        <w:t xml:space="preserve">vorikonazol (gombás fertőzések elleni </w:t>
      </w:r>
      <w:r>
        <w:t>gyógy</w:t>
      </w:r>
      <w:r w:rsidRPr="002F547A">
        <w:t>szerek)</w:t>
      </w:r>
      <w:r>
        <w:t>,</w:t>
      </w:r>
    </w:p>
    <w:p w14:paraId="1CF21290" w14:textId="77777777" w:rsidR="00A927EC" w:rsidRDefault="00A927EC" w:rsidP="00A927EC">
      <w:pPr>
        <w:pStyle w:val="ListParagraph"/>
        <w:numPr>
          <w:ilvl w:val="0"/>
          <w:numId w:val="6"/>
        </w:numPr>
        <w:tabs>
          <w:tab w:val="clear" w:pos="567"/>
        </w:tabs>
        <w:autoSpaceDE w:val="0"/>
        <w:autoSpaceDN w:val="0"/>
        <w:adjustRightInd w:val="0"/>
        <w:ind w:left="567" w:hanging="567"/>
        <w:contextualSpacing/>
        <w:rPr>
          <w:rFonts w:eastAsia="SimSun"/>
          <w:szCs w:val="22"/>
        </w:rPr>
      </w:pPr>
      <w:r>
        <w:t>amiodaron (a szívverés szabályozására alkalmazzák),</w:t>
      </w:r>
    </w:p>
    <w:p w14:paraId="0DBED277" w14:textId="77777777" w:rsidR="00A927EC" w:rsidRDefault="00A927EC" w:rsidP="00A927EC">
      <w:pPr>
        <w:pStyle w:val="ListParagraph"/>
        <w:numPr>
          <w:ilvl w:val="0"/>
          <w:numId w:val="6"/>
        </w:numPr>
        <w:tabs>
          <w:tab w:val="clear" w:pos="567"/>
        </w:tabs>
        <w:autoSpaceDE w:val="0"/>
        <w:autoSpaceDN w:val="0"/>
        <w:adjustRightInd w:val="0"/>
        <w:ind w:left="567" w:hanging="567"/>
        <w:contextualSpacing/>
        <w:rPr>
          <w:rFonts w:eastAsia="SimSun"/>
          <w:szCs w:val="22"/>
        </w:rPr>
      </w:pPr>
      <w:r>
        <w:t>ciklosporin (transzplantáció után a szervkilökődés megelőzésére alkalmazzák),</w:t>
      </w:r>
    </w:p>
    <w:p w14:paraId="6C9CE2E3" w14:textId="77777777" w:rsidR="00A927EC" w:rsidRPr="00C33FA2" w:rsidRDefault="00A927EC" w:rsidP="00A927EC">
      <w:pPr>
        <w:pStyle w:val="ListParagraph"/>
        <w:numPr>
          <w:ilvl w:val="0"/>
          <w:numId w:val="6"/>
        </w:numPr>
        <w:tabs>
          <w:tab w:val="clear" w:pos="567"/>
        </w:tabs>
        <w:autoSpaceDE w:val="0"/>
        <w:autoSpaceDN w:val="0"/>
        <w:adjustRightInd w:val="0"/>
        <w:ind w:left="567" w:hanging="567"/>
        <w:contextualSpacing/>
        <w:rPr>
          <w:rFonts w:eastAsia="SimSun"/>
          <w:szCs w:val="22"/>
        </w:rPr>
      </w:pPr>
      <w:r>
        <w:t>diltiazem, verapamil (a magas vérnyomás vagy bizonyos szívbetegségek kezelésére alkalmazzák).</w:t>
      </w:r>
    </w:p>
    <w:p w14:paraId="59B91F7D" w14:textId="77777777" w:rsidR="00A927EC" w:rsidRDefault="00A927EC" w:rsidP="00A927EC">
      <w:pPr>
        <w:numPr>
          <w:ilvl w:val="12"/>
          <w:numId w:val="0"/>
        </w:numPr>
        <w:tabs>
          <w:tab w:val="clear" w:pos="567"/>
          <w:tab w:val="left" w:pos="1290"/>
        </w:tabs>
        <w:ind w:right="-2"/>
        <w:rPr>
          <w:noProof/>
          <w:szCs w:val="22"/>
        </w:rPr>
      </w:pPr>
    </w:p>
    <w:p w14:paraId="2DF9F686" w14:textId="10640966" w:rsidR="00A927EC" w:rsidRDefault="006D0FD8" w:rsidP="0018343D">
      <w:pPr>
        <w:keepNext/>
        <w:numPr>
          <w:ilvl w:val="12"/>
          <w:numId w:val="0"/>
        </w:numPr>
        <w:tabs>
          <w:tab w:val="clear" w:pos="567"/>
          <w:tab w:val="left" w:pos="1290"/>
        </w:tabs>
        <w:ind w:right="-2"/>
        <w:rPr>
          <w:b/>
          <w:bCs/>
        </w:rPr>
      </w:pPr>
      <w:r>
        <w:rPr>
          <w:b/>
          <w:bCs/>
        </w:rPr>
        <w:t>Az étel hatása az Opsumit-ra</w:t>
      </w:r>
    </w:p>
    <w:p w14:paraId="69732CAC" w14:textId="77777777" w:rsidR="00A927EC" w:rsidRPr="00C33FA2" w:rsidRDefault="00A927EC" w:rsidP="00A927EC">
      <w:pPr>
        <w:numPr>
          <w:ilvl w:val="12"/>
          <w:numId w:val="0"/>
        </w:numPr>
        <w:tabs>
          <w:tab w:val="clear" w:pos="567"/>
          <w:tab w:val="left" w:pos="1290"/>
        </w:tabs>
        <w:ind w:right="-2"/>
        <w:rPr>
          <w:rFonts w:eastAsia="SimSun"/>
          <w:szCs w:val="22"/>
        </w:rPr>
      </w:pPr>
      <w:r>
        <w:t>Ha Ön táplálék-kiegészítőként piperint szed, ez megváltoztathatja, miként reagál a szervezete bizonyos gyógyszerekre, köztük az Opsumit</w:t>
      </w:r>
      <w:r>
        <w:noBreakHyphen/>
        <w:t>ra is. Ebben az esetben kérjük, beszéljen kezelőorvosával vagy gyógyszerészével.</w:t>
      </w:r>
    </w:p>
    <w:p w14:paraId="0285B2F5" w14:textId="77777777" w:rsidR="00A927EC" w:rsidRPr="002F547A" w:rsidRDefault="00A927EC" w:rsidP="00A927EC">
      <w:pPr>
        <w:numPr>
          <w:ilvl w:val="12"/>
          <w:numId w:val="0"/>
        </w:numPr>
        <w:tabs>
          <w:tab w:val="clear" w:pos="567"/>
          <w:tab w:val="left" w:pos="1290"/>
        </w:tabs>
        <w:ind w:right="-2"/>
        <w:rPr>
          <w:noProof/>
          <w:szCs w:val="22"/>
        </w:rPr>
      </w:pPr>
    </w:p>
    <w:p w14:paraId="5E2F06C4" w14:textId="77777777" w:rsidR="00A927EC" w:rsidRPr="002F547A" w:rsidRDefault="00A927EC" w:rsidP="0018343D">
      <w:pPr>
        <w:keepNext/>
        <w:numPr>
          <w:ilvl w:val="12"/>
          <w:numId w:val="0"/>
        </w:numPr>
        <w:tabs>
          <w:tab w:val="clear" w:pos="567"/>
        </w:tabs>
        <w:ind w:right="-2"/>
        <w:outlineLvl w:val="0"/>
        <w:rPr>
          <w:b/>
          <w:noProof/>
          <w:szCs w:val="22"/>
        </w:rPr>
      </w:pPr>
      <w:r w:rsidRPr="002F547A">
        <w:rPr>
          <w:b/>
          <w:noProof/>
        </w:rPr>
        <w:t>Terhesség és szoptatás</w:t>
      </w:r>
    </w:p>
    <w:p w14:paraId="4D237C06" w14:textId="77777777" w:rsidR="00A927EC" w:rsidRPr="002F547A" w:rsidRDefault="00A927EC" w:rsidP="00A927EC">
      <w:pPr>
        <w:numPr>
          <w:ilvl w:val="12"/>
          <w:numId w:val="0"/>
        </w:numPr>
        <w:tabs>
          <w:tab w:val="clear" w:pos="567"/>
        </w:tabs>
        <w:rPr>
          <w:noProof/>
          <w:szCs w:val="22"/>
        </w:rPr>
      </w:pPr>
      <w:r w:rsidRPr="002F547A">
        <w:t>Ha Ön terhes vagy szoptat, illetve ha fennáll Önnél a terhesség lehetősége vagy gyermeket szeretne, a gyógyszer alkalmazása előtt beszéljen kezelőorvosával.</w:t>
      </w:r>
    </w:p>
    <w:p w14:paraId="6559D575" w14:textId="77777777" w:rsidR="00A927EC" w:rsidRPr="002F547A" w:rsidRDefault="00A927EC" w:rsidP="00A927EC">
      <w:pPr>
        <w:numPr>
          <w:ilvl w:val="12"/>
          <w:numId w:val="0"/>
        </w:numPr>
        <w:tabs>
          <w:tab w:val="clear" w:pos="567"/>
        </w:tabs>
        <w:rPr>
          <w:noProof/>
          <w:szCs w:val="22"/>
        </w:rPr>
      </w:pPr>
    </w:p>
    <w:p w14:paraId="425EDD32" w14:textId="77777777" w:rsidR="00A927EC" w:rsidRPr="002F547A" w:rsidRDefault="00A927EC" w:rsidP="00A927EC">
      <w:pPr>
        <w:tabs>
          <w:tab w:val="clear" w:pos="567"/>
        </w:tabs>
        <w:autoSpaceDE w:val="0"/>
        <w:autoSpaceDN w:val="0"/>
        <w:adjustRightInd w:val="0"/>
        <w:rPr>
          <w:rFonts w:eastAsia="SimSun"/>
          <w:szCs w:val="22"/>
        </w:rPr>
      </w:pPr>
      <w:r w:rsidRPr="002F547A">
        <w:t xml:space="preserve">Az Opsumit károsíthatja a kezelés előtt, alatt és </w:t>
      </w:r>
      <w:r>
        <w:t xml:space="preserve">nem sokkal </w:t>
      </w:r>
      <w:r w:rsidRPr="002F547A">
        <w:t>után</w:t>
      </w:r>
      <w:r>
        <w:t>a</w:t>
      </w:r>
      <w:r w:rsidRPr="002F547A">
        <w:t xml:space="preserve"> fogant magzatot.</w:t>
      </w:r>
    </w:p>
    <w:p w14:paraId="4C588C06" w14:textId="77777777" w:rsidR="00A927EC" w:rsidRPr="002F547A" w:rsidRDefault="00A927EC" w:rsidP="00A927EC">
      <w:pPr>
        <w:tabs>
          <w:tab w:val="clear" w:pos="567"/>
        </w:tabs>
        <w:autoSpaceDE w:val="0"/>
        <w:autoSpaceDN w:val="0"/>
        <w:adjustRightInd w:val="0"/>
        <w:rPr>
          <w:rFonts w:eastAsia="SimSun"/>
          <w:szCs w:val="22"/>
        </w:rPr>
      </w:pPr>
    </w:p>
    <w:p w14:paraId="7C00993E"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Ha Ön fogamzóképes, az Opsumit szedése alatt megbízható fogamzásgátló módszert kell alkalmaznia. Beszéljen erről kezelőorvosával.</w:t>
      </w:r>
    </w:p>
    <w:p w14:paraId="3E03E246"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Ha Ön terhes, vagy gyermeket szeretne, ne szedjen Opsumit-ot.</w:t>
      </w:r>
    </w:p>
    <w:p w14:paraId="360C6FEC" w14:textId="77777777" w:rsidR="00A927EC" w:rsidRPr="002F547A" w:rsidRDefault="00A927EC" w:rsidP="00A927EC">
      <w:pPr>
        <w:numPr>
          <w:ilvl w:val="0"/>
          <w:numId w:val="2"/>
        </w:numPr>
        <w:tabs>
          <w:tab w:val="clear" w:pos="567"/>
          <w:tab w:val="clear" w:pos="720"/>
        </w:tabs>
        <w:autoSpaceDE w:val="0"/>
        <w:autoSpaceDN w:val="0"/>
        <w:adjustRightInd w:val="0"/>
        <w:ind w:left="567" w:hanging="567"/>
        <w:rPr>
          <w:rFonts w:eastAsia="SimSun"/>
          <w:bCs/>
          <w:szCs w:val="22"/>
        </w:rPr>
      </w:pPr>
      <w:r w:rsidRPr="002F547A">
        <w:t>Azonnal forduljon kezelőorvosához, ha az Opsumit szedése alatt, vagy röviddel azután (1 hónapon belül), hogy abbahagyta az Opsumit szedését teherbe esik, vagy terhességre gyanakszik.</w:t>
      </w:r>
    </w:p>
    <w:p w14:paraId="162E7812" w14:textId="77777777" w:rsidR="00A927EC" w:rsidRPr="002F547A" w:rsidRDefault="00A927EC" w:rsidP="00A927EC">
      <w:pPr>
        <w:tabs>
          <w:tab w:val="clear" w:pos="567"/>
        </w:tabs>
        <w:autoSpaceDE w:val="0"/>
        <w:autoSpaceDN w:val="0"/>
        <w:adjustRightInd w:val="0"/>
        <w:rPr>
          <w:rFonts w:eastAsia="SimSun"/>
          <w:bCs/>
          <w:szCs w:val="22"/>
        </w:rPr>
      </w:pPr>
    </w:p>
    <w:p w14:paraId="0FC0FB05" w14:textId="77777777" w:rsidR="00A927EC" w:rsidRPr="002F547A" w:rsidRDefault="00A927EC" w:rsidP="00A927EC">
      <w:pPr>
        <w:tabs>
          <w:tab w:val="clear" w:pos="567"/>
        </w:tabs>
        <w:autoSpaceDE w:val="0"/>
        <w:autoSpaceDN w:val="0"/>
        <w:adjustRightInd w:val="0"/>
        <w:rPr>
          <w:noProof/>
          <w:szCs w:val="22"/>
        </w:rPr>
      </w:pPr>
      <w:r w:rsidRPr="002F547A">
        <w:t>Ha Ön fogamzóképes nő, kezelőorvosa arra fogja kérni, hogy végezzen terhességi tesztet az Opsumit szedésének megkezdése előtt, illetve rendszeres időközönként (havon</w:t>
      </w:r>
      <w:r>
        <w:t>ta</w:t>
      </w:r>
      <w:r w:rsidRPr="002F547A">
        <w:t>) a kezelés időtartama alatt.</w:t>
      </w:r>
    </w:p>
    <w:p w14:paraId="796AB64B" w14:textId="77777777" w:rsidR="00A927EC" w:rsidRPr="002F547A" w:rsidRDefault="00A927EC" w:rsidP="00A927EC">
      <w:pPr>
        <w:numPr>
          <w:ilvl w:val="12"/>
          <w:numId w:val="0"/>
        </w:numPr>
        <w:tabs>
          <w:tab w:val="clear" w:pos="567"/>
        </w:tabs>
        <w:rPr>
          <w:noProof/>
          <w:szCs w:val="22"/>
        </w:rPr>
      </w:pPr>
    </w:p>
    <w:p w14:paraId="0DE06664" w14:textId="77777777" w:rsidR="00A927EC" w:rsidRPr="002F547A" w:rsidRDefault="00A927EC" w:rsidP="00A927EC">
      <w:pPr>
        <w:numPr>
          <w:ilvl w:val="12"/>
          <w:numId w:val="0"/>
        </w:numPr>
        <w:tabs>
          <w:tab w:val="clear" w:pos="567"/>
        </w:tabs>
      </w:pPr>
      <w:r w:rsidRPr="002F547A">
        <w:t>Nem ismert, hogy az Opsumit kiválasztódik-e az anyatejbe. Az Opsumit szedése alatt ne szoptasson. Beszéljen erről kezelőorvosával.</w:t>
      </w:r>
    </w:p>
    <w:p w14:paraId="74C4C9A4" w14:textId="77777777" w:rsidR="00A927EC" w:rsidRDefault="00A927EC" w:rsidP="00A927EC">
      <w:pPr>
        <w:widowControl w:val="0"/>
        <w:numPr>
          <w:ilvl w:val="12"/>
          <w:numId w:val="0"/>
        </w:numPr>
        <w:tabs>
          <w:tab w:val="clear" w:pos="567"/>
        </w:tabs>
        <w:rPr>
          <w:noProof/>
          <w:szCs w:val="22"/>
        </w:rPr>
      </w:pPr>
    </w:p>
    <w:p w14:paraId="3C788513" w14:textId="77777777" w:rsidR="00A927EC" w:rsidRPr="00F1130C" w:rsidRDefault="00A927EC" w:rsidP="0018343D">
      <w:pPr>
        <w:keepNext/>
        <w:widowControl w:val="0"/>
        <w:numPr>
          <w:ilvl w:val="12"/>
          <w:numId w:val="0"/>
        </w:numPr>
        <w:tabs>
          <w:tab w:val="clear" w:pos="567"/>
        </w:tabs>
        <w:rPr>
          <w:b/>
          <w:bCs/>
          <w:noProof/>
          <w:szCs w:val="22"/>
        </w:rPr>
      </w:pPr>
      <w:r w:rsidRPr="00F1130C">
        <w:rPr>
          <w:b/>
          <w:bCs/>
          <w:noProof/>
          <w:szCs w:val="22"/>
        </w:rPr>
        <w:t>Termékenység</w:t>
      </w:r>
    </w:p>
    <w:p w14:paraId="76960456" w14:textId="77777777" w:rsidR="00A927EC" w:rsidRDefault="00A927EC" w:rsidP="00A927EC">
      <w:pPr>
        <w:widowControl w:val="0"/>
        <w:numPr>
          <w:ilvl w:val="12"/>
          <w:numId w:val="0"/>
        </w:numPr>
        <w:tabs>
          <w:tab w:val="clear" w:pos="567"/>
        </w:tabs>
        <w:rPr>
          <w:noProof/>
          <w:szCs w:val="22"/>
        </w:rPr>
      </w:pPr>
      <w:r>
        <w:rPr>
          <w:noProof/>
          <w:szCs w:val="22"/>
        </w:rPr>
        <w:t>Ha Ön Opsumit-ot szedő férfi, ez a gyógyszer csökkentheti</w:t>
      </w:r>
      <w:r w:rsidRPr="00722F6F">
        <w:rPr>
          <w:noProof/>
          <w:szCs w:val="22"/>
        </w:rPr>
        <w:t xml:space="preserve"> </w:t>
      </w:r>
      <w:r>
        <w:rPr>
          <w:noProof/>
          <w:szCs w:val="22"/>
        </w:rPr>
        <w:t>az Ön spermaszámát. Beszéljen kezelőorvosával, ha kérdése vagy aggálya</w:t>
      </w:r>
      <w:r w:rsidRPr="00722F6F">
        <w:rPr>
          <w:noProof/>
          <w:szCs w:val="22"/>
        </w:rPr>
        <w:t xml:space="preserve"> </w:t>
      </w:r>
      <w:r>
        <w:rPr>
          <w:noProof/>
          <w:szCs w:val="22"/>
        </w:rPr>
        <w:t>merül fel ezzel kapcsolatban.</w:t>
      </w:r>
    </w:p>
    <w:p w14:paraId="743160A8" w14:textId="77777777" w:rsidR="00A927EC" w:rsidRPr="002F547A" w:rsidRDefault="00A927EC" w:rsidP="00A927EC">
      <w:pPr>
        <w:widowControl w:val="0"/>
        <w:numPr>
          <w:ilvl w:val="12"/>
          <w:numId w:val="0"/>
        </w:numPr>
        <w:tabs>
          <w:tab w:val="clear" w:pos="567"/>
        </w:tabs>
        <w:rPr>
          <w:noProof/>
          <w:szCs w:val="22"/>
        </w:rPr>
      </w:pPr>
    </w:p>
    <w:p w14:paraId="25561255" w14:textId="77777777" w:rsidR="00A927EC" w:rsidRPr="002F547A" w:rsidRDefault="00A927EC" w:rsidP="0018343D">
      <w:pPr>
        <w:keepNext/>
        <w:widowControl w:val="0"/>
        <w:numPr>
          <w:ilvl w:val="12"/>
          <w:numId w:val="0"/>
        </w:numPr>
        <w:tabs>
          <w:tab w:val="clear" w:pos="567"/>
        </w:tabs>
        <w:outlineLvl w:val="0"/>
        <w:rPr>
          <w:noProof/>
          <w:szCs w:val="22"/>
        </w:rPr>
      </w:pPr>
      <w:r w:rsidRPr="002F547A">
        <w:rPr>
          <w:b/>
          <w:noProof/>
        </w:rPr>
        <w:t>A készítmény hatásai a gépjárművezetéshez és a gépek kezeléséhez szükséges képességekre</w:t>
      </w:r>
    </w:p>
    <w:p w14:paraId="7209FFBF" w14:textId="5405A788" w:rsidR="00A927EC" w:rsidRPr="002F547A" w:rsidRDefault="00A927EC" w:rsidP="00A927EC">
      <w:pPr>
        <w:widowControl w:val="0"/>
        <w:tabs>
          <w:tab w:val="clear" w:pos="567"/>
        </w:tabs>
        <w:autoSpaceDE w:val="0"/>
        <w:autoSpaceDN w:val="0"/>
        <w:adjustRightInd w:val="0"/>
        <w:rPr>
          <w:rFonts w:eastAsia="SimSun"/>
          <w:szCs w:val="22"/>
        </w:rPr>
      </w:pPr>
      <w:r w:rsidRPr="002F547A">
        <w:t>Az Opsumit okozhat (a 4. pontban felsorolt) mellékhatásokat, p</w:t>
      </w:r>
      <w:r>
        <w:t>éldáu</w:t>
      </w:r>
      <w:r w:rsidRPr="002F547A">
        <w:t xml:space="preserve">l fejfájást, alacsony vérnyomást továbbá betegségének tünetei is ronthatják a </w:t>
      </w:r>
      <w:r w:rsidR="002F29E9">
        <w:t xml:space="preserve">kerékpározáshoz, a </w:t>
      </w:r>
      <w:r w:rsidRPr="002F547A">
        <w:t>gépjárművezetés</w:t>
      </w:r>
      <w:r>
        <w:t>hez</w:t>
      </w:r>
      <w:r w:rsidRPr="002F547A">
        <w:t xml:space="preserve"> </w:t>
      </w:r>
      <w:r>
        <w:t xml:space="preserve">vagy </w:t>
      </w:r>
      <w:r w:rsidR="002F29E9">
        <w:t xml:space="preserve">a </w:t>
      </w:r>
      <w:r>
        <w:t xml:space="preserve">gépek kezeléséhez szükséges </w:t>
      </w:r>
      <w:r w:rsidRPr="002F547A">
        <w:t>képessége</w:t>
      </w:r>
      <w:r w:rsidR="006D0FD8">
        <w:t>i</w:t>
      </w:r>
      <w:r w:rsidRPr="002F547A">
        <w:t>t.</w:t>
      </w:r>
    </w:p>
    <w:p w14:paraId="04A53D6C" w14:textId="77777777" w:rsidR="00A927EC" w:rsidRPr="002F547A" w:rsidRDefault="00A927EC" w:rsidP="00A927EC">
      <w:pPr>
        <w:numPr>
          <w:ilvl w:val="12"/>
          <w:numId w:val="0"/>
        </w:numPr>
        <w:tabs>
          <w:tab w:val="clear" w:pos="567"/>
        </w:tabs>
        <w:ind w:right="-2"/>
        <w:rPr>
          <w:noProof/>
          <w:szCs w:val="22"/>
        </w:rPr>
      </w:pPr>
    </w:p>
    <w:p w14:paraId="5232159A" w14:textId="0140728F" w:rsidR="00A927EC" w:rsidRPr="002F547A" w:rsidRDefault="00A927EC" w:rsidP="0018343D">
      <w:pPr>
        <w:keepNext/>
        <w:numPr>
          <w:ilvl w:val="12"/>
          <w:numId w:val="0"/>
        </w:numPr>
        <w:tabs>
          <w:tab w:val="clear" w:pos="567"/>
        </w:tabs>
        <w:ind w:right="-2"/>
        <w:outlineLvl w:val="0"/>
        <w:rPr>
          <w:b/>
          <w:noProof/>
          <w:szCs w:val="22"/>
        </w:rPr>
      </w:pPr>
      <w:r w:rsidRPr="002F547A">
        <w:rPr>
          <w:b/>
          <w:noProof/>
        </w:rPr>
        <w:t xml:space="preserve">Az Opsumit </w:t>
      </w:r>
      <w:r w:rsidR="00EF6AE5">
        <w:rPr>
          <w:b/>
          <w:noProof/>
        </w:rPr>
        <w:t>izomaltot</w:t>
      </w:r>
      <w:r w:rsidRPr="002F547A">
        <w:rPr>
          <w:b/>
          <w:noProof/>
        </w:rPr>
        <w:t xml:space="preserve"> és nátriumot tartalmaz</w:t>
      </w:r>
    </w:p>
    <w:p w14:paraId="667385B7" w14:textId="28072787" w:rsidR="00A927EC" w:rsidRPr="002F547A" w:rsidRDefault="00EF6AE5" w:rsidP="00A927EC">
      <w:pPr>
        <w:tabs>
          <w:tab w:val="clear" w:pos="567"/>
        </w:tabs>
        <w:autoSpaceDE w:val="0"/>
        <w:autoSpaceDN w:val="0"/>
        <w:adjustRightInd w:val="0"/>
        <w:rPr>
          <w:noProof/>
          <w:szCs w:val="22"/>
        </w:rPr>
      </w:pPr>
      <w:r>
        <w:t>Az Opsumit izomaltnak nevezett édesítőt tartalmaz</w:t>
      </w:r>
      <w:r w:rsidR="00A927EC" w:rsidRPr="002F547A">
        <w:t>. Amennyiben kezelőorvosa korábban már figyelmeztette Önt, hogy bizonyos cukrokra érzékeny, keresse fel orvosát, mielőtt elkezdi szedni ezt a gyógyszert.</w:t>
      </w:r>
    </w:p>
    <w:p w14:paraId="78DDB656" w14:textId="77777777" w:rsidR="00A927EC" w:rsidRPr="002F547A" w:rsidRDefault="00A927EC" w:rsidP="00A927EC">
      <w:pPr>
        <w:numPr>
          <w:ilvl w:val="12"/>
          <w:numId w:val="0"/>
        </w:numPr>
        <w:tabs>
          <w:tab w:val="clear" w:pos="567"/>
        </w:tabs>
        <w:ind w:right="-2"/>
        <w:rPr>
          <w:noProof/>
          <w:szCs w:val="22"/>
        </w:rPr>
      </w:pPr>
    </w:p>
    <w:p w14:paraId="36B8F439" w14:textId="77777777" w:rsidR="00A927EC" w:rsidRPr="002F547A" w:rsidRDefault="00A927EC" w:rsidP="00A927EC">
      <w:pPr>
        <w:numPr>
          <w:ilvl w:val="12"/>
          <w:numId w:val="0"/>
        </w:numPr>
        <w:tabs>
          <w:tab w:val="clear" w:pos="567"/>
        </w:tabs>
        <w:ind w:right="-2"/>
        <w:rPr>
          <w:noProof/>
          <w:szCs w:val="22"/>
        </w:rPr>
      </w:pPr>
      <w:r w:rsidRPr="002F547A">
        <w:rPr>
          <w:noProof/>
          <w:szCs w:val="22"/>
        </w:rPr>
        <w:t>Ez a gyógyszer kevesebb mint 1</w:t>
      </w:r>
      <w:r w:rsidRPr="002F547A">
        <w:rPr>
          <w:snapToGrid w:val="0"/>
        </w:rPr>
        <w:t> </w:t>
      </w:r>
      <w:r w:rsidRPr="002F547A">
        <w:rPr>
          <w:noProof/>
          <w:szCs w:val="22"/>
        </w:rPr>
        <w:t>mmol (23</w:t>
      </w:r>
      <w:r w:rsidRPr="002F547A">
        <w:rPr>
          <w:snapToGrid w:val="0"/>
        </w:rPr>
        <w:t> </w:t>
      </w:r>
      <w:r w:rsidRPr="002F547A">
        <w:rPr>
          <w:noProof/>
          <w:szCs w:val="22"/>
        </w:rPr>
        <w:t xml:space="preserve">mg) nátriumot tartalmaz tablettánként, azaz </w:t>
      </w:r>
      <w:r>
        <w:rPr>
          <w:noProof/>
          <w:szCs w:val="22"/>
        </w:rPr>
        <w:t>gyakorlatilag</w:t>
      </w:r>
      <w:r w:rsidRPr="002F547A">
        <w:rPr>
          <w:noProof/>
          <w:szCs w:val="22"/>
        </w:rPr>
        <w:t xml:space="preserve"> „nátriummentes”.</w:t>
      </w:r>
    </w:p>
    <w:p w14:paraId="707E0146" w14:textId="77777777" w:rsidR="00A927EC" w:rsidRDefault="00A927EC" w:rsidP="00A927EC">
      <w:pPr>
        <w:numPr>
          <w:ilvl w:val="12"/>
          <w:numId w:val="0"/>
        </w:numPr>
        <w:tabs>
          <w:tab w:val="clear" w:pos="567"/>
        </w:tabs>
        <w:ind w:right="-2"/>
        <w:rPr>
          <w:noProof/>
          <w:szCs w:val="22"/>
        </w:rPr>
      </w:pPr>
    </w:p>
    <w:p w14:paraId="2D03E114" w14:textId="77777777" w:rsidR="00A927EC" w:rsidRPr="002F547A" w:rsidRDefault="00A927EC" w:rsidP="00A927EC">
      <w:pPr>
        <w:numPr>
          <w:ilvl w:val="12"/>
          <w:numId w:val="0"/>
        </w:numPr>
        <w:tabs>
          <w:tab w:val="clear" w:pos="567"/>
        </w:tabs>
        <w:ind w:right="-2"/>
        <w:rPr>
          <w:noProof/>
          <w:szCs w:val="22"/>
        </w:rPr>
      </w:pPr>
    </w:p>
    <w:p w14:paraId="08DE7F7B" w14:textId="7495FD9E" w:rsidR="00A927EC" w:rsidRPr="002F547A" w:rsidRDefault="00A927EC" w:rsidP="00A927EC">
      <w:pPr>
        <w:keepNext/>
        <w:ind w:right="-2"/>
        <w:rPr>
          <w:b/>
          <w:noProof/>
          <w:szCs w:val="22"/>
        </w:rPr>
      </w:pPr>
      <w:r w:rsidRPr="002F547A">
        <w:rPr>
          <w:b/>
          <w:noProof/>
        </w:rPr>
        <w:lastRenderedPageBreak/>
        <w:t>3.</w:t>
      </w:r>
      <w:r w:rsidRPr="002F547A">
        <w:tab/>
      </w:r>
      <w:r w:rsidRPr="002F547A">
        <w:rPr>
          <w:b/>
          <w:noProof/>
        </w:rPr>
        <w:t xml:space="preserve">Hogyan kell szedni </w:t>
      </w:r>
      <w:r w:rsidR="00EF6AE5">
        <w:rPr>
          <w:b/>
          <w:noProof/>
        </w:rPr>
        <w:t xml:space="preserve">vagy beadni </w:t>
      </w:r>
      <w:r w:rsidRPr="002F547A">
        <w:rPr>
          <w:b/>
          <w:noProof/>
        </w:rPr>
        <w:t>az Opsumit-ot?</w:t>
      </w:r>
    </w:p>
    <w:p w14:paraId="5ACD4289" w14:textId="77777777" w:rsidR="00A927EC" w:rsidRPr="002F547A" w:rsidRDefault="00A927EC" w:rsidP="00A927EC">
      <w:pPr>
        <w:keepNext/>
        <w:numPr>
          <w:ilvl w:val="12"/>
          <w:numId w:val="0"/>
        </w:numPr>
        <w:tabs>
          <w:tab w:val="clear" w:pos="567"/>
        </w:tabs>
        <w:ind w:right="-2"/>
        <w:rPr>
          <w:noProof/>
          <w:szCs w:val="22"/>
        </w:rPr>
      </w:pPr>
    </w:p>
    <w:p w14:paraId="0F7E6C19" w14:textId="77777777" w:rsidR="00A927EC" w:rsidRPr="002F547A" w:rsidRDefault="00A927EC" w:rsidP="00A927EC">
      <w:pPr>
        <w:numPr>
          <w:ilvl w:val="12"/>
          <w:numId w:val="0"/>
        </w:numPr>
        <w:tabs>
          <w:tab w:val="clear" w:pos="567"/>
        </w:tabs>
        <w:ind w:right="-2"/>
        <w:rPr>
          <w:noProof/>
          <w:szCs w:val="22"/>
        </w:rPr>
      </w:pPr>
      <w:r w:rsidRPr="002F547A">
        <w:t>Opsumit-ot kizárólag a pulmonális artériás hipertónia kezelésében jártas orvos írhat fel.</w:t>
      </w:r>
    </w:p>
    <w:p w14:paraId="0005A4E5" w14:textId="77777777" w:rsidR="00A927EC" w:rsidRPr="002F547A" w:rsidRDefault="00A927EC" w:rsidP="00A927EC">
      <w:pPr>
        <w:numPr>
          <w:ilvl w:val="12"/>
          <w:numId w:val="0"/>
        </w:numPr>
        <w:tabs>
          <w:tab w:val="clear" w:pos="567"/>
        </w:tabs>
        <w:ind w:right="-2"/>
        <w:rPr>
          <w:noProof/>
          <w:szCs w:val="22"/>
        </w:rPr>
      </w:pPr>
    </w:p>
    <w:p w14:paraId="7393A64D" w14:textId="364DCB7C" w:rsidR="00A927EC" w:rsidRPr="002F547A" w:rsidRDefault="00A927EC" w:rsidP="00A927EC">
      <w:pPr>
        <w:numPr>
          <w:ilvl w:val="12"/>
          <w:numId w:val="0"/>
        </w:numPr>
        <w:tabs>
          <w:tab w:val="clear" w:pos="567"/>
        </w:tabs>
        <w:ind w:right="-2"/>
        <w:rPr>
          <w:noProof/>
          <w:szCs w:val="22"/>
        </w:rPr>
      </w:pPr>
      <w:r w:rsidRPr="002F547A">
        <w:t>A gyógyszert mindig a kezelőorvosa által elmondottaknak megfelelően szedje</w:t>
      </w:r>
      <w:r w:rsidR="00EF6AE5">
        <w:t xml:space="preserve"> vagy adja be</w:t>
      </w:r>
      <w:r w:rsidRPr="002F547A">
        <w:t>. Amennyiben nem biztos az adagolást illetően, kérdezze meg kezelőorvosát.</w:t>
      </w:r>
    </w:p>
    <w:p w14:paraId="025FD243" w14:textId="77777777" w:rsidR="00A927EC" w:rsidRPr="002F547A" w:rsidRDefault="00A927EC" w:rsidP="00A927EC">
      <w:pPr>
        <w:numPr>
          <w:ilvl w:val="12"/>
          <w:numId w:val="0"/>
        </w:numPr>
        <w:tabs>
          <w:tab w:val="clear" w:pos="567"/>
        </w:tabs>
        <w:ind w:right="-2"/>
        <w:rPr>
          <w:noProof/>
          <w:szCs w:val="22"/>
        </w:rPr>
      </w:pPr>
    </w:p>
    <w:p w14:paraId="78091896" w14:textId="18DB9A1A" w:rsidR="003B0940" w:rsidRPr="005E04F7" w:rsidRDefault="003B0940" w:rsidP="0018343D">
      <w:pPr>
        <w:keepNext/>
        <w:tabs>
          <w:tab w:val="clear" w:pos="567"/>
        </w:tabs>
        <w:autoSpaceDE w:val="0"/>
        <w:autoSpaceDN w:val="0"/>
        <w:adjustRightInd w:val="0"/>
        <w:rPr>
          <w:b/>
          <w:bCs/>
          <w:szCs w:val="22"/>
        </w:rPr>
      </w:pPr>
      <w:bookmarkStart w:id="878" w:name="_Hlk163464248"/>
      <w:r>
        <w:rPr>
          <w:b/>
        </w:rPr>
        <w:t xml:space="preserve">Javasolt </w:t>
      </w:r>
      <w:r w:rsidR="006D0FD8">
        <w:rPr>
          <w:b/>
        </w:rPr>
        <w:t>adag</w:t>
      </w:r>
    </w:p>
    <w:p w14:paraId="1001364B" w14:textId="77777777" w:rsidR="003B0940" w:rsidRPr="009A1C57" w:rsidRDefault="003B0940" w:rsidP="003B0940">
      <w:pPr>
        <w:pStyle w:val="Default"/>
        <w:rPr>
          <w:sz w:val="22"/>
          <w:szCs w:val="22"/>
        </w:rPr>
      </w:pPr>
      <w:r>
        <w:rPr>
          <w:sz w:val="22"/>
        </w:rPr>
        <w:t>Kezelőorvosa a gyermek testtömege alapján meg fogja határozni az Opsumit tabletták számát.</w:t>
      </w:r>
    </w:p>
    <w:p w14:paraId="198CA235" w14:textId="77777777" w:rsidR="003B0940" w:rsidRPr="0029014A" w:rsidRDefault="003B0940" w:rsidP="003B0940">
      <w:pPr>
        <w:pStyle w:val="Default"/>
        <w:rPr>
          <w:sz w:val="22"/>
          <w:szCs w:val="22"/>
        </w:rPr>
      </w:pPr>
    </w:p>
    <w:p w14:paraId="43377F41" w14:textId="77777777" w:rsidR="003B0940" w:rsidRPr="009A1C57" w:rsidRDefault="003B0940" w:rsidP="0018343D">
      <w:pPr>
        <w:pStyle w:val="Default"/>
        <w:keepNext/>
        <w:rPr>
          <w:sz w:val="22"/>
          <w:szCs w:val="22"/>
        </w:rPr>
      </w:pPr>
      <w:r>
        <w:rPr>
          <w:b/>
          <w:sz w:val="22"/>
        </w:rPr>
        <w:t xml:space="preserve">Hogyan kell szedni vagy beadni ezt a gyógyszert? </w:t>
      </w:r>
    </w:p>
    <w:p w14:paraId="4319BCB3" w14:textId="1C5A7C84" w:rsidR="003B0940" w:rsidRPr="009A1C57" w:rsidRDefault="003B0940" w:rsidP="0018343D">
      <w:pPr>
        <w:pStyle w:val="Default"/>
        <w:ind w:left="567" w:hanging="567"/>
        <w:rPr>
          <w:sz w:val="22"/>
          <w:szCs w:val="22"/>
        </w:rPr>
      </w:pPr>
      <w:r>
        <w:rPr>
          <w:sz w:val="22"/>
        </w:rPr>
        <w:t>−</w:t>
      </w:r>
      <w:r>
        <w:rPr>
          <w:sz w:val="22"/>
        </w:rPr>
        <w:tab/>
        <w:t xml:space="preserve">Az Opsumit diszpergálódó tablettát naponta egyszer vegye </w:t>
      </w:r>
      <w:r w:rsidR="006D0FD8">
        <w:rPr>
          <w:sz w:val="22"/>
        </w:rPr>
        <w:t xml:space="preserve">be </w:t>
      </w:r>
      <w:r>
        <w:rPr>
          <w:sz w:val="22"/>
        </w:rPr>
        <w:t>vagy adja be.</w:t>
      </w:r>
    </w:p>
    <w:p w14:paraId="4D6901EF" w14:textId="4C7F67C0" w:rsidR="003B0940" w:rsidRPr="009A1C57" w:rsidRDefault="003B0940" w:rsidP="0018343D">
      <w:pPr>
        <w:pStyle w:val="Default"/>
        <w:ind w:left="567" w:hanging="567"/>
        <w:rPr>
          <w:sz w:val="22"/>
          <w:szCs w:val="22"/>
        </w:rPr>
      </w:pPr>
      <w:r>
        <w:rPr>
          <w:sz w:val="22"/>
        </w:rPr>
        <w:t>−</w:t>
      </w:r>
      <w:r>
        <w:rPr>
          <w:sz w:val="22"/>
        </w:rPr>
        <w:tab/>
        <w:t xml:space="preserve">Azokat minden nap megközelítőleg ugyanabban az időben vegye </w:t>
      </w:r>
      <w:r w:rsidR="006D0FD8">
        <w:rPr>
          <w:sz w:val="22"/>
        </w:rPr>
        <w:t xml:space="preserve">be </w:t>
      </w:r>
      <w:r>
        <w:rPr>
          <w:sz w:val="22"/>
        </w:rPr>
        <w:t>vagy adja be.</w:t>
      </w:r>
    </w:p>
    <w:p w14:paraId="507BFEAC" w14:textId="2EF3C911" w:rsidR="003B0940" w:rsidRPr="009A1C57" w:rsidRDefault="003B0940" w:rsidP="0018343D">
      <w:pPr>
        <w:pStyle w:val="Default"/>
        <w:ind w:left="567" w:hanging="567"/>
        <w:rPr>
          <w:sz w:val="22"/>
          <w:szCs w:val="22"/>
        </w:rPr>
      </w:pPr>
      <w:r>
        <w:rPr>
          <w:sz w:val="22"/>
        </w:rPr>
        <w:t>−</w:t>
      </w:r>
      <w:r>
        <w:rPr>
          <w:sz w:val="22"/>
        </w:rPr>
        <w:tab/>
      </w:r>
      <w:r w:rsidR="006D0FD8">
        <w:rPr>
          <w:sz w:val="22"/>
        </w:rPr>
        <w:t xml:space="preserve">Étkezés közben vagy attól függetlenül </w:t>
      </w:r>
      <w:r>
        <w:rPr>
          <w:sz w:val="22"/>
        </w:rPr>
        <w:t>is bevehetők vagy beadhatók.</w:t>
      </w:r>
    </w:p>
    <w:p w14:paraId="3FE5E5F3" w14:textId="77777777" w:rsidR="003B0940" w:rsidRPr="0029014A" w:rsidRDefault="003B0940" w:rsidP="003B0940">
      <w:pPr>
        <w:pStyle w:val="Default"/>
        <w:rPr>
          <w:sz w:val="22"/>
          <w:szCs w:val="22"/>
        </w:rPr>
      </w:pPr>
    </w:p>
    <w:p w14:paraId="71B37078" w14:textId="77777777" w:rsidR="003B0940" w:rsidRPr="009A1C57" w:rsidRDefault="003B0940" w:rsidP="0018343D">
      <w:pPr>
        <w:pStyle w:val="Default"/>
        <w:keepNext/>
        <w:rPr>
          <w:sz w:val="22"/>
          <w:szCs w:val="22"/>
        </w:rPr>
      </w:pPr>
      <w:r>
        <w:rPr>
          <w:b/>
          <w:sz w:val="22"/>
        </w:rPr>
        <w:t>Az Opsumit diszpergálódó tablettákat kizárólag belsőleges szuszpenzió formájában vegye vagy adja be</w:t>
      </w:r>
    </w:p>
    <w:p w14:paraId="0BEE9998" w14:textId="781F57D8" w:rsidR="003B0940" w:rsidRPr="004B5FAA" w:rsidRDefault="003B0940" w:rsidP="003B0940">
      <w:pPr>
        <w:rPr>
          <w:szCs w:val="22"/>
        </w:rPr>
      </w:pPr>
      <w:r>
        <w:t>Mielőtt beadható lenne a betegeknek, az Opsumit diszpergálódó tablettákat folyadékban kell diszpergálni, hogy belsőleges szuszpenzió képződjön. A belsőleges szuszpenziót vagy egy kanál vagy egy kis pohár segítségével lehet elkészíteni. Gondoskodjon arról, hogy a teljes adag lenyelésre kerüljön</w:t>
      </w:r>
      <w:r w:rsidR="006D0FD8">
        <w:t>.</w:t>
      </w:r>
      <w:r>
        <w:t xml:space="preserve"> A kezeket a gyógyszer elkészítése előtt és után alaposan meg kell mosni és szárítani.</w:t>
      </w:r>
    </w:p>
    <w:p w14:paraId="5B870235" w14:textId="77777777" w:rsidR="003B0940" w:rsidRPr="009E510B" w:rsidRDefault="003B0940" w:rsidP="003B0940"/>
    <w:p w14:paraId="656C889D" w14:textId="37F7DA1C" w:rsidR="003B0940" w:rsidRPr="009A1C57" w:rsidRDefault="003B0940" w:rsidP="0018343D">
      <w:pPr>
        <w:pStyle w:val="Default"/>
        <w:keepNext/>
        <w:rPr>
          <w:color w:val="auto"/>
          <w:sz w:val="22"/>
          <w:szCs w:val="22"/>
        </w:rPr>
      </w:pPr>
      <w:r>
        <w:rPr>
          <w:b/>
          <w:sz w:val="22"/>
        </w:rPr>
        <w:t xml:space="preserve">Hogyan készítse </w:t>
      </w:r>
      <w:r w:rsidR="006D0FD8">
        <w:rPr>
          <w:b/>
          <w:sz w:val="22"/>
        </w:rPr>
        <w:t xml:space="preserve">el </w:t>
      </w:r>
      <w:r>
        <w:rPr>
          <w:b/>
          <w:sz w:val="22"/>
        </w:rPr>
        <w:t xml:space="preserve">és vegye </w:t>
      </w:r>
      <w:r w:rsidR="006D0FD8">
        <w:rPr>
          <w:b/>
          <w:sz w:val="22"/>
        </w:rPr>
        <w:t xml:space="preserve">be </w:t>
      </w:r>
      <w:r>
        <w:rPr>
          <w:b/>
          <w:sz w:val="22"/>
        </w:rPr>
        <w:t>vagy adja be a belsőleges szuszpenziót egy kanál segítségével?</w:t>
      </w:r>
      <w:r>
        <w:rPr>
          <w:b/>
          <w:color w:val="auto"/>
          <w:sz w:val="22"/>
        </w:rPr>
        <w:t xml:space="preserve"> </w:t>
      </w:r>
    </w:p>
    <w:p w14:paraId="0FC1D551" w14:textId="6D99CE00" w:rsidR="003B0940" w:rsidRPr="009E510B" w:rsidRDefault="00A97906" w:rsidP="0018343D">
      <w:pPr>
        <w:pStyle w:val="ListParagraph"/>
        <w:ind w:left="567" w:hanging="567"/>
        <w:contextualSpacing/>
      </w:pPr>
      <w:r>
        <w:t>1.</w:t>
      </w:r>
      <w:r>
        <w:tab/>
      </w:r>
      <w:r w:rsidR="003B0940">
        <w:t>Úgy készítse el a belsőleges szuszpenziót, hogy hozzáadja az előírt számú diszpergálódó tablettát egy kanál szobahőmérsékletű ivóvízhez.</w:t>
      </w:r>
    </w:p>
    <w:p w14:paraId="1A213595" w14:textId="1E41023C" w:rsidR="003B0940" w:rsidRPr="009E510B" w:rsidRDefault="00A97906" w:rsidP="0018343D">
      <w:pPr>
        <w:pStyle w:val="ListParagraph"/>
        <w:ind w:left="567" w:hanging="567"/>
        <w:contextualSpacing/>
      </w:pPr>
      <w:r>
        <w:t>2.</w:t>
      </w:r>
      <w:r>
        <w:tab/>
      </w:r>
      <w:r w:rsidR="003B0940">
        <w:t>1–3</w:t>
      </w:r>
      <w:r w:rsidR="006D0FD8">
        <w:t> </w:t>
      </w:r>
      <w:r w:rsidR="003B0940">
        <w:t>percig óvatosan keverje a folyadékot egy kés hegyével. A keletkezett fehér, opálos folyadék</w:t>
      </w:r>
      <w:r w:rsidR="00FF5747">
        <w:t xml:space="preserve">ot vagy rögtön adja be </w:t>
      </w:r>
      <w:r w:rsidR="003B0940">
        <w:t xml:space="preserve">a gyermeknek, vagy a beadás elősegítése érdekében </w:t>
      </w:r>
      <w:r w:rsidR="00FF5747">
        <w:t>keverje össze</w:t>
      </w:r>
      <w:r w:rsidR="003B0940">
        <w:t xml:space="preserve"> egy kis adag almaszósszal vagy joghurttal.</w:t>
      </w:r>
    </w:p>
    <w:p w14:paraId="07114E9A" w14:textId="45EDF083" w:rsidR="003B0940" w:rsidRPr="009E510B" w:rsidRDefault="00A97906" w:rsidP="0018343D">
      <w:pPr>
        <w:pStyle w:val="ListParagraph"/>
        <w:ind w:left="567" w:hanging="567"/>
        <w:contextualSpacing/>
      </w:pPr>
      <w:r>
        <w:t>3.</w:t>
      </w:r>
      <w:r>
        <w:tab/>
      </w:r>
      <w:r w:rsidR="003B0940">
        <w:t>Tegyen még egy kis vizet, almaszószt vagy joghurtot a kanálba, nyelesse le a gyermekkel, hogy biztos legyen benne, hogy minden gyógyszer bevételre került.</w:t>
      </w:r>
      <w:r w:rsidR="00FF5747" w:rsidRPr="00FF5747">
        <w:t xml:space="preserve"> </w:t>
      </w:r>
      <w:r w:rsidR="00FF5747">
        <w:t>Annak érdekében, hogy a gyógyszer teljes adagja bevételre kerüljön, öntsön még egy kis vizet, illetve almaszószt vagy joghurtot a kanálba és ezt is adja be a gyermeknek.</w:t>
      </w:r>
    </w:p>
    <w:p w14:paraId="3E0129A3" w14:textId="0B85056A" w:rsidR="003B0940" w:rsidRPr="009E510B" w:rsidRDefault="00A97906" w:rsidP="0018343D">
      <w:pPr>
        <w:pStyle w:val="ListParagraph"/>
        <w:ind w:left="567" w:hanging="567"/>
        <w:contextualSpacing/>
      </w:pPr>
      <w:r>
        <w:t>4.</w:t>
      </w:r>
      <w:r>
        <w:tab/>
      </w:r>
      <w:r w:rsidR="003B0940">
        <w:t>Ha nem veszi be azonnal, dobja ki a gyógyszert, és készítsen egy új adagot.</w:t>
      </w:r>
    </w:p>
    <w:p w14:paraId="4DA714D3" w14:textId="77777777" w:rsidR="003B0940" w:rsidRPr="009E510B" w:rsidRDefault="003B0940" w:rsidP="003B0940"/>
    <w:p w14:paraId="1DD6CEDA" w14:textId="77777777" w:rsidR="003B0940" w:rsidRPr="009E510B" w:rsidRDefault="003B0940" w:rsidP="003B0940">
      <w:r>
        <w:t>Az ivóvíz helyett a belsőleges szuszpenzió elkészíthető narancslében, almalében vagy sovány tejben.</w:t>
      </w:r>
    </w:p>
    <w:p w14:paraId="54CA3FC2" w14:textId="77777777" w:rsidR="003B0940" w:rsidRPr="009E510B" w:rsidRDefault="003B0940" w:rsidP="003B0940"/>
    <w:p w14:paraId="6DFCE903" w14:textId="0C80A2E4" w:rsidR="003B0940" w:rsidRPr="009A1C57" w:rsidRDefault="003B0940" w:rsidP="0018343D">
      <w:pPr>
        <w:pStyle w:val="Default"/>
        <w:keepNext/>
        <w:spacing w:after="38"/>
        <w:rPr>
          <w:color w:val="auto"/>
          <w:sz w:val="22"/>
          <w:szCs w:val="22"/>
        </w:rPr>
      </w:pPr>
      <w:r>
        <w:rPr>
          <w:b/>
          <w:color w:val="auto"/>
          <w:sz w:val="22"/>
        </w:rPr>
        <w:t xml:space="preserve">Hogyan készítse </w:t>
      </w:r>
      <w:r w:rsidR="00FF5747">
        <w:rPr>
          <w:b/>
          <w:color w:val="auto"/>
          <w:sz w:val="22"/>
        </w:rPr>
        <w:t xml:space="preserve">el </w:t>
      </w:r>
      <w:r>
        <w:rPr>
          <w:b/>
          <w:color w:val="auto"/>
          <w:sz w:val="22"/>
        </w:rPr>
        <w:t xml:space="preserve">és vegye </w:t>
      </w:r>
      <w:r w:rsidR="00FF5747">
        <w:rPr>
          <w:b/>
          <w:color w:val="auto"/>
          <w:sz w:val="22"/>
        </w:rPr>
        <w:t xml:space="preserve">be </w:t>
      </w:r>
      <w:r>
        <w:rPr>
          <w:b/>
          <w:color w:val="auto"/>
          <w:sz w:val="22"/>
        </w:rPr>
        <w:t>vagy adja be a belsőleges szuszpenziót egy kis pohár segítségével?</w:t>
      </w:r>
      <w:r>
        <w:rPr>
          <w:color w:val="auto"/>
          <w:sz w:val="22"/>
        </w:rPr>
        <w:t xml:space="preserve"> </w:t>
      </w:r>
    </w:p>
    <w:p w14:paraId="1A841BBE" w14:textId="6A8E3657" w:rsidR="003B0940" w:rsidRPr="009E510B" w:rsidRDefault="00A97906" w:rsidP="0018343D">
      <w:pPr>
        <w:pStyle w:val="ListParagraph"/>
        <w:ind w:left="567" w:hanging="567"/>
        <w:contextualSpacing/>
      </w:pPr>
      <w:r>
        <w:t>1.</w:t>
      </w:r>
      <w:r>
        <w:tab/>
      </w:r>
      <w:r w:rsidR="003B0940">
        <w:t xml:space="preserve">Úgy készítse el a belsőleges szuszpenziót, hogy hozzáadja az előírt számú diszpergálódó tablettát egy kis pohárban lévő, </w:t>
      </w:r>
      <w:r w:rsidR="00FF5747">
        <w:t>kevés</w:t>
      </w:r>
      <w:r w:rsidR="003B0940">
        <w:t xml:space="preserve"> (maximum 100</w:t>
      </w:r>
      <w:r w:rsidR="00FF5747">
        <w:t> </w:t>
      </w:r>
      <w:r w:rsidR="003B0940">
        <w:t>ml) szobahőmérsékletű ivóvízhez.</w:t>
      </w:r>
    </w:p>
    <w:p w14:paraId="5929010B" w14:textId="27F66E50" w:rsidR="003B0940" w:rsidRPr="009E510B" w:rsidRDefault="00A97906" w:rsidP="0018343D">
      <w:pPr>
        <w:pStyle w:val="ListParagraph"/>
        <w:ind w:left="567" w:hanging="567"/>
        <w:contextualSpacing/>
      </w:pPr>
      <w:r>
        <w:t>2.</w:t>
      </w:r>
      <w:r>
        <w:tab/>
      </w:r>
      <w:r w:rsidR="003B0940">
        <w:t xml:space="preserve">1–2 percig óvatosan keverje egy kanállal. </w:t>
      </w:r>
      <w:r w:rsidR="00FF5747">
        <w:t>Ezután rögtön itassa meg a gyermekkel a keletkezett fehér, opálos folyadékot.</w:t>
      </w:r>
    </w:p>
    <w:p w14:paraId="1519E59B" w14:textId="04913431" w:rsidR="003B0940" w:rsidRPr="009E510B" w:rsidRDefault="00A97906" w:rsidP="0018343D">
      <w:pPr>
        <w:pStyle w:val="ListParagraph"/>
        <w:ind w:left="567" w:hanging="567"/>
        <w:contextualSpacing/>
      </w:pPr>
      <w:r>
        <w:t>3.</w:t>
      </w:r>
      <w:r>
        <w:tab/>
      </w:r>
      <w:r w:rsidR="00FF5747">
        <w:t xml:space="preserve">Öntsön még egy </w:t>
      </w:r>
      <w:r w:rsidR="004F0713">
        <w:t>kevés</w:t>
      </w:r>
      <w:r w:rsidR="00FF5747">
        <w:t xml:space="preserve"> vizet a kis pohárba, és ugyanazzal a kanállal </w:t>
      </w:r>
      <w:r w:rsidR="004F0713">
        <w:t xml:space="preserve">keverje meg, majd itassa meg a gyermekkel a pohár teljes tartalmát, ügyelve arra, hogy </w:t>
      </w:r>
      <w:r w:rsidR="00FF5747">
        <w:t>a gyógyszer teljes egészében bevételre kerüljön</w:t>
      </w:r>
      <w:r w:rsidR="004F0713">
        <w:t>.</w:t>
      </w:r>
    </w:p>
    <w:p w14:paraId="1D8A2049" w14:textId="1EEB5128" w:rsidR="003B0940" w:rsidRPr="009E510B" w:rsidRDefault="00A97906" w:rsidP="0018343D">
      <w:pPr>
        <w:pStyle w:val="ListParagraph"/>
        <w:ind w:left="567" w:hanging="567"/>
        <w:contextualSpacing/>
      </w:pPr>
      <w:r>
        <w:t>4.</w:t>
      </w:r>
      <w:r>
        <w:tab/>
      </w:r>
      <w:r w:rsidR="003B0940">
        <w:t>Ha nem veszi be azonnal, dobja ki a gyógyszert, és készítsen egy új adagot.</w:t>
      </w:r>
    </w:p>
    <w:p w14:paraId="5705541B" w14:textId="77777777" w:rsidR="003B0940" w:rsidRPr="009E510B" w:rsidRDefault="003B0940" w:rsidP="003B0940">
      <w:pPr>
        <w:autoSpaceDE w:val="0"/>
        <w:autoSpaceDN w:val="0"/>
        <w:adjustRightInd w:val="0"/>
        <w:rPr>
          <w:iCs/>
          <w:szCs w:val="22"/>
          <w:shd w:val="clear" w:color="auto" w:fill="FFFFFF"/>
        </w:rPr>
      </w:pPr>
    </w:p>
    <w:p w14:paraId="02786382" w14:textId="0E33D077" w:rsidR="003B0940" w:rsidRPr="009A1C57" w:rsidRDefault="003B0940" w:rsidP="0018343D">
      <w:pPr>
        <w:pStyle w:val="Default"/>
        <w:keepNext/>
        <w:rPr>
          <w:sz w:val="22"/>
          <w:szCs w:val="22"/>
        </w:rPr>
      </w:pPr>
      <w:r>
        <w:rPr>
          <w:b/>
          <w:sz w:val="22"/>
        </w:rPr>
        <w:t>Speciális információk a gondozók számára</w:t>
      </w:r>
    </w:p>
    <w:p w14:paraId="5F8E2194" w14:textId="1F471C29" w:rsidR="003B0940" w:rsidRPr="009A1C57" w:rsidRDefault="004F0713" w:rsidP="003B0940">
      <w:pPr>
        <w:pStyle w:val="Default"/>
        <w:spacing w:after="38"/>
        <w:rPr>
          <w:sz w:val="22"/>
          <w:szCs w:val="22"/>
        </w:rPr>
      </w:pPr>
      <w:r>
        <w:rPr>
          <w:sz w:val="22"/>
        </w:rPr>
        <w:t xml:space="preserve">Felhívjuk a gondozók figyelmét, hogy </w:t>
      </w:r>
      <w:r w:rsidR="003B0940">
        <w:rPr>
          <w:sz w:val="22"/>
        </w:rPr>
        <w:t>kerüljék az Opsumit diszpergálódó tablettákból készült szuszpenzióval való érintkezést. A szuszpenzió elkészítése előtt és után alaposan mossanak kezet.</w:t>
      </w:r>
    </w:p>
    <w:bookmarkEnd w:id="878"/>
    <w:p w14:paraId="6AAB232D" w14:textId="77777777" w:rsidR="003B0940" w:rsidRPr="005E04F7" w:rsidRDefault="003B0940" w:rsidP="003B0940">
      <w:pPr>
        <w:numPr>
          <w:ilvl w:val="12"/>
          <w:numId w:val="0"/>
        </w:numPr>
        <w:tabs>
          <w:tab w:val="clear" w:pos="567"/>
        </w:tabs>
        <w:ind w:right="-2"/>
        <w:rPr>
          <w:szCs w:val="22"/>
        </w:rPr>
      </w:pPr>
    </w:p>
    <w:p w14:paraId="42716238" w14:textId="6F4A1229" w:rsidR="003B0940" w:rsidRPr="005E04F7" w:rsidRDefault="003B0940" w:rsidP="003B0940">
      <w:pPr>
        <w:keepNext/>
        <w:numPr>
          <w:ilvl w:val="12"/>
          <w:numId w:val="0"/>
        </w:numPr>
        <w:tabs>
          <w:tab w:val="clear" w:pos="567"/>
        </w:tabs>
        <w:suppressAutoHyphens/>
        <w:rPr>
          <w:szCs w:val="22"/>
        </w:rPr>
      </w:pPr>
      <w:r w:rsidRPr="002F547A">
        <w:rPr>
          <w:b/>
          <w:noProof/>
        </w:rPr>
        <w:t>Ha az előírtnál több Opsumit</w:t>
      </w:r>
      <w:r>
        <w:rPr>
          <w:b/>
          <w:noProof/>
        </w:rPr>
        <w:noBreakHyphen/>
      </w:r>
      <w:r w:rsidRPr="002F547A">
        <w:rPr>
          <w:b/>
          <w:noProof/>
        </w:rPr>
        <w:t xml:space="preserve">ot vett </w:t>
      </w:r>
      <w:r w:rsidR="004F0713">
        <w:rPr>
          <w:b/>
          <w:noProof/>
        </w:rPr>
        <w:t xml:space="preserve">be </w:t>
      </w:r>
      <w:r>
        <w:rPr>
          <w:b/>
          <w:noProof/>
        </w:rPr>
        <w:t xml:space="preserve">vagy adott </w:t>
      </w:r>
      <w:r w:rsidRPr="002F547A">
        <w:rPr>
          <w:b/>
          <w:noProof/>
        </w:rPr>
        <w:t>be</w:t>
      </w:r>
    </w:p>
    <w:p w14:paraId="2122522F" w14:textId="27992E8B" w:rsidR="00A927EC" w:rsidRPr="002F547A" w:rsidRDefault="00A927EC" w:rsidP="00A927EC">
      <w:pPr>
        <w:tabs>
          <w:tab w:val="clear" w:pos="567"/>
        </w:tabs>
        <w:autoSpaceDE w:val="0"/>
        <w:autoSpaceDN w:val="0"/>
        <w:adjustRightInd w:val="0"/>
        <w:rPr>
          <w:noProof/>
          <w:szCs w:val="22"/>
        </w:rPr>
      </w:pPr>
      <w:r w:rsidRPr="002F547A">
        <w:t xml:space="preserve">Ha az előírtnál több tablettát vett </w:t>
      </w:r>
      <w:r w:rsidR="004F0713">
        <w:t xml:space="preserve">be </w:t>
      </w:r>
      <w:r w:rsidR="002E4325">
        <w:t xml:space="preserve">vagy adott </w:t>
      </w:r>
      <w:r w:rsidRPr="002F547A">
        <w:t>be, fejfájása, hányingere lehet vagy hányhat. Tanácsért forduljon kezelőorvosához.</w:t>
      </w:r>
    </w:p>
    <w:p w14:paraId="3CB7A6AC" w14:textId="77777777" w:rsidR="00A927EC" w:rsidRPr="002F547A" w:rsidRDefault="00A927EC" w:rsidP="00A927EC">
      <w:pPr>
        <w:numPr>
          <w:ilvl w:val="12"/>
          <w:numId w:val="0"/>
        </w:numPr>
        <w:tabs>
          <w:tab w:val="clear" w:pos="567"/>
        </w:tabs>
        <w:ind w:right="-2"/>
        <w:outlineLvl w:val="0"/>
        <w:rPr>
          <w:noProof/>
          <w:szCs w:val="22"/>
        </w:rPr>
      </w:pPr>
    </w:p>
    <w:p w14:paraId="6C81E6E7" w14:textId="655BDE88" w:rsidR="00A927EC" w:rsidRPr="002F547A" w:rsidRDefault="00A927EC" w:rsidP="0018343D">
      <w:pPr>
        <w:keepNext/>
        <w:numPr>
          <w:ilvl w:val="12"/>
          <w:numId w:val="0"/>
        </w:numPr>
        <w:tabs>
          <w:tab w:val="clear" w:pos="567"/>
        </w:tabs>
        <w:outlineLvl w:val="0"/>
        <w:rPr>
          <w:noProof/>
          <w:szCs w:val="22"/>
        </w:rPr>
      </w:pPr>
      <w:r w:rsidRPr="002F547A">
        <w:rPr>
          <w:b/>
          <w:noProof/>
        </w:rPr>
        <w:lastRenderedPageBreak/>
        <w:t xml:space="preserve">Ha elfelejtette bevenni </w:t>
      </w:r>
      <w:r w:rsidR="002E4325">
        <w:rPr>
          <w:b/>
          <w:noProof/>
        </w:rPr>
        <w:t xml:space="preserve">vagy beadni </w:t>
      </w:r>
      <w:r w:rsidRPr="002F547A">
        <w:rPr>
          <w:b/>
          <w:noProof/>
        </w:rPr>
        <w:t>az Opsumit-ot</w:t>
      </w:r>
    </w:p>
    <w:p w14:paraId="4E8424A0" w14:textId="3DC19122" w:rsidR="00A927EC" w:rsidRPr="002F547A" w:rsidRDefault="00A927EC" w:rsidP="0018343D">
      <w:pPr>
        <w:numPr>
          <w:ilvl w:val="12"/>
          <w:numId w:val="0"/>
        </w:numPr>
        <w:tabs>
          <w:tab w:val="clear" w:pos="567"/>
        </w:tabs>
        <w:rPr>
          <w:noProof/>
          <w:szCs w:val="22"/>
        </w:rPr>
      </w:pPr>
      <w:r w:rsidRPr="002F547A">
        <w:t xml:space="preserve">Ha elfelejtette bevenni </w:t>
      </w:r>
      <w:r w:rsidR="007D5E76">
        <w:t xml:space="preserve">vagy beadni </w:t>
      </w:r>
      <w:r w:rsidRPr="002F547A">
        <w:t xml:space="preserve">az Opsumit-ot, vegyen </w:t>
      </w:r>
      <w:r w:rsidR="004F0713">
        <w:t xml:space="preserve">be </w:t>
      </w:r>
      <w:r w:rsidR="007D5E76">
        <w:t xml:space="preserve">vagy adjon </w:t>
      </w:r>
      <w:r w:rsidRPr="002F547A">
        <w:t>be egy adagot, amint eszébe jut, majd folytassa a </w:t>
      </w:r>
      <w:r>
        <w:t>t</w:t>
      </w:r>
      <w:r w:rsidRPr="002F547A">
        <w:t xml:space="preserve">abletták szedését </w:t>
      </w:r>
      <w:r w:rsidR="003D5DAE">
        <w:t xml:space="preserve">vagy beadását </w:t>
      </w:r>
      <w:r w:rsidRPr="002F547A">
        <w:t xml:space="preserve">a szokásos időpontokban. Ne vegyen </w:t>
      </w:r>
      <w:r w:rsidR="004F0713">
        <w:t xml:space="preserve">be </w:t>
      </w:r>
      <w:r w:rsidR="003D5DAE">
        <w:t xml:space="preserve">vagy adjon </w:t>
      </w:r>
      <w:r w:rsidRPr="002F547A">
        <w:t>be kétszeres adagot a kihagyott tablett</w:t>
      </w:r>
      <w:r w:rsidR="003D5DAE">
        <w:t>ák</w:t>
      </w:r>
      <w:r w:rsidRPr="002F547A">
        <w:t xml:space="preserve"> pótlására.</w:t>
      </w:r>
    </w:p>
    <w:p w14:paraId="3E7DFFF1" w14:textId="77777777" w:rsidR="00A927EC" w:rsidRPr="002F547A" w:rsidRDefault="00A927EC" w:rsidP="00A927EC">
      <w:pPr>
        <w:numPr>
          <w:ilvl w:val="12"/>
          <w:numId w:val="0"/>
        </w:numPr>
        <w:tabs>
          <w:tab w:val="clear" w:pos="567"/>
        </w:tabs>
        <w:ind w:right="-2"/>
        <w:rPr>
          <w:noProof/>
          <w:szCs w:val="22"/>
        </w:rPr>
      </w:pPr>
    </w:p>
    <w:p w14:paraId="02D09706" w14:textId="369C8C11" w:rsidR="00A927EC" w:rsidRPr="002F547A" w:rsidRDefault="00A927EC" w:rsidP="0018343D">
      <w:pPr>
        <w:keepNext/>
        <w:numPr>
          <w:ilvl w:val="12"/>
          <w:numId w:val="0"/>
        </w:numPr>
        <w:tabs>
          <w:tab w:val="clear" w:pos="567"/>
        </w:tabs>
        <w:ind w:right="-2"/>
        <w:outlineLvl w:val="0"/>
        <w:rPr>
          <w:b/>
          <w:noProof/>
          <w:szCs w:val="22"/>
        </w:rPr>
      </w:pPr>
      <w:r w:rsidRPr="002F547A">
        <w:rPr>
          <w:b/>
          <w:noProof/>
        </w:rPr>
        <w:t>Ha idő előtt abbahagyja az Opsumit szedését</w:t>
      </w:r>
      <w:r w:rsidR="00217045">
        <w:rPr>
          <w:b/>
          <w:noProof/>
        </w:rPr>
        <w:t xml:space="preserve"> vagy adását</w:t>
      </w:r>
    </w:p>
    <w:p w14:paraId="173E65D3" w14:textId="2D4692EF" w:rsidR="00A927EC" w:rsidRPr="002F547A" w:rsidRDefault="00A927EC" w:rsidP="00A927EC">
      <w:pPr>
        <w:tabs>
          <w:tab w:val="clear" w:pos="567"/>
        </w:tabs>
        <w:autoSpaceDE w:val="0"/>
        <w:autoSpaceDN w:val="0"/>
        <w:adjustRightInd w:val="0"/>
        <w:rPr>
          <w:noProof/>
          <w:szCs w:val="22"/>
        </w:rPr>
      </w:pPr>
      <w:r w:rsidRPr="002F547A">
        <w:t>Az Opsumit olyan gyógyszer, amelyet a PAH</w:t>
      </w:r>
      <w:r w:rsidRPr="002F547A">
        <w:noBreakHyphen/>
        <w:t>betegség kezelésére folyamatosan kell szednie. Ne hagyja abba a gyógyszer szedését</w:t>
      </w:r>
      <w:r w:rsidR="00217045">
        <w:t xml:space="preserve"> vagy adását</w:t>
      </w:r>
      <w:r w:rsidRPr="002F547A">
        <w:t>, amíg azt nem beszélte meg kezelőorvosával.</w:t>
      </w:r>
    </w:p>
    <w:p w14:paraId="4FD4FC50" w14:textId="77777777" w:rsidR="00A927EC" w:rsidRPr="002F547A" w:rsidRDefault="00A927EC" w:rsidP="00A927EC">
      <w:pPr>
        <w:tabs>
          <w:tab w:val="clear" w:pos="567"/>
        </w:tabs>
        <w:autoSpaceDE w:val="0"/>
        <w:autoSpaceDN w:val="0"/>
        <w:adjustRightInd w:val="0"/>
        <w:rPr>
          <w:noProof/>
          <w:szCs w:val="22"/>
        </w:rPr>
      </w:pPr>
    </w:p>
    <w:p w14:paraId="38E05D6F" w14:textId="77777777" w:rsidR="00A927EC" w:rsidRPr="002F547A" w:rsidRDefault="00A927EC" w:rsidP="00A927EC">
      <w:pPr>
        <w:tabs>
          <w:tab w:val="clear" w:pos="567"/>
        </w:tabs>
        <w:autoSpaceDE w:val="0"/>
        <w:autoSpaceDN w:val="0"/>
        <w:adjustRightInd w:val="0"/>
        <w:rPr>
          <w:noProof/>
          <w:szCs w:val="22"/>
        </w:rPr>
      </w:pPr>
      <w:r w:rsidRPr="002F547A">
        <w:t>Ha bármilyen további kérdése van a gyógyszer alkalmazásával kapcsolatban, kérdezze meg kezelőorvosát vagy gyógyszerészét.</w:t>
      </w:r>
    </w:p>
    <w:p w14:paraId="126D3309" w14:textId="77777777" w:rsidR="00A927EC" w:rsidRDefault="00A927EC" w:rsidP="00A927EC">
      <w:pPr>
        <w:tabs>
          <w:tab w:val="clear" w:pos="567"/>
        </w:tabs>
        <w:autoSpaceDE w:val="0"/>
        <w:autoSpaceDN w:val="0"/>
        <w:adjustRightInd w:val="0"/>
        <w:rPr>
          <w:noProof/>
          <w:szCs w:val="22"/>
        </w:rPr>
      </w:pPr>
    </w:p>
    <w:p w14:paraId="024B8D3B" w14:textId="77777777" w:rsidR="00A927EC" w:rsidRPr="002F547A" w:rsidRDefault="00A927EC" w:rsidP="00A927EC">
      <w:pPr>
        <w:tabs>
          <w:tab w:val="clear" w:pos="567"/>
        </w:tabs>
        <w:autoSpaceDE w:val="0"/>
        <w:autoSpaceDN w:val="0"/>
        <w:adjustRightInd w:val="0"/>
        <w:rPr>
          <w:noProof/>
          <w:szCs w:val="22"/>
        </w:rPr>
      </w:pPr>
    </w:p>
    <w:p w14:paraId="2775C350" w14:textId="77777777" w:rsidR="00A927EC" w:rsidRPr="002F547A" w:rsidRDefault="00A927EC" w:rsidP="0018343D">
      <w:pPr>
        <w:keepNext/>
        <w:numPr>
          <w:ilvl w:val="12"/>
          <w:numId w:val="0"/>
        </w:numPr>
        <w:tabs>
          <w:tab w:val="clear" w:pos="567"/>
        </w:tabs>
        <w:ind w:left="567" w:right="-2" w:hanging="567"/>
        <w:rPr>
          <w:noProof/>
          <w:szCs w:val="22"/>
        </w:rPr>
      </w:pPr>
      <w:r w:rsidRPr="002F547A">
        <w:rPr>
          <w:b/>
          <w:noProof/>
        </w:rPr>
        <w:t>4.</w:t>
      </w:r>
      <w:r w:rsidRPr="002F547A">
        <w:tab/>
      </w:r>
      <w:r w:rsidRPr="002F547A">
        <w:rPr>
          <w:b/>
          <w:noProof/>
        </w:rPr>
        <w:t>Lehetséges mellékhatások</w:t>
      </w:r>
    </w:p>
    <w:p w14:paraId="6BD2945A" w14:textId="77777777" w:rsidR="00A927EC" w:rsidRPr="002F547A" w:rsidRDefault="00A927EC" w:rsidP="0018343D">
      <w:pPr>
        <w:keepNext/>
        <w:numPr>
          <w:ilvl w:val="12"/>
          <w:numId w:val="0"/>
        </w:numPr>
        <w:tabs>
          <w:tab w:val="clear" w:pos="567"/>
        </w:tabs>
        <w:ind w:right="-29"/>
        <w:rPr>
          <w:noProof/>
          <w:szCs w:val="22"/>
        </w:rPr>
      </w:pPr>
    </w:p>
    <w:p w14:paraId="08922BB2" w14:textId="77777777" w:rsidR="00A927EC" w:rsidRPr="002F547A" w:rsidRDefault="00A927EC" w:rsidP="00A927EC">
      <w:pPr>
        <w:numPr>
          <w:ilvl w:val="12"/>
          <w:numId w:val="0"/>
        </w:numPr>
        <w:tabs>
          <w:tab w:val="clear" w:pos="567"/>
        </w:tabs>
        <w:ind w:right="-29"/>
        <w:rPr>
          <w:noProof/>
          <w:szCs w:val="22"/>
        </w:rPr>
      </w:pPr>
      <w:r w:rsidRPr="002F547A">
        <w:t>Mint minden gyógyszer, így ez a gyógyszer is okozhat mellékhatásokat, amelyek azonban nem mindenkinél jelentkezhetnek.</w:t>
      </w:r>
    </w:p>
    <w:p w14:paraId="6AA30DD3" w14:textId="77777777" w:rsidR="00A927EC" w:rsidRPr="002F547A" w:rsidRDefault="00A927EC" w:rsidP="00A927EC">
      <w:pPr>
        <w:tabs>
          <w:tab w:val="clear" w:pos="567"/>
        </w:tabs>
        <w:autoSpaceDE w:val="0"/>
        <w:autoSpaceDN w:val="0"/>
        <w:adjustRightInd w:val="0"/>
        <w:rPr>
          <w:rFonts w:eastAsia="SimSun"/>
          <w:color w:val="000000"/>
          <w:szCs w:val="22"/>
        </w:rPr>
      </w:pPr>
    </w:p>
    <w:p w14:paraId="0C564068" w14:textId="77777777" w:rsidR="00A927EC" w:rsidRPr="002F547A" w:rsidRDefault="00A927EC" w:rsidP="0018343D">
      <w:pPr>
        <w:keepNext/>
        <w:numPr>
          <w:ilvl w:val="12"/>
          <w:numId w:val="0"/>
        </w:numPr>
        <w:ind w:right="-2"/>
        <w:rPr>
          <w:noProof/>
        </w:rPr>
      </w:pPr>
      <w:r w:rsidRPr="002F547A">
        <w:rPr>
          <w:b/>
          <w:noProof/>
        </w:rPr>
        <w:t>Nem gyakori</w:t>
      </w:r>
      <w:r>
        <w:rPr>
          <w:b/>
          <w:noProof/>
        </w:rPr>
        <w:t>, súlyos</w:t>
      </w:r>
      <w:r w:rsidRPr="002F547A">
        <w:rPr>
          <w:b/>
          <w:noProof/>
        </w:rPr>
        <w:t xml:space="preserve"> mellékhatások</w:t>
      </w:r>
      <w:r w:rsidRPr="002F547A">
        <w:rPr>
          <w:noProof/>
        </w:rPr>
        <w:t xml:space="preserve"> (100-ból legfeljebb 1 beteget érinthet)</w:t>
      </w:r>
    </w:p>
    <w:p w14:paraId="63F186B5" w14:textId="77777777" w:rsidR="00A927EC" w:rsidRPr="002F547A" w:rsidRDefault="00A927EC" w:rsidP="00A927EC">
      <w:pPr>
        <w:numPr>
          <w:ilvl w:val="0"/>
          <w:numId w:val="18"/>
        </w:numPr>
        <w:tabs>
          <w:tab w:val="clear" w:pos="720"/>
          <w:tab w:val="num" w:pos="567"/>
        </w:tabs>
        <w:ind w:left="567" w:right="-2" w:hanging="567"/>
        <w:rPr>
          <w:noProof/>
        </w:rPr>
      </w:pPr>
      <w:r w:rsidRPr="002F547A">
        <w:rPr>
          <w:noProof/>
        </w:rPr>
        <w:t xml:space="preserve">Túlérzékenységi reakciók (a szem körül, az arcon, az ajkakon, a nyelven vagy a </w:t>
      </w:r>
      <w:r>
        <w:rPr>
          <w:noProof/>
        </w:rPr>
        <w:t>torokban</w:t>
      </w:r>
      <w:r w:rsidRPr="002F547A">
        <w:rPr>
          <w:noProof/>
        </w:rPr>
        <w:t xml:space="preserve"> kialakuló duzzanat, viszketés és/vagy kiütés)</w:t>
      </w:r>
      <w:r>
        <w:rPr>
          <w:noProof/>
        </w:rPr>
        <w:t>.</w:t>
      </w:r>
      <w:r w:rsidRPr="002F547A">
        <w:rPr>
          <w:noProof/>
        </w:rPr>
        <w:t xml:space="preserve"> Ha ezen jelek bármelyikét észleli, azonnal mondja meg orvosának.</w:t>
      </w:r>
    </w:p>
    <w:p w14:paraId="43C9BF0C" w14:textId="77777777" w:rsidR="00A927EC" w:rsidRPr="002F547A" w:rsidRDefault="00A927EC" w:rsidP="00A927EC">
      <w:pPr>
        <w:tabs>
          <w:tab w:val="clear" w:pos="567"/>
        </w:tabs>
        <w:autoSpaceDE w:val="0"/>
        <w:autoSpaceDN w:val="0"/>
        <w:adjustRightInd w:val="0"/>
        <w:rPr>
          <w:rFonts w:eastAsia="SimSun"/>
          <w:color w:val="000000"/>
          <w:szCs w:val="22"/>
        </w:rPr>
      </w:pPr>
    </w:p>
    <w:p w14:paraId="2DB2FB6A" w14:textId="77777777" w:rsidR="00A927EC" w:rsidRPr="002F547A" w:rsidRDefault="00A927EC" w:rsidP="0018343D">
      <w:pPr>
        <w:keepNext/>
        <w:ind w:right="-2"/>
      </w:pPr>
      <w:r w:rsidRPr="002F547A">
        <w:rPr>
          <w:b/>
        </w:rPr>
        <w:t>Nagyon gyakori mellékhatások</w:t>
      </w:r>
      <w:r w:rsidRPr="002F547A">
        <w:t xml:space="preserve"> (10</w:t>
      </w:r>
      <w:r w:rsidRPr="002F547A">
        <w:noBreakHyphen/>
        <w:t>ből több mint 1 beteget érinthet)</w:t>
      </w:r>
    </w:p>
    <w:p w14:paraId="4663D2FF" w14:textId="77777777" w:rsidR="00A927EC" w:rsidRPr="002F547A" w:rsidRDefault="00A927EC" w:rsidP="00A927EC">
      <w:pPr>
        <w:numPr>
          <w:ilvl w:val="0"/>
          <w:numId w:val="5"/>
        </w:numPr>
        <w:tabs>
          <w:tab w:val="clear" w:pos="567"/>
          <w:tab w:val="clear" w:pos="720"/>
        </w:tabs>
        <w:ind w:left="567" w:hanging="567"/>
      </w:pPr>
      <w:r>
        <w:t>v</w:t>
      </w:r>
      <w:r w:rsidRPr="002F547A">
        <w:t>érszegénység (alacsony vörösvértestszám) vagy csökkent hemoglobinszint</w:t>
      </w:r>
      <w:r>
        <w:t>;</w:t>
      </w:r>
    </w:p>
    <w:p w14:paraId="7EA25108" w14:textId="77777777" w:rsidR="00A927EC" w:rsidRPr="002F547A" w:rsidRDefault="00A927EC" w:rsidP="00A927EC">
      <w:pPr>
        <w:numPr>
          <w:ilvl w:val="0"/>
          <w:numId w:val="5"/>
        </w:numPr>
        <w:tabs>
          <w:tab w:val="clear" w:pos="567"/>
          <w:tab w:val="clear" w:pos="720"/>
        </w:tabs>
        <w:ind w:left="567" w:hanging="567"/>
      </w:pPr>
      <w:r>
        <w:t>f</w:t>
      </w:r>
      <w:r w:rsidRPr="002F547A">
        <w:t>ejfájás</w:t>
      </w:r>
      <w:r>
        <w:t>;</w:t>
      </w:r>
    </w:p>
    <w:p w14:paraId="340B9C4A" w14:textId="77777777" w:rsidR="00A927EC" w:rsidRPr="002F547A" w:rsidRDefault="00A927EC" w:rsidP="00A927EC">
      <w:pPr>
        <w:numPr>
          <w:ilvl w:val="0"/>
          <w:numId w:val="5"/>
        </w:numPr>
        <w:tabs>
          <w:tab w:val="clear" w:pos="567"/>
          <w:tab w:val="clear" w:pos="720"/>
        </w:tabs>
        <w:ind w:left="567" w:hanging="567"/>
      </w:pPr>
      <w:r>
        <w:t>h</w:t>
      </w:r>
      <w:r w:rsidRPr="002F547A">
        <w:t>örghurut (a légutak gyulladása)</w:t>
      </w:r>
      <w:r>
        <w:t>;</w:t>
      </w:r>
    </w:p>
    <w:p w14:paraId="3C778A71" w14:textId="77777777" w:rsidR="00A927EC" w:rsidRPr="002F547A" w:rsidRDefault="00A927EC" w:rsidP="00A927EC">
      <w:pPr>
        <w:numPr>
          <w:ilvl w:val="0"/>
          <w:numId w:val="5"/>
        </w:numPr>
        <w:tabs>
          <w:tab w:val="clear" w:pos="567"/>
          <w:tab w:val="clear" w:pos="720"/>
        </w:tabs>
        <w:ind w:left="567" w:hanging="567"/>
      </w:pPr>
      <w:r>
        <w:t>o</w:t>
      </w:r>
      <w:r w:rsidRPr="002F547A">
        <w:t>rr-garat gyulladás (a torok és az orr melléküregeinek gyulladása)</w:t>
      </w:r>
      <w:r>
        <w:t>;</w:t>
      </w:r>
    </w:p>
    <w:p w14:paraId="5106D66F" w14:textId="77777777" w:rsidR="00A927EC" w:rsidRPr="002F547A" w:rsidRDefault="00A927EC" w:rsidP="00A927EC">
      <w:pPr>
        <w:numPr>
          <w:ilvl w:val="0"/>
          <w:numId w:val="5"/>
        </w:numPr>
        <w:tabs>
          <w:tab w:val="clear" w:pos="567"/>
          <w:tab w:val="clear" w:pos="720"/>
        </w:tabs>
        <w:ind w:left="567" w:hanging="567"/>
      </w:pPr>
      <w:r>
        <w:t>ö</w:t>
      </w:r>
      <w:r w:rsidRPr="002F547A">
        <w:t>d</w:t>
      </w:r>
      <w:r>
        <w:t>é</w:t>
      </w:r>
      <w:r w:rsidRPr="002F547A">
        <w:t>ma (duzzanat), főleg a bokákon és a lábfejen</w:t>
      </w:r>
      <w:r>
        <w:t>.</w:t>
      </w:r>
    </w:p>
    <w:p w14:paraId="0E5D41CF" w14:textId="77777777" w:rsidR="00A927EC" w:rsidRPr="002F547A" w:rsidRDefault="00A927EC" w:rsidP="00A927EC">
      <w:pPr>
        <w:ind w:right="-2"/>
        <w:rPr>
          <w:u w:val="single"/>
        </w:rPr>
      </w:pPr>
    </w:p>
    <w:p w14:paraId="2AB261BD" w14:textId="77777777" w:rsidR="00A927EC" w:rsidRPr="002F547A" w:rsidRDefault="00A927EC" w:rsidP="0018343D">
      <w:pPr>
        <w:keepNext/>
        <w:numPr>
          <w:ilvl w:val="12"/>
          <w:numId w:val="0"/>
        </w:numPr>
        <w:ind w:right="-29"/>
      </w:pPr>
      <w:r w:rsidRPr="002F547A">
        <w:rPr>
          <w:b/>
        </w:rPr>
        <w:t>Gyakori mellékhatások</w:t>
      </w:r>
      <w:r w:rsidRPr="002F547A">
        <w:t xml:space="preserve"> (10</w:t>
      </w:r>
      <w:r w:rsidRPr="002F547A">
        <w:noBreakHyphen/>
        <w:t>ből legfeljebb 1 beteget érinthet)</w:t>
      </w:r>
    </w:p>
    <w:p w14:paraId="185C6AB3" w14:textId="77777777" w:rsidR="00A927EC" w:rsidRPr="002F547A" w:rsidRDefault="00A927EC" w:rsidP="00A927EC">
      <w:pPr>
        <w:numPr>
          <w:ilvl w:val="0"/>
          <w:numId w:val="4"/>
        </w:numPr>
      </w:pPr>
      <w:r>
        <w:t>t</w:t>
      </w:r>
      <w:r w:rsidRPr="002F547A">
        <w:t>orokgyulladás (faringitisz)</w:t>
      </w:r>
      <w:r>
        <w:t>;</w:t>
      </w:r>
    </w:p>
    <w:p w14:paraId="2C76231B" w14:textId="77777777" w:rsidR="00A927EC" w:rsidRPr="002F547A" w:rsidRDefault="00A927EC" w:rsidP="00A927EC">
      <w:pPr>
        <w:numPr>
          <w:ilvl w:val="0"/>
          <w:numId w:val="4"/>
        </w:numPr>
      </w:pPr>
      <w:r>
        <w:t>i</w:t>
      </w:r>
      <w:r w:rsidRPr="002F547A">
        <w:t>nfluenza</w:t>
      </w:r>
      <w:r>
        <w:t>;</w:t>
      </w:r>
    </w:p>
    <w:p w14:paraId="4B2D80A0" w14:textId="77777777" w:rsidR="00A927EC" w:rsidRPr="002F547A" w:rsidRDefault="00A927EC" w:rsidP="00A927EC">
      <w:pPr>
        <w:numPr>
          <w:ilvl w:val="0"/>
          <w:numId w:val="4"/>
        </w:numPr>
      </w:pPr>
      <w:r>
        <w:t>h</w:t>
      </w:r>
      <w:r w:rsidRPr="002F547A">
        <w:t xml:space="preserve">úgyúti fertőzés (a húgyhólyag </w:t>
      </w:r>
      <w:r>
        <w:t>fertőzése</w:t>
      </w:r>
      <w:r w:rsidRPr="002F547A">
        <w:t>)</w:t>
      </w:r>
      <w:r>
        <w:t>;</w:t>
      </w:r>
    </w:p>
    <w:p w14:paraId="2BAC4E59" w14:textId="77777777" w:rsidR="00A927EC" w:rsidRPr="002F547A" w:rsidRDefault="00A927EC" w:rsidP="00A927EC">
      <w:pPr>
        <w:numPr>
          <w:ilvl w:val="0"/>
          <w:numId w:val="4"/>
        </w:numPr>
      </w:pPr>
      <w:r>
        <w:t>a</w:t>
      </w:r>
      <w:r w:rsidRPr="002F547A">
        <w:t>lacsony vérnyomás (hypotonia)</w:t>
      </w:r>
      <w:r>
        <w:t>;</w:t>
      </w:r>
    </w:p>
    <w:p w14:paraId="0C46661B" w14:textId="77777777" w:rsidR="00A927EC" w:rsidRPr="002F547A" w:rsidRDefault="00A927EC" w:rsidP="00A927EC">
      <w:pPr>
        <w:numPr>
          <w:ilvl w:val="0"/>
          <w:numId w:val="4"/>
        </w:numPr>
      </w:pPr>
      <w:r>
        <w:t>o</w:t>
      </w:r>
      <w:r w:rsidRPr="002F547A">
        <w:t>rrdugulás</w:t>
      </w:r>
      <w:r>
        <w:t>;</w:t>
      </w:r>
    </w:p>
    <w:p w14:paraId="03C7CF03" w14:textId="77777777" w:rsidR="00A927EC" w:rsidRPr="002F547A" w:rsidRDefault="00A927EC" w:rsidP="00A927EC">
      <w:pPr>
        <w:numPr>
          <w:ilvl w:val="0"/>
          <w:numId w:val="4"/>
        </w:numPr>
      </w:pPr>
      <w:r>
        <w:t>m</w:t>
      </w:r>
      <w:r w:rsidRPr="002F547A">
        <w:t>eg</w:t>
      </w:r>
      <w:r>
        <w:t>emelkedett</w:t>
      </w:r>
      <w:r w:rsidRPr="002F547A">
        <w:t xml:space="preserve"> máj</w:t>
      </w:r>
      <w:r>
        <w:t xml:space="preserve">funkciós vizsgálati </w:t>
      </w:r>
      <w:r w:rsidRPr="002F547A">
        <w:t>értékek</w:t>
      </w:r>
      <w:r>
        <w:t>;</w:t>
      </w:r>
    </w:p>
    <w:p w14:paraId="235D5838" w14:textId="77777777" w:rsidR="00A927EC" w:rsidRPr="002F547A" w:rsidRDefault="00A927EC" w:rsidP="00A927EC">
      <w:pPr>
        <w:numPr>
          <w:ilvl w:val="0"/>
          <w:numId w:val="4"/>
        </w:numPr>
      </w:pPr>
      <w:r w:rsidRPr="002F547A">
        <w:t>csökkent fehérvérsejtszám</w:t>
      </w:r>
      <w:r w:rsidRPr="00D856ED">
        <w:t xml:space="preserve"> </w:t>
      </w:r>
      <w:r>
        <w:t>(l</w:t>
      </w:r>
      <w:r w:rsidRPr="002F547A">
        <w:t>eukopenia)</w:t>
      </w:r>
      <w:r>
        <w:t>;</w:t>
      </w:r>
    </w:p>
    <w:p w14:paraId="4F0E23AD" w14:textId="77777777" w:rsidR="00A927EC" w:rsidRDefault="00A927EC" w:rsidP="00A927EC">
      <w:pPr>
        <w:numPr>
          <w:ilvl w:val="0"/>
          <w:numId w:val="4"/>
        </w:numPr>
      </w:pPr>
      <w:r w:rsidRPr="002F547A">
        <w:t>csökkent vérlemezkeszám</w:t>
      </w:r>
      <w:r w:rsidRPr="00D856ED">
        <w:t xml:space="preserve"> </w:t>
      </w:r>
      <w:r>
        <w:t>(t</w:t>
      </w:r>
      <w:r w:rsidRPr="002F547A">
        <w:t>hrombocytopenia)</w:t>
      </w:r>
      <w:r>
        <w:t>;</w:t>
      </w:r>
    </w:p>
    <w:p w14:paraId="6C7B7AB0" w14:textId="77777777" w:rsidR="00A927EC" w:rsidRDefault="00A927EC" w:rsidP="00A927EC">
      <w:pPr>
        <w:numPr>
          <w:ilvl w:val="0"/>
          <w:numId w:val="4"/>
        </w:numPr>
      </w:pPr>
      <w:r>
        <w:t>a bőr kipirulása;</w:t>
      </w:r>
    </w:p>
    <w:p w14:paraId="581E9FC8" w14:textId="77777777" w:rsidR="00A927EC" w:rsidRPr="002F547A" w:rsidRDefault="00A927EC" w:rsidP="00A927EC">
      <w:pPr>
        <w:numPr>
          <w:ilvl w:val="0"/>
          <w:numId w:val="4"/>
        </w:numPr>
      </w:pPr>
      <w:r>
        <w:t>fokozott méhvérzés.</w:t>
      </w:r>
    </w:p>
    <w:p w14:paraId="29E4A096" w14:textId="77777777" w:rsidR="00A927EC" w:rsidRDefault="00A927EC" w:rsidP="00A927EC">
      <w:pPr>
        <w:numPr>
          <w:ilvl w:val="12"/>
          <w:numId w:val="0"/>
        </w:numPr>
        <w:outlineLvl w:val="0"/>
        <w:rPr>
          <w:noProof/>
        </w:rPr>
      </w:pPr>
    </w:p>
    <w:p w14:paraId="42F167AB" w14:textId="77777777" w:rsidR="00A927EC" w:rsidRPr="005C0A9B" w:rsidRDefault="00A927EC" w:rsidP="00A927EC">
      <w:pPr>
        <w:keepNext/>
        <w:numPr>
          <w:ilvl w:val="12"/>
          <w:numId w:val="0"/>
        </w:numPr>
        <w:suppressAutoHyphens/>
        <w:rPr>
          <w:b/>
          <w:bCs/>
          <w:szCs w:val="22"/>
        </w:rPr>
      </w:pPr>
      <w:r>
        <w:rPr>
          <w:b/>
        </w:rPr>
        <w:t>Mellékhatások gyermekeknél és serdülőknél</w:t>
      </w:r>
    </w:p>
    <w:p w14:paraId="4619134D" w14:textId="5B6A98A2" w:rsidR="003C2288" w:rsidRDefault="00A927EC" w:rsidP="003C2288">
      <w:pPr>
        <w:numPr>
          <w:ilvl w:val="12"/>
          <w:numId w:val="0"/>
        </w:numPr>
        <w:suppressAutoHyphens/>
      </w:pPr>
      <w:r>
        <w:t xml:space="preserve">A fent felsorolt mellékhatások szintén észlelhetők lehetnek a gyermekeknél. További, a gyermekeknél </w:t>
      </w:r>
      <w:r w:rsidR="003C2288">
        <w:t>nagyon gyakran látott mellékhatások közé tartozik a felső légúti fertőzés (fertőzött orrüregek vagy torok) és a gyomor</w:t>
      </w:r>
      <w:r w:rsidR="003C2288">
        <w:noBreakHyphen/>
        <w:t>, bélhurut (gyulladt gyomor és bél). Orrnyálkahártya</w:t>
      </w:r>
      <w:r w:rsidR="003C2288">
        <w:noBreakHyphen/>
        <w:t>gyulladás (viszketés, orrfolyás, orrdugulás)</w:t>
      </w:r>
      <w:r w:rsidR="003C2288">
        <w:rPr>
          <w:noProof/>
        </w:rPr>
        <w:t xml:space="preserve"> gyakran volt látható gyermekeknél.</w:t>
      </w:r>
    </w:p>
    <w:p w14:paraId="4222E868" w14:textId="21783206" w:rsidR="00A927EC" w:rsidRPr="005C0A9B" w:rsidRDefault="00A927EC" w:rsidP="00A927EC">
      <w:pPr>
        <w:numPr>
          <w:ilvl w:val="12"/>
          <w:numId w:val="0"/>
        </w:numPr>
        <w:suppressAutoHyphens/>
        <w:rPr>
          <w:bCs/>
          <w:szCs w:val="22"/>
        </w:rPr>
      </w:pPr>
    </w:p>
    <w:p w14:paraId="503ABD17" w14:textId="77777777" w:rsidR="00A927EC" w:rsidRPr="002F547A" w:rsidRDefault="00A927EC" w:rsidP="00A927EC">
      <w:pPr>
        <w:numPr>
          <w:ilvl w:val="12"/>
          <w:numId w:val="0"/>
        </w:numPr>
        <w:outlineLvl w:val="0"/>
        <w:rPr>
          <w:noProof/>
        </w:rPr>
      </w:pPr>
    </w:p>
    <w:p w14:paraId="7874F6FD" w14:textId="77777777" w:rsidR="00A927EC" w:rsidRPr="002F547A" w:rsidRDefault="00A927EC" w:rsidP="0018343D">
      <w:pPr>
        <w:keepNext/>
        <w:numPr>
          <w:ilvl w:val="12"/>
          <w:numId w:val="0"/>
        </w:numPr>
        <w:outlineLvl w:val="0"/>
        <w:rPr>
          <w:b/>
          <w:noProof/>
          <w:szCs w:val="22"/>
        </w:rPr>
      </w:pPr>
      <w:r w:rsidRPr="002F547A">
        <w:rPr>
          <w:b/>
          <w:noProof/>
        </w:rPr>
        <w:t>Mellékhatások bejelentése</w:t>
      </w:r>
    </w:p>
    <w:p w14:paraId="3A344DBC" w14:textId="792181CD" w:rsidR="00A927EC" w:rsidRPr="002F547A" w:rsidRDefault="00A927EC" w:rsidP="00A927EC">
      <w:pPr>
        <w:pStyle w:val="BodytextAgency"/>
        <w:spacing w:after="0"/>
        <w:rPr>
          <w:rFonts w:ascii="Times New Roman" w:hAnsi="Times New Roman" w:cs="Times New Roman"/>
          <w:sz w:val="22"/>
          <w:szCs w:val="22"/>
        </w:rPr>
      </w:pPr>
      <w:r w:rsidRPr="002F547A">
        <w:rPr>
          <w:rFonts w:ascii="Times New Roman" w:hAnsi="Times New Roman"/>
          <w:noProof/>
          <w:sz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3">
        <w:r w:rsidRPr="000F4AFB">
          <w:rPr>
            <w:rStyle w:val="Hyperlink"/>
            <w:rFonts w:ascii="Times New Roman" w:hAnsi="Times New Roman"/>
            <w:sz w:val="22"/>
            <w:highlight w:val="lightGray"/>
          </w:rPr>
          <w:t>V. függelékben</w:t>
        </w:r>
      </w:hyperlink>
      <w:r w:rsidRPr="000F4AFB">
        <w:rPr>
          <w:rFonts w:ascii="Times New Roman" w:hAnsi="Times New Roman"/>
          <w:sz w:val="22"/>
          <w:highlight w:val="lightGray"/>
        </w:rPr>
        <w:t xml:space="preserve"> található elérhetőségeken keresztül</w:t>
      </w:r>
      <w:r w:rsidRPr="002F547A">
        <w:rPr>
          <w:rFonts w:ascii="Times New Roman" w:hAnsi="Times New Roman"/>
          <w:sz w:val="22"/>
        </w:rPr>
        <w:t>.</w:t>
      </w:r>
      <w:r>
        <w:rPr>
          <w:rFonts w:ascii="Times New Roman" w:hAnsi="Times New Roman"/>
          <w:sz w:val="22"/>
        </w:rPr>
        <w:t xml:space="preserve"> A mellékhatások bejelentésével Ön is hozzájárulhat ahhoz, hogy minél több információ álljon rendelkezésre a gyógyszer biztonságos alkalmazásával kapcsolatban.</w:t>
      </w:r>
    </w:p>
    <w:p w14:paraId="0396E8A9" w14:textId="77777777" w:rsidR="00A927EC" w:rsidRPr="002F547A" w:rsidRDefault="00A927EC" w:rsidP="00A927EC">
      <w:pPr>
        <w:numPr>
          <w:ilvl w:val="12"/>
          <w:numId w:val="0"/>
        </w:numPr>
        <w:tabs>
          <w:tab w:val="clear" w:pos="567"/>
        </w:tabs>
        <w:ind w:right="-2"/>
        <w:rPr>
          <w:noProof/>
          <w:szCs w:val="22"/>
        </w:rPr>
      </w:pPr>
    </w:p>
    <w:p w14:paraId="4F685A2F" w14:textId="77777777" w:rsidR="00A927EC" w:rsidRPr="002F547A" w:rsidRDefault="00A927EC" w:rsidP="00A927EC">
      <w:pPr>
        <w:numPr>
          <w:ilvl w:val="12"/>
          <w:numId w:val="0"/>
        </w:numPr>
        <w:tabs>
          <w:tab w:val="clear" w:pos="567"/>
        </w:tabs>
        <w:ind w:right="-2"/>
        <w:rPr>
          <w:noProof/>
          <w:szCs w:val="22"/>
        </w:rPr>
      </w:pPr>
    </w:p>
    <w:p w14:paraId="71589F27" w14:textId="77777777" w:rsidR="00A927EC" w:rsidRPr="002F547A" w:rsidRDefault="00A927EC" w:rsidP="0018343D">
      <w:pPr>
        <w:keepNext/>
        <w:numPr>
          <w:ilvl w:val="12"/>
          <w:numId w:val="0"/>
        </w:numPr>
        <w:tabs>
          <w:tab w:val="clear" w:pos="567"/>
        </w:tabs>
        <w:ind w:left="567" w:right="-2" w:hanging="567"/>
        <w:rPr>
          <w:noProof/>
          <w:szCs w:val="22"/>
        </w:rPr>
      </w:pPr>
      <w:r w:rsidRPr="002F547A">
        <w:rPr>
          <w:b/>
          <w:noProof/>
        </w:rPr>
        <w:t>5.</w:t>
      </w:r>
      <w:r w:rsidRPr="002F547A">
        <w:tab/>
      </w:r>
      <w:r w:rsidRPr="002F547A">
        <w:rPr>
          <w:b/>
          <w:noProof/>
        </w:rPr>
        <w:t>Hogyan kell az Opsumit-ot tárolni?</w:t>
      </w:r>
    </w:p>
    <w:p w14:paraId="6FDE9274" w14:textId="77777777" w:rsidR="00A927EC" w:rsidRPr="002F547A" w:rsidRDefault="00A927EC" w:rsidP="0018343D">
      <w:pPr>
        <w:keepNext/>
        <w:numPr>
          <w:ilvl w:val="12"/>
          <w:numId w:val="0"/>
        </w:numPr>
        <w:tabs>
          <w:tab w:val="clear" w:pos="567"/>
        </w:tabs>
        <w:ind w:right="-2"/>
        <w:rPr>
          <w:noProof/>
          <w:szCs w:val="22"/>
        </w:rPr>
      </w:pPr>
    </w:p>
    <w:p w14:paraId="48A54C93" w14:textId="77777777" w:rsidR="00A927EC" w:rsidRPr="002F547A" w:rsidRDefault="00A927EC" w:rsidP="00A927EC">
      <w:pPr>
        <w:numPr>
          <w:ilvl w:val="12"/>
          <w:numId w:val="0"/>
        </w:numPr>
        <w:tabs>
          <w:tab w:val="clear" w:pos="567"/>
        </w:tabs>
        <w:ind w:right="-2"/>
        <w:rPr>
          <w:noProof/>
          <w:szCs w:val="22"/>
        </w:rPr>
      </w:pPr>
      <w:r w:rsidRPr="002F547A">
        <w:t>A gyógyszer gyermekektől elzárva tartandó!</w:t>
      </w:r>
    </w:p>
    <w:p w14:paraId="0877748E" w14:textId="77777777" w:rsidR="00A927EC" w:rsidRPr="002F547A" w:rsidRDefault="00A927EC" w:rsidP="00A927EC">
      <w:pPr>
        <w:numPr>
          <w:ilvl w:val="12"/>
          <w:numId w:val="0"/>
        </w:numPr>
        <w:tabs>
          <w:tab w:val="clear" w:pos="567"/>
        </w:tabs>
        <w:ind w:right="-2"/>
        <w:rPr>
          <w:noProof/>
          <w:szCs w:val="22"/>
        </w:rPr>
      </w:pPr>
    </w:p>
    <w:p w14:paraId="69BF1432" w14:textId="77777777" w:rsidR="00A927EC" w:rsidRPr="002F547A" w:rsidRDefault="00A927EC" w:rsidP="00A927EC">
      <w:pPr>
        <w:numPr>
          <w:ilvl w:val="12"/>
          <w:numId w:val="0"/>
        </w:numPr>
        <w:tabs>
          <w:tab w:val="clear" w:pos="567"/>
        </w:tabs>
        <w:ind w:right="-2"/>
        <w:rPr>
          <w:noProof/>
          <w:szCs w:val="22"/>
        </w:rPr>
      </w:pPr>
      <w:r w:rsidRPr="002F547A">
        <w:t>A dobozon és a buborékcsomagoláson feltüntetett lejárati idő („EXP”) után ne alkalmazza az Opsumit-ot. A lejárati idő az adott hónap utolsó napjára vonatkozik.</w:t>
      </w:r>
    </w:p>
    <w:p w14:paraId="6276AD3C" w14:textId="77777777" w:rsidR="00A927EC" w:rsidRPr="002F547A" w:rsidRDefault="00A927EC" w:rsidP="00A927EC">
      <w:pPr>
        <w:numPr>
          <w:ilvl w:val="12"/>
          <w:numId w:val="0"/>
        </w:numPr>
        <w:tabs>
          <w:tab w:val="clear" w:pos="567"/>
        </w:tabs>
        <w:ind w:right="-2"/>
        <w:rPr>
          <w:noProof/>
          <w:szCs w:val="22"/>
        </w:rPr>
      </w:pPr>
    </w:p>
    <w:p w14:paraId="655CD601" w14:textId="14AEFC45" w:rsidR="00F711F6" w:rsidRPr="009E510B" w:rsidRDefault="004F0713" w:rsidP="00F711F6">
      <w:pPr>
        <w:autoSpaceDE w:val="0"/>
        <w:autoSpaceDN w:val="0"/>
        <w:adjustRightInd w:val="0"/>
        <w:rPr>
          <w:color w:val="000000"/>
        </w:rPr>
      </w:pPr>
      <w:r>
        <w:rPr>
          <w:color w:val="000000"/>
        </w:rPr>
        <w:t>A nedvességtől való védelem érdekében az eredeti csomagolásban tárolandó.</w:t>
      </w:r>
    </w:p>
    <w:p w14:paraId="358AD189" w14:textId="77777777" w:rsidR="00F711F6" w:rsidRPr="009E510B" w:rsidRDefault="00F711F6" w:rsidP="00F711F6">
      <w:pPr>
        <w:autoSpaceDE w:val="0"/>
        <w:autoSpaceDN w:val="0"/>
        <w:adjustRightInd w:val="0"/>
        <w:rPr>
          <w:color w:val="000000"/>
        </w:rPr>
      </w:pPr>
    </w:p>
    <w:p w14:paraId="29954133" w14:textId="77777777" w:rsidR="00F711F6" w:rsidRPr="009E510B" w:rsidRDefault="00F711F6" w:rsidP="00F711F6">
      <w:pPr>
        <w:autoSpaceDE w:val="0"/>
        <w:autoSpaceDN w:val="0"/>
        <w:adjustRightInd w:val="0"/>
        <w:rPr>
          <w:szCs w:val="22"/>
        </w:rPr>
      </w:pPr>
      <w:r>
        <w:t>Ez a gyógyszer különleges tárolási hőmérsékletet nem igényel.</w:t>
      </w:r>
    </w:p>
    <w:p w14:paraId="3323E983" w14:textId="77777777" w:rsidR="00A927EC" w:rsidRPr="002F547A" w:rsidRDefault="00A927EC" w:rsidP="00A927EC">
      <w:pPr>
        <w:ind w:left="567" w:hanging="567"/>
        <w:rPr>
          <w:noProof/>
          <w:szCs w:val="22"/>
        </w:rPr>
      </w:pPr>
    </w:p>
    <w:p w14:paraId="03C21E56" w14:textId="77777777" w:rsidR="00A927EC" w:rsidRPr="002F547A" w:rsidRDefault="00A927EC" w:rsidP="00A927EC">
      <w:pPr>
        <w:tabs>
          <w:tab w:val="clear" w:pos="567"/>
        </w:tabs>
        <w:autoSpaceDE w:val="0"/>
        <w:autoSpaceDN w:val="0"/>
        <w:adjustRightInd w:val="0"/>
        <w:rPr>
          <w:noProof/>
          <w:szCs w:val="22"/>
        </w:rPr>
      </w:pPr>
      <w:r w:rsidRPr="002F547A">
        <w:t>Semmilyen gyógyszert ne dobjon a szennyvízbe vagy a háztartási hulladékba. Kérdezze meg gyógyszerészét, hogy mit tegyen a már nem használt gyógyszereivel. Ezek az intézkedések elősegítik a környezet védelmét.</w:t>
      </w:r>
    </w:p>
    <w:p w14:paraId="49127141" w14:textId="77777777" w:rsidR="00A927EC" w:rsidRPr="002F547A" w:rsidRDefault="00A927EC" w:rsidP="00A927EC">
      <w:pPr>
        <w:numPr>
          <w:ilvl w:val="12"/>
          <w:numId w:val="0"/>
        </w:numPr>
        <w:tabs>
          <w:tab w:val="clear" w:pos="567"/>
        </w:tabs>
        <w:ind w:right="-2"/>
        <w:rPr>
          <w:noProof/>
          <w:szCs w:val="22"/>
        </w:rPr>
      </w:pPr>
    </w:p>
    <w:p w14:paraId="638FA44D" w14:textId="77777777" w:rsidR="00A927EC" w:rsidRPr="002F547A" w:rsidRDefault="00A927EC" w:rsidP="00A927EC">
      <w:pPr>
        <w:numPr>
          <w:ilvl w:val="12"/>
          <w:numId w:val="0"/>
        </w:numPr>
        <w:tabs>
          <w:tab w:val="clear" w:pos="567"/>
        </w:tabs>
        <w:ind w:right="-2"/>
        <w:rPr>
          <w:noProof/>
          <w:szCs w:val="22"/>
        </w:rPr>
      </w:pPr>
    </w:p>
    <w:p w14:paraId="189F0813" w14:textId="77777777" w:rsidR="00A927EC" w:rsidRPr="002F547A" w:rsidRDefault="00A927EC" w:rsidP="0018343D">
      <w:pPr>
        <w:keepNext/>
        <w:numPr>
          <w:ilvl w:val="12"/>
          <w:numId w:val="0"/>
        </w:numPr>
        <w:ind w:right="-2"/>
        <w:rPr>
          <w:b/>
          <w:noProof/>
          <w:szCs w:val="22"/>
        </w:rPr>
      </w:pPr>
      <w:r w:rsidRPr="002F547A">
        <w:rPr>
          <w:b/>
          <w:noProof/>
        </w:rPr>
        <w:t>6.</w:t>
      </w:r>
      <w:r w:rsidRPr="002F547A">
        <w:tab/>
      </w:r>
      <w:r w:rsidRPr="002F547A">
        <w:rPr>
          <w:b/>
          <w:noProof/>
        </w:rPr>
        <w:t>A csomagolás tartalma és egyéb információk</w:t>
      </w:r>
    </w:p>
    <w:p w14:paraId="28057C2C" w14:textId="77777777" w:rsidR="00A927EC" w:rsidRPr="002F547A" w:rsidRDefault="00A927EC" w:rsidP="0018343D">
      <w:pPr>
        <w:keepNext/>
        <w:numPr>
          <w:ilvl w:val="12"/>
          <w:numId w:val="0"/>
        </w:numPr>
        <w:tabs>
          <w:tab w:val="clear" w:pos="567"/>
        </w:tabs>
        <w:rPr>
          <w:noProof/>
          <w:szCs w:val="22"/>
        </w:rPr>
      </w:pPr>
    </w:p>
    <w:p w14:paraId="75797175" w14:textId="77777777" w:rsidR="00A927EC" w:rsidRPr="002F547A" w:rsidRDefault="00A927EC" w:rsidP="0018343D">
      <w:pPr>
        <w:keepNext/>
        <w:numPr>
          <w:ilvl w:val="12"/>
          <w:numId w:val="0"/>
        </w:numPr>
        <w:tabs>
          <w:tab w:val="clear" w:pos="567"/>
        </w:tabs>
        <w:ind w:right="-2"/>
        <w:rPr>
          <w:b/>
          <w:bCs/>
          <w:noProof/>
          <w:szCs w:val="22"/>
        </w:rPr>
      </w:pPr>
      <w:r w:rsidRPr="002F547A">
        <w:rPr>
          <w:b/>
          <w:noProof/>
        </w:rPr>
        <w:t>Mit tartalmaz az Opsumit?</w:t>
      </w:r>
    </w:p>
    <w:p w14:paraId="3027DEA9" w14:textId="1B23E29A" w:rsidR="00A927EC" w:rsidRPr="003C2288" w:rsidRDefault="00A927EC" w:rsidP="00796495">
      <w:pPr>
        <w:numPr>
          <w:ilvl w:val="0"/>
          <w:numId w:val="33"/>
        </w:numPr>
        <w:tabs>
          <w:tab w:val="clear" w:pos="567"/>
        </w:tabs>
        <w:ind w:left="567" w:hanging="567"/>
        <w:rPr>
          <w:noProof/>
          <w:szCs w:val="22"/>
        </w:rPr>
      </w:pPr>
      <w:r w:rsidRPr="002F547A">
        <w:t xml:space="preserve">A készítmény hatóanyaga a </w:t>
      </w:r>
      <w:r>
        <w:t>macitentán</w:t>
      </w:r>
      <w:r w:rsidRPr="002F547A">
        <w:t xml:space="preserve">. </w:t>
      </w:r>
      <w:r w:rsidR="00FF0112">
        <w:t>2,5</w:t>
      </w:r>
      <w:r w:rsidRPr="002F547A">
        <w:t xml:space="preserve"> mg </w:t>
      </w:r>
      <w:r>
        <w:t>macitentán</w:t>
      </w:r>
      <w:r w:rsidRPr="002F547A">
        <w:t>t tartalmaz</w:t>
      </w:r>
      <w:r>
        <w:t xml:space="preserve"> </w:t>
      </w:r>
      <w:r w:rsidR="00FF0112">
        <w:t xml:space="preserve">diszpergálódó </w:t>
      </w:r>
      <w:r>
        <w:t>tablettánként</w:t>
      </w:r>
      <w:r w:rsidRPr="002F547A">
        <w:t>.</w:t>
      </w:r>
    </w:p>
    <w:p w14:paraId="0495B724" w14:textId="4985AF88" w:rsidR="00A927EC" w:rsidRPr="002F547A" w:rsidRDefault="00AE328B" w:rsidP="00A927EC">
      <w:pPr>
        <w:numPr>
          <w:ilvl w:val="0"/>
          <w:numId w:val="33"/>
        </w:numPr>
        <w:tabs>
          <w:tab w:val="clear" w:pos="567"/>
        </w:tabs>
        <w:ind w:left="567" w:hanging="567"/>
      </w:pPr>
      <w:r w:rsidRPr="002F547A">
        <w:t xml:space="preserve">Az egyéb összetevők: </w:t>
      </w:r>
      <w:r>
        <w:t>mannit (E421), izomalt (E953), kroszkarmellóz</w:t>
      </w:r>
      <w:r>
        <w:noBreakHyphen/>
        <w:t>nátrium (E468), magnézium</w:t>
      </w:r>
      <w:r>
        <w:noBreakHyphen/>
        <w:t xml:space="preserve">sztearát (E470b) </w:t>
      </w:r>
      <w:r w:rsidRPr="002F547A">
        <w:t>(lásd 2.</w:t>
      </w:r>
      <w:r>
        <w:t> pont</w:t>
      </w:r>
      <w:r w:rsidRPr="002F547A">
        <w:t xml:space="preserve">: „Az Opsumit </w:t>
      </w:r>
      <w:r>
        <w:t>izomaltot</w:t>
      </w:r>
      <w:r w:rsidRPr="002F547A">
        <w:t xml:space="preserve"> és nátriumot tartalmaz”)</w:t>
      </w:r>
      <w:r>
        <w:t>.</w:t>
      </w:r>
    </w:p>
    <w:p w14:paraId="7E9F86F6" w14:textId="77777777" w:rsidR="00A927EC" w:rsidRPr="002F547A" w:rsidRDefault="00A927EC" w:rsidP="00A927EC">
      <w:pPr>
        <w:tabs>
          <w:tab w:val="clear" w:pos="567"/>
        </w:tabs>
        <w:rPr>
          <w:noProof/>
          <w:szCs w:val="22"/>
        </w:rPr>
      </w:pPr>
    </w:p>
    <w:p w14:paraId="490995FC" w14:textId="77777777" w:rsidR="00A927EC" w:rsidRPr="002F547A" w:rsidRDefault="00A927EC" w:rsidP="0018343D">
      <w:pPr>
        <w:keepNext/>
        <w:numPr>
          <w:ilvl w:val="12"/>
          <w:numId w:val="0"/>
        </w:numPr>
        <w:tabs>
          <w:tab w:val="clear" w:pos="567"/>
        </w:tabs>
        <w:ind w:right="-2"/>
        <w:rPr>
          <w:b/>
          <w:bCs/>
          <w:noProof/>
          <w:szCs w:val="22"/>
        </w:rPr>
      </w:pPr>
      <w:r w:rsidRPr="002F547A">
        <w:rPr>
          <w:b/>
          <w:noProof/>
        </w:rPr>
        <w:t>Milyen az Opsumit külleme és mit tartalmaz a csomagolás?</w:t>
      </w:r>
    </w:p>
    <w:p w14:paraId="112937C8" w14:textId="681D9DC0" w:rsidR="00325860" w:rsidRDefault="00325860" w:rsidP="00325860">
      <w:r>
        <w:t>Az Opsumit 2,5 mg diszpergálódó tabletta fehér vagy majdnem fehér, kerek, egyik oldalán „2,5”, a másik oldalán „Mn” mélynyomással.</w:t>
      </w:r>
    </w:p>
    <w:p w14:paraId="5339B2A1" w14:textId="77777777" w:rsidR="00325860" w:rsidRDefault="00325860" w:rsidP="00325860"/>
    <w:p w14:paraId="754DB285" w14:textId="72264B77" w:rsidR="00325860" w:rsidRDefault="00325860" w:rsidP="00325860">
      <w:pPr>
        <w:pStyle w:val="BodyText"/>
        <w:rPr>
          <w:i w:val="0"/>
          <w:snapToGrid w:val="0"/>
          <w:color w:val="auto"/>
        </w:rPr>
      </w:pPr>
      <w:r>
        <w:rPr>
          <w:i w:val="0"/>
          <w:snapToGrid w:val="0"/>
          <w:color w:val="auto"/>
        </w:rPr>
        <w:t xml:space="preserve">Az Opsumit </w:t>
      </w:r>
      <w:r w:rsidRPr="002B0712">
        <w:rPr>
          <w:i w:val="0"/>
          <w:snapToGrid w:val="0"/>
          <w:color w:val="auto"/>
        </w:rPr>
        <w:t>2,5</w:t>
      </w:r>
      <w:r>
        <w:rPr>
          <w:i w:val="0"/>
          <w:snapToGrid w:val="0"/>
          <w:color w:val="auto"/>
        </w:rPr>
        <w:t> mg</w:t>
      </w:r>
      <w:r w:rsidRPr="002B0712">
        <w:rPr>
          <w:i w:val="0"/>
          <w:snapToGrid w:val="0"/>
          <w:color w:val="auto"/>
        </w:rPr>
        <w:t xml:space="preserve"> diszpergálódó tabletta </w:t>
      </w:r>
      <w:r w:rsidR="00AD46DB">
        <w:rPr>
          <w:i w:val="0"/>
          <w:snapToGrid w:val="0"/>
          <w:color w:val="auto"/>
        </w:rPr>
        <w:t>30 × 1 darab diszpergálódó tablettát tartalmazó, adagonként perforált buborékcsomagolásban</w:t>
      </w:r>
      <w:r>
        <w:rPr>
          <w:i w:val="0"/>
          <w:snapToGrid w:val="0"/>
          <w:color w:val="auto"/>
        </w:rPr>
        <w:t xml:space="preserve"> kerül forgalomba.</w:t>
      </w:r>
    </w:p>
    <w:p w14:paraId="23748F97" w14:textId="77777777" w:rsidR="00A927EC" w:rsidRPr="002F547A" w:rsidRDefault="00A927EC" w:rsidP="00A927EC">
      <w:pPr>
        <w:rPr>
          <w:noProof/>
          <w:szCs w:val="22"/>
        </w:rPr>
      </w:pPr>
    </w:p>
    <w:p w14:paraId="2C771301" w14:textId="77777777" w:rsidR="00A927EC" w:rsidRPr="002F547A" w:rsidRDefault="00A927EC" w:rsidP="0018343D">
      <w:pPr>
        <w:keepNext/>
        <w:numPr>
          <w:ilvl w:val="12"/>
          <w:numId w:val="0"/>
        </w:numPr>
        <w:tabs>
          <w:tab w:val="clear" w:pos="567"/>
        </w:tabs>
        <w:ind w:right="-2"/>
        <w:rPr>
          <w:b/>
          <w:bCs/>
          <w:noProof/>
          <w:szCs w:val="22"/>
        </w:rPr>
      </w:pPr>
      <w:r w:rsidRPr="002F547A">
        <w:rPr>
          <w:b/>
          <w:noProof/>
        </w:rPr>
        <w:t>A forgalomba hozatali engedély jogosultja</w:t>
      </w:r>
    </w:p>
    <w:p w14:paraId="6F20DAFD" w14:textId="77777777" w:rsidR="00A927EC" w:rsidRPr="002F547A" w:rsidRDefault="00A927EC" w:rsidP="00A927EC">
      <w:pPr>
        <w:tabs>
          <w:tab w:val="clear" w:pos="567"/>
        </w:tabs>
        <w:autoSpaceDE w:val="0"/>
        <w:autoSpaceDN w:val="0"/>
        <w:adjustRightInd w:val="0"/>
      </w:pPr>
      <w:r w:rsidRPr="002F547A">
        <w:t>Janssen-Cilag International NV</w:t>
      </w:r>
    </w:p>
    <w:p w14:paraId="5A7DFCA4" w14:textId="77777777" w:rsidR="00A927EC" w:rsidRPr="002F547A" w:rsidRDefault="00A927EC" w:rsidP="00A927EC">
      <w:pPr>
        <w:tabs>
          <w:tab w:val="clear" w:pos="567"/>
        </w:tabs>
        <w:autoSpaceDE w:val="0"/>
        <w:autoSpaceDN w:val="0"/>
        <w:adjustRightInd w:val="0"/>
      </w:pPr>
      <w:r w:rsidRPr="002F547A">
        <w:t>Turnhoutseweg 30</w:t>
      </w:r>
    </w:p>
    <w:p w14:paraId="2E520C9A" w14:textId="77777777" w:rsidR="00A927EC" w:rsidRPr="002F547A" w:rsidRDefault="00A927EC" w:rsidP="00A927EC">
      <w:pPr>
        <w:tabs>
          <w:tab w:val="clear" w:pos="567"/>
        </w:tabs>
        <w:autoSpaceDE w:val="0"/>
        <w:autoSpaceDN w:val="0"/>
        <w:adjustRightInd w:val="0"/>
      </w:pPr>
      <w:r w:rsidRPr="002F547A">
        <w:t>B-2340 Beerse</w:t>
      </w:r>
    </w:p>
    <w:p w14:paraId="1CBA2E70" w14:textId="77777777" w:rsidR="00A927EC" w:rsidRPr="002F547A" w:rsidRDefault="00A927EC" w:rsidP="00A927EC">
      <w:pPr>
        <w:tabs>
          <w:tab w:val="clear" w:pos="567"/>
        </w:tabs>
        <w:autoSpaceDE w:val="0"/>
        <w:autoSpaceDN w:val="0"/>
        <w:adjustRightInd w:val="0"/>
      </w:pPr>
      <w:r w:rsidRPr="002F547A">
        <w:t>Belgium</w:t>
      </w:r>
    </w:p>
    <w:p w14:paraId="2D9444E6" w14:textId="77777777" w:rsidR="00A927EC" w:rsidRPr="002F547A" w:rsidRDefault="00A927EC" w:rsidP="00A927EC">
      <w:pPr>
        <w:tabs>
          <w:tab w:val="clear" w:pos="567"/>
        </w:tabs>
        <w:rPr>
          <w:noProof/>
          <w:szCs w:val="22"/>
        </w:rPr>
      </w:pPr>
    </w:p>
    <w:p w14:paraId="2C23E69A" w14:textId="77777777" w:rsidR="00A927EC" w:rsidRPr="002F547A" w:rsidRDefault="00A927EC" w:rsidP="0018343D">
      <w:pPr>
        <w:keepNext/>
        <w:numPr>
          <w:ilvl w:val="12"/>
          <w:numId w:val="0"/>
        </w:numPr>
        <w:tabs>
          <w:tab w:val="clear" w:pos="567"/>
        </w:tabs>
        <w:ind w:right="-2"/>
        <w:rPr>
          <w:noProof/>
          <w:szCs w:val="22"/>
        </w:rPr>
      </w:pPr>
      <w:r w:rsidRPr="002F547A">
        <w:rPr>
          <w:b/>
          <w:noProof/>
        </w:rPr>
        <w:t>Gyártó</w:t>
      </w:r>
    </w:p>
    <w:p w14:paraId="78525A83" w14:textId="77777777" w:rsidR="00A927EC" w:rsidRPr="00FE58D6" w:rsidRDefault="00A927EC" w:rsidP="00A927EC">
      <w:pPr>
        <w:tabs>
          <w:tab w:val="clear" w:pos="567"/>
        </w:tabs>
        <w:autoSpaceDE w:val="0"/>
        <w:autoSpaceDN w:val="0"/>
        <w:adjustRightInd w:val="0"/>
        <w:rPr>
          <w:noProof/>
          <w:szCs w:val="22"/>
          <w:lang w:val="nl-BE"/>
        </w:rPr>
      </w:pPr>
      <w:r w:rsidRPr="00FE58D6">
        <w:rPr>
          <w:noProof/>
          <w:szCs w:val="22"/>
          <w:lang w:val="nl-BE"/>
        </w:rPr>
        <w:t>Janssen Pharmaceutica NV</w:t>
      </w:r>
    </w:p>
    <w:p w14:paraId="0A67591E" w14:textId="77777777" w:rsidR="00A927EC" w:rsidRPr="00FE58D6" w:rsidRDefault="00A927EC" w:rsidP="00A927EC">
      <w:pPr>
        <w:tabs>
          <w:tab w:val="clear" w:pos="567"/>
        </w:tabs>
        <w:autoSpaceDE w:val="0"/>
        <w:autoSpaceDN w:val="0"/>
        <w:adjustRightInd w:val="0"/>
        <w:rPr>
          <w:noProof/>
          <w:szCs w:val="22"/>
          <w:lang w:val="nl-BE"/>
        </w:rPr>
      </w:pPr>
      <w:r w:rsidRPr="00FE58D6">
        <w:rPr>
          <w:noProof/>
          <w:szCs w:val="22"/>
          <w:lang w:val="nl-BE"/>
        </w:rPr>
        <w:t>Turnhoutseweg 30</w:t>
      </w:r>
    </w:p>
    <w:p w14:paraId="39D27B63" w14:textId="77777777" w:rsidR="00A927EC" w:rsidRPr="00FE58D6" w:rsidRDefault="00A927EC" w:rsidP="00A927EC">
      <w:pPr>
        <w:tabs>
          <w:tab w:val="clear" w:pos="567"/>
        </w:tabs>
        <w:autoSpaceDE w:val="0"/>
        <w:autoSpaceDN w:val="0"/>
        <w:adjustRightInd w:val="0"/>
        <w:rPr>
          <w:noProof/>
          <w:szCs w:val="22"/>
          <w:lang w:val="nl-BE"/>
        </w:rPr>
      </w:pPr>
      <w:r w:rsidRPr="00FE58D6">
        <w:rPr>
          <w:noProof/>
          <w:szCs w:val="22"/>
          <w:lang w:val="nl-BE"/>
        </w:rPr>
        <w:t>B-2340 Beerse</w:t>
      </w:r>
    </w:p>
    <w:p w14:paraId="5AD4543D" w14:textId="77777777" w:rsidR="00A927EC" w:rsidRPr="00FE58D6" w:rsidRDefault="00A927EC" w:rsidP="00A927EC">
      <w:pPr>
        <w:tabs>
          <w:tab w:val="clear" w:pos="567"/>
        </w:tabs>
        <w:autoSpaceDE w:val="0"/>
        <w:autoSpaceDN w:val="0"/>
        <w:adjustRightInd w:val="0"/>
        <w:rPr>
          <w:noProof/>
          <w:szCs w:val="22"/>
          <w:lang w:val="nl-BE"/>
        </w:rPr>
      </w:pPr>
      <w:r w:rsidRPr="00FE58D6">
        <w:rPr>
          <w:noProof/>
          <w:szCs w:val="22"/>
          <w:lang w:val="nl-BE"/>
        </w:rPr>
        <w:t>Belgium</w:t>
      </w:r>
    </w:p>
    <w:p w14:paraId="1EB088BF" w14:textId="77777777" w:rsidR="00A927EC" w:rsidRPr="002F547A" w:rsidRDefault="00A927EC" w:rsidP="00A927EC">
      <w:pPr>
        <w:numPr>
          <w:ilvl w:val="12"/>
          <w:numId w:val="0"/>
        </w:numPr>
        <w:tabs>
          <w:tab w:val="clear" w:pos="567"/>
        </w:tabs>
        <w:ind w:right="-2"/>
        <w:rPr>
          <w:noProof/>
          <w:szCs w:val="22"/>
        </w:rPr>
      </w:pPr>
    </w:p>
    <w:p w14:paraId="757AC008" w14:textId="77777777" w:rsidR="00A927EC" w:rsidRPr="002F547A" w:rsidRDefault="00A927EC" w:rsidP="00A927EC">
      <w:pPr>
        <w:keepNext/>
        <w:numPr>
          <w:ilvl w:val="12"/>
          <w:numId w:val="0"/>
        </w:numPr>
        <w:tabs>
          <w:tab w:val="clear" w:pos="567"/>
        </w:tabs>
        <w:ind w:right="-2"/>
        <w:rPr>
          <w:noProof/>
          <w:szCs w:val="22"/>
        </w:rPr>
      </w:pPr>
      <w:r w:rsidRPr="002F547A">
        <w:t>A készítményhez kapcsolódó további kérdéseivel forduljon a forgalomba hozatali engedély jogosultjának helyi képviseletéhez:</w:t>
      </w:r>
    </w:p>
    <w:p w14:paraId="0125D90A" w14:textId="77777777" w:rsidR="00A927EC" w:rsidRDefault="00A927EC" w:rsidP="00A927EC">
      <w:pPr>
        <w:rPr>
          <w:noProof/>
          <w:szCs w:val="22"/>
        </w:rPr>
      </w:pPr>
    </w:p>
    <w:tbl>
      <w:tblPr>
        <w:tblW w:w="9072" w:type="dxa"/>
        <w:tblLayout w:type="fixed"/>
        <w:tblLook w:val="0000" w:firstRow="0" w:lastRow="0" w:firstColumn="0" w:lastColumn="0" w:noHBand="0" w:noVBand="0"/>
      </w:tblPr>
      <w:tblGrid>
        <w:gridCol w:w="33"/>
        <w:gridCol w:w="4503"/>
        <w:gridCol w:w="17"/>
        <w:gridCol w:w="4519"/>
      </w:tblGrid>
      <w:tr w:rsidR="00A927EC" w:rsidRPr="00221FB3" w14:paraId="1116F370" w14:textId="77777777" w:rsidTr="0018343D">
        <w:trPr>
          <w:gridBefore w:val="1"/>
          <w:wBefore w:w="34" w:type="dxa"/>
          <w:cantSplit/>
        </w:trPr>
        <w:tc>
          <w:tcPr>
            <w:tcW w:w="4644" w:type="dxa"/>
            <w:gridSpan w:val="2"/>
          </w:tcPr>
          <w:p w14:paraId="2403F7ED" w14:textId="77777777" w:rsidR="00A927EC" w:rsidRPr="00656DEF" w:rsidRDefault="00A927EC" w:rsidP="00FB6BB9">
            <w:pPr>
              <w:tabs>
                <w:tab w:val="left" w:pos="4820"/>
              </w:tabs>
              <w:rPr>
                <w:szCs w:val="22"/>
                <w:lang w:val="fr-FR"/>
              </w:rPr>
            </w:pPr>
            <w:proofErr w:type="spellStart"/>
            <w:r w:rsidRPr="00656DEF">
              <w:rPr>
                <w:b/>
                <w:szCs w:val="22"/>
                <w:lang w:val="fr-FR"/>
              </w:rPr>
              <w:t>België</w:t>
            </w:r>
            <w:proofErr w:type="spellEnd"/>
            <w:r w:rsidRPr="00656DEF">
              <w:rPr>
                <w:b/>
                <w:szCs w:val="22"/>
                <w:lang w:val="fr-FR"/>
              </w:rPr>
              <w:t>/Belgique/</w:t>
            </w:r>
            <w:proofErr w:type="spellStart"/>
            <w:r w:rsidRPr="00656DEF">
              <w:rPr>
                <w:b/>
                <w:szCs w:val="22"/>
                <w:lang w:val="fr-FR"/>
              </w:rPr>
              <w:t>Belgien</w:t>
            </w:r>
            <w:proofErr w:type="spellEnd"/>
          </w:p>
          <w:p w14:paraId="474B07C7" w14:textId="77777777" w:rsidR="00A927EC" w:rsidRPr="00656DEF" w:rsidRDefault="00A927EC" w:rsidP="00FB6BB9">
            <w:pPr>
              <w:tabs>
                <w:tab w:val="left" w:pos="4820"/>
              </w:tabs>
              <w:rPr>
                <w:snapToGrid w:val="0"/>
                <w:szCs w:val="22"/>
                <w:lang w:val="fr-FR"/>
              </w:rPr>
            </w:pPr>
            <w:r w:rsidRPr="00656DEF">
              <w:rPr>
                <w:snapToGrid w:val="0"/>
                <w:szCs w:val="22"/>
                <w:lang w:val="fr-FR"/>
              </w:rPr>
              <w:t>Janssen-Cilag NV</w:t>
            </w:r>
          </w:p>
          <w:p w14:paraId="247649FA" w14:textId="50F34D5D" w:rsidR="00A927EC" w:rsidRPr="00656DEF" w:rsidRDefault="0029014A" w:rsidP="00FB6BB9">
            <w:pPr>
              <w:ind w:right="34"/>
              <w:rPr>
                <w:snapToGrid w:val="0"/>
                <w:szCs w:val="22"/>
                <w:lang w:val="fr-FR"/>
              </w:rPr>
            </w:pPr>
            <w:ins w:id="879" w:author="HU LOC 3_additional correction" w:date="2026-01-08T11:49:00Z">
              <w:r w:rsidRPr="00656DEF">
                <w:rPr>
                  <w:snapToGrid w:val="0"/>
                  <w:szCs w:val="22"/>
                  <w:lang w:val="fr-FR"/>
                </w:rPr>
                <w:t>Tel</w:t>
              </w:r>
              <w:r>
                <w:rPr>
                  <w:snapToGrid w:val="0"/>
                  <w:szCs w:val="22"/>
                  <w:lang w:val="fr-FR"/>
                </w:rPr>
                <w:t>/</w:t>
              </w:r>
            </w:ins>
            <w:r w:rsidR="00A927EC" w:rsidRPr="00656DEF">
              <w:rPr>
                <w:snapToGrid w:val="0"/>
                <w:szCs w:val="22"/>
                <w:lang w:val="fr-FR"/>
              </w:rPr>
              <w:t>Tél</w:t>
            </w:r>
            <w:del w:id="880" w:author="HU LOC 3_additional correction" w:date="2026-01-08T11:49:00Z">
              <w:r w:rsidR="00A927EC" w:rsidRPr="00656DEF" w:rsidDel="0029014A">
                <w:rPr>
                  <w:snapToGrid w:val="0"/>
                  <w:szCs w:val="22"/>
                  <w:lang w:val="fr-FR"/>
                </w:rPr>
                <w:delText>/Tel</w:delText>
              </w:r>
            </w:del>
            <w:r w:rsidR="00A927EC" w:rsidRPr="00656DEF">
              <w:rPr>
                <w:snapToGrid w:val="0"/>
                <w:szCs w:val="22"/>
                <w:lang w:val="fr-FR"/>
              </w:rPr>
              <w:t xml:space="preserve">: </w:t>
            </w:r>
            <w:ins w:id="881" w:author="translator" w:date="2025-12-17T13:51:00Z">
              <w:r w:rsidR="00610388" w:rsidRPr="00032A87">
                <w:rPr>
                  <w:snapToGrid w:val="0"/>
                  <w:szCs w:val="22"/>
                  <w:lang w:val="fr-BE"/>
                </w:rPr>
                <w:t>0800 93 377</w:t>
              </w:r>
            </w:ins>
            <w:del w:id="882" w:author="translator" w:date="2025-12-17T13:51:00Z">
              <w:r w:rsidR="00A927EC" w:rsidRPr="00656DEF" w:rsidDel="00610388">
                <w:rPr>
                  <w:snapToGrid w:val="0"/>
                  <w:szCs w:val="22"/>
                  <w:lang w:val="fr-FR"/>
                </w:rPr>
                <w:delText>+32 14 64 94 11</w:delText>
              </w:r>
            </w:del>
          </w:p>
          <w:p w14:paraId="6900D489" w14:textId="0D5CAEF7" w:rsidR="00A927EC" w:rsidRPr="00656DEF" w:rsidRDefault="00610388" w:rsidP="00FB6BB9">
            <w:pPr>
              <w:ind w:right="34"/>
              <w:rPr>
                <w:szCs w:val="22"/>
                <w:lang w:val="fr-FR"/>
              </w:rPr>
            </w:pPr>
            <w:ins w:id="883" w:author="translator" w:date="2025-12-17T13:51:00Z">
              <w:r w:rsidRPr="00032A87">
                <w:rPr>
                  <w:lang w:val="fr-BE"/>
                </w:rPr>
                <w:t>info_belux@its.jnj.com</w:t>
              </w:r>
            </w:ins>
            <w:del w:id="884" w:author="translator" w:date="2025-12-17T13:51:00Z">
              <w:r w:rsidR="00A927EC" w:rsidRPr="00656DEF" w:rsidDel="00610388">
                <w:rPr>
                  <w:snapToGrid w:val="0"/>
                  <w:szCs w:val="22"/>
                  <w:lang w:val="fr-FR"/>
                </w:rPr>
                <w:delText>janssen@jacbe.jnj.com</w:delText>
              </w:r>
            </w:del>
          </w:p>
          <w:p w14:paraId="5FE66801" w14:textId="77777777" w:rsidR="00A927EC" w:rsidRPr="00656DEF" w:rsidRDefault="00A927EC" w:rsidP="00FB6BB9">
            <w:pPr>
              <w:ind w:right="34"/>
              <w:rPr>
                <w:szCs w:val="22"/>
                <w:lang w:val="fr-FR"/>
              </w:rPr>
            </w:pPr>
          </w:p>
        </w:tc>
        <w:tc>
          <w:tcPr>
            <w:tcW w:w="4644" w:type="dxa"/>
          </w:tcPr>
          <w:p w14:paraId="2530DF35" w14:textId="77777777" w:rsidR="00A927EC" w:rsidRPr="00656DEF" w:rsidRDefault="00A927EC" w:rsidP="00FB6BB9">
            <w:pPr>
              <w:rPr>
                <w:szCs w:val="22"/>
                <w:lang w:val="pt-BR"/>
              </w:rPr>
            </w:pPr>
            <w:r w:rsidRPr="00656DEF">
              <w:rPr>
                <w:b/>
                <w:szCs w:val="22"/>
                <w:lang w:val="pt-BR"/>
              </w:rPr>
              <w:t>Lietuva</w:t>
            </w:r>
          </w:p>
          <w:p w14:paraId="5EEFBCDC" w14:textId="77777777" w:rsidR="00A927EC" w:rsidRPr="00656DEF" w:rsidRDefault="00A927EC" w:rsidP="00FB6BB9">
            <w:pPr>
              <w:tabs>
                <w:tab w:val="left" w:pos="-720"/>
              </w:tabs>
              <w:suppressAutoHyphens/>
              <w:rPr>
                <w:bCs/>
                <w:szCs w:val="22"/>
                <w:lang w:val="pt-BR"/>
              </w:rPr>
            </w:pPr>
            <w:r w:rsidRPr="00114666">
              <w:rPr>
                <w:bCs/>
                <w:lang w:val="pt-BR"/>
              </w:rPr>
              <w:t>UAB "JOHNSON &amp; JOHNSON"</w:t>
            </w:r>
            <w:r>
              <w:rPr>
                <w:rStyle w:val="eop"/>
                <w:color w:val="000000"/>
                <w:szCs w:val="22"/>
                <w:shd w:val="clear" w:color="auto" w:fill="FFFFFF"/>
              </w:rPr>
              <w:t> </w:t>
            </w:r>
          </w:p>
          <w:p w14:paraId="2E2D1E23" w14:textId="77777777" w:rsidR="00A927EC" w:rsidRPr="00656DEF" w:rsidRDefault="00A927EC" w:rsidP="00FB6BB9">
            <w:pPr>
              <w:tabs>
                <w:tab w:val="left" w:pos="-720"/>
              </w:tabs>
              <w:suppressAutoHyphens/>
              <w:rPr>
                <w:bCs/>
                <w:szCs w:val="22"/>
                <w:lang w:val="pt-BR"/>
              </w:rPr>
            </w:pPr>
            <w:r w:rsidRPr="00656DEF">
              <w:rPr>
                <w:bCs/>
                <w:szCs w:val="22"/>
                <w:lang w:val="pt-BR"/>
              </w:rPr>
              <w:t>Tel: +370 5 278 68 88</w:t>
            </w:r>
            <w:r w:rsidRPr="00656DEF">
              <w:rPr>
                <w:bCs/>
                <w:szCs w:val="22"/>
                <w:lang w:val="pt-BR"/>
              </w:rPr>
              <w:br/>
              <w:t>lt@its.jnj.com</w:t>
            </w:r>
          </w:p>
          <w:p w14:paraId="13E9F2DE" w14:textId="77777777" w:rsidR="00A927EC" w:rsidRPr="00656DEF" w:rsidRDefault="00A927EC" w:rsidP="00FB6BB9">
            <w:pPr>
              <w:suppressAutoHyphens/>
              <w:rPr>
                <w:szCs w:val="22"/>
                <w:lang w:val="pt-BR"/>
              </w:rPr>
            </w:pPr>
          </w:p>
        </w:tc>
      </w:tr>
      <w:tr w:rsidR="00A927EC" w:rsidRPr="00221FB3" w14:paraId="15147AB0" w14:textId="77777777" w:rsidTr="0018343D">
        <w:trPr>
          <w:gridBefore w:val="1"/>
          <w:wBefore w:w="34" w:type="dxa"/>
          <w:cantSplit/>
        </w:trPr>
        <w:tc>
          <w:tcPr>
            <w:tcW w:w="4644" w:type="dxa"/>
            <w:gridSpan w:val="2"/>
          </w:tcPr>
          <w:p w14:paraId="3885B96C" w14:textId="77777777" w:rsidR="00A927EC" w:rsidRPr="00656DEF" w:rsidRDefault="00A927EC" w:rsidP="00FB6BB9">
            <w:pPr>
              <w:autoSpaceDE w:val="0"/>
              <w:autoSpaceDN w:val="0"/>
              <w:adjustRightInd w:val="0"/>
              <w:rPr>
                <w:bCs/>
                <w:szCs w:val="22"/>
              </w:rPr>
            </w:pPr>
            <w:r w:rsidRPr="00656DEF">
              <w:rPr>
                <w:b/>
                <w:bCs/>
                <w:szCs w:val="22"/>
              </w:rPr>
              <w:t>България</w:t>
            </w:r>
          </w:p>
          <w:p w14:paraId="7D2744BD" w14:textId="77777777" w:rsidR="00A927EC" w:rsidRPr="00656DEF" w:rsidRDefault="00A927EC" w:rsidP="00FB6BB9">
            <w:pPr>
              <w:autoSpaceDE w:val="0"/>
              <w:autoSpaceDN w:val="0"/>
              <w:adjustRightInd w:val="0"/>
              <w:rPr>
                <w:szCs w:val="22"/>
              </w:rPr>
            </w:pPr>
            <w:r w:rsidRPr="00114666">
              <w:t>„Джонсън &amp; Джонсън България” ЕООД </w:t>
            </w:r>
          </w:p>
          <w:p w14:paraId="66850510" w14:textId="77777777" w:rsidR="00A927EC" w:rsidRPr="00656DEF" w:rsidRDefault="00A927EC" w:rsidP="00FB6BB9">
            <w:pPr>
              <w:autoSpaceDE w:val="0"/>
              <w:autoSpaceDN w:val="0"/>
              <w:adjustRightInd w:val="0"/>
              <w:rPr>
                <w:szCs w:val="22"/>
              </w:rPr>
            </w:pPr>
            <w:r w:rsidRPr="00656DEF">
              <w:rPr>
                <w:szCs w:val="22"/>
              </w:rPr>
              <w:t>Тел.: +359 2 489 94 00</w:t>
            </w:r>
            <w:r w:rsidRPr="00656DEF">
              <w:rPr>
                <w:szCs w:val="22"/>
              </w:rPr>
              <w:br/>
              <w:t>jjsafety@its.jnj.com</w:t>
            </w:r>
          </w:p>
          <w:p w14:paraId="18202123" w14:textId="77777777" w:rsidR="00A927EC" w:rsidRPr="00656DEF" w:rsidRDefault="00A927EC" w:rsidP="00FB6BB9">
            <w:pPr>
              <w:autoSpaceDE w:val="0"/>
              <w:autoSpaceDN w:val="0"/>
              <w:adjustRightInd w:val="0"/>
              <w:rPr>
                <w:b/>
                <w:szCs w:val="22"/>
              </w:rPr>
            </w:pPr>
          </w:p>
        </w:tc>
        <w:tc>
          <w:tcPr>
            <w:tcW w:w="4644" w:type="dxa"/>
          </w:tcPr>
          <w:p w14:paraId="23A40BE4" w14:textId="77777777" w:rsidR="00A927EC" w:rsidRPr="00656DEF" w:rsidRDefault="00A927EC" w:rsidP="00FB6BB9">
            <w:pPr>
              <w:rPr>
                <w:szCs w:val="22"/>
                <w:lang w:val="de-CH"/>
              </w:rPr>
            </w:pPr>
            <w:r w:rsidRPr="00656DEF">
              <w:rPr>
                <w:b/>
                <w:szCs w:val="22"/>
                <w:lang w:val="de-CH"/>
              </w:rPr>
              <w:t>Luxembourg/Luxemburg</w:t>
            </w:r>
          </w:p>
          <w:p w14:paraId="6768EAF0" w14:textId="77777777" w:rsidR="00A927EC" w:rsidRPr="00656DEF" w:rsidRDefault="00A927EC" w:rsidP="00FB6BB9">
            <w:pPr>
              <w:tabs>
                <w:tab w:val="left" w:pos="4820"/>
              </w:tabs>
              <w:rPr>
                <w:snapToGrid w:val="0"/>
                <w:szCs w:val="22"/>
                <w:lang w:val="de-CH"/>
              </w:rPr>
            </w:pPr>
            <w:r w:rsidRPr="00656DEF">
              <w:rPr>
                <w:snapToGrid w:val="0"/>
                <w:szCs w:val="22"/>
                <w:lang w:val="de-CH"/>
              </w:rPr>
              <w:t>Janssen-Cilag NV</w:t>
            </w:r>
          </w:p>
          <w:p w14:paraId="3F09F379" w14:textId="237929D9" w:rsidR="00A927EC" w:rsidRPr="00656DEF" w:rsidRDefault="00A927EC" w:rsidP="00FB6BB9">
            <w:pPr>
              <w:suppressAutoHyphens/>
              <w:rPr>
                <w:szCs w:val="22"/>
              </w:rPr>
            </w:pPr>
            <w:r w:rsidRPr="00656DEF">
              <w:rPr>
                <w:snapToGrid w:val="0"/>
                <w:szCs w:val="22"/>
              </w:rPr>
              <w:t xml:space="preserve">Tél/Tel: </w:t>
            </w:r>
            <w:ins w:id="885" w:author="translator" w:date="2025-12-17T13:51:00Z">
              <w:r w:rsidR="00610388" w:rsidRPr="00E64DFB">
                <w:rPr>
                  <w:lang w:val="de-DE"/>
                </w:rPr>
                <w:t>800 29 504</w:t>
              </w:r>
            </w:ins>
            <w:del w:id="886" w:author="translator" w:date="2025-12-17T13:51:00Z">
              <w:r w:rsidRPr="00656DEF" w:rsidDel="00610388">
                <w:rPr>
                  <w:szCs w:val="22"/>
                </w:rPr>
                <w:delText>+32 14 64 94 11</w:delText>
              </w:r>
            </w:del>
          </w:p>
          <w:p w14:paraId="7BCE2D37" w14:textId="16AB0561" w:rsidR="00A927EC" w:rsidRPr="00656DEF" w:rsidRDefault="00610388" w:rsidP="00FB6BB9">
            <w:pPr>
              <w:suppressAutoHyphens/>
              <w:rPr>
                <w:szCs w:val="22"/>
              </w:rPr>
            </w:pPr>
            <w:ins w:id="887" w:author="translator" w:date="2025-12-17T13:51:00Z">
              <w:r w:rsidRPr="00032A87">
                <w:rPr>
                  <w:lang w:val="fr-BE"/>
                </w:rPr>
                <w:t>info_belux@its.jnj.com</w:t>
              </w:r>
            </w:ins>
            <w:del w:id="888" w:author="translator" w:date="2025-12-17T13:51:00Z">
              <w:r w:rsidR="00A927EC" w:rsidRPr="00656DEF" w:rsidDel="00610388">
                <w:rPr>
                  <w:szCs w:val="22"/>
                </w:rPr>
                <w:delText>janssen@jacbe.jnj.com</w:delText>
              </w:r>
            </w:del>
          </w:p>
          <w:p w14:paraId="2FA98307" w14:textId="77777777" w:rsidR="00A927EC" w:rsidRPr="00656DEF" w:rsidRDefault="00A927EC" w:rsidP="00FB6BB9">
            <w:pPr>
              <w:tabs>
                <w:tab w:val="left" w:pos="-720"/>
              </w:tabs>
              <w:suppressAutoHyphens/>
              <w:rPr>
                <w:b/>
                <w:szCs w:val="22"/>
              </w:rPr>
            </w:pPr>
          </w:p>
        </w:tc>
      </w:tr>
      <w:tr w:rsidR="00A927EC" w:rsidRPr="00221FB3" w14:paraId="720639CF" w14:textId="77777777" w:rsidTr="0018343D">
        <w:trPr>
          <w:gridBefore w:val="1"/>
          <w:wBefore w:w="34" w:type="dxa"/>
          <w:cantSplit/>
        </w:trPr>
        <w:tc>
          <w:tcPr>
            <w:tcW w:w="4644" w:type="dxa"/>
            <w:gridSpan w:val="2"/>
          </w:tcPr>
          <w:p w14:paraId="4DB36EEE" w14:textId="77777777" w:rsidR="00A927EC" w:rsidRPr="00656DEF" w:rsidRDefault="00A927EC" w:rsidP="00FB6BB9">
            <w:pPr>
              <w:tabs>
                <w:tab w:val="left" w:pos="-720"/>
              </w:tabs>
              <w:suppressAutoHyphens/>
              <w:rPr>
                <w:szCs w:val="22"/>
              </w:rPr>
            </w:pPr>
            <w:r w:rsidRPr="00656DEF">
              <w:rPr>
                <w:b/>
                <w:szCs w:val="22"/>
              </w:rPr>
              <w:lastRenderedPageBreak/>
              <w:t>Česká republika</w:t>
            </w:r>
          </w:p>
          <w:p w14:paraId="77B374C1" w14:textId="77777777" w:rsidR="00A927EC" w:rsidRPr="00656DEF" w:rsidRDefault="00A927EC" w:rsidP="00FB6BB9">
            <w:pPr>
              <w:tabs>
                <w:tab w:val="left" w:pos="-720"/>
              </w:tabs>
              <w:suppressAutoHyphens/>
              <w:rPr>
                <w:szCs w:val="22"/>
              </w:rPr>
            </w:pPr>
            <w:r w:rsidRPr="00843FCB">
              <w:rPr>
                <w:lang w:val="nb-NO"/>
              </w:rPr>
              <w:t>Janssen-Cilag s.r.o.</w:t>
            </w:r>
            <w:r>
              <w:rPr>
                <w:rStyle w:val="eop"/>
                <w:color w:val="000000"/>
                <w:szCs w:val="22"/>
                <w:shd w:val="clear" w:color="auto" w:fill="FFFFFF"/>
              </w:rPr>
              <w:t> </w:t>
            </w:r>
          </w:p>
          <w:p w14:paraId="3A92F737" w14:textId="77777777" w:rsidR="00A927EC" w:rsidRPr="00656DEF" w:rsidRDefault="00A927EC" w:rsidP="00FB6BB9">
            <w:pPr>
              <w:tabs>
                <w:tab w:val="left" w:pos="-720"/>
              </w:tabs>
              <w:suppressAutoHyphens/>
              <w:rPr>
                <w:szCs w:val="22"/>
              </w:rPr>
            </w:pPr>
            <w:r w:rsidRPr="00656DEF">
              <w:rPr>
                <w:szCs w:val="22"/>
              </w:rPr>
              <w:t xml:space="preserve">Tel: </w:t>
            </w:r>
            <w:r w:rsidRPr="00656DEF">
              <w:rPr>
                <w:rFonts w:eastAsia="MS Mincho"/>
                <w:szCs w:val="22"/>
                <w:lang w:eastAsia="ja-JP"/>
              </w:rPr>
              <w:t>+420 227 012 227</w:t>
            </w:r>
          </w:p>
          <w:p w14:paraId="3322D06C" w14:textId="77777777" w:rsidR="00A927EC" w:rsidRPr="00656DEF" w:rsidRDefault="00A927EC" w:rsidP="00FB6BB9">
            <w:pPr>
              <w:tabs>
                <w:tab w:val="left" w:pos="-720"/>
              </w:tabs>
              <w:suppressAutoHyphens/>
              <w:rPr>
                <w:bCs/>
                <w:szCs w:val="22"/>
              </w:rPr>
            </w:pPr>
          </w:p>
        </w:tc>
        <w:tc>
          <w:tcPr>
            <w:tcW w:w="4644" w:type="dxa"/>
          </w:tcPr>
          <w:p w14:paraId="59A29819" w14:textId="77777777" w:rsidR="00A927EC" w:rsidRPr="00656DEF" w:rsidRDefault="00A927EC" w:rsidP="00FB6BB9">
            <w:pPr>
              <w:rPr>
                <w:szCs w:val="22"/>
              </w:rPr>
            </w:pPr>
            <w:r w:rsidRPr="00656DEF">
              <w:rPr>
                <w:b/>
                <w:szCs w:val="22"/>
              </w:rPr>
              <w:t>Magyarország</w:t>
            </w:r>
          </w:p>
          <w:p w14:paraId="4DB1E141" w14:textId="77777777" w:rsidR="00A927EC" w:rsidRPr="00656DEF" w:rsidRDefault="00A927EC" w:rsidP="00FB6BB9">
            <w:pPr>
              <w:rPr>
                <w:szCs w:val="22"/>
              </w:rPr>
            </w:pPr>
            <w:r w:rsidRPr="00114666">
              <w:t>Janssen-Cilag Kft.</w:t>
            </w:r>
            <w:r>
              <w:rPr>
                <w:rStyle w:val="eop"/>
                <w:color w:val="000000"/>
                <w:szCs w:val="22"/>
                <w:shd w:val="clear" w:color="auto" w:fill="FFFFFF"/>
              </w:rPr>
              <w:t> </w:t>
            </w:r>
          </w:p>
          <w:p w14:paraId="3C1B6337" w14:textId="77777777" w:rsidR="00A927EC" w:rsidRPr="00656DEF" w:rsidRDefault="00A927EC" w:rsidP="00FB6BB9">
            <w:pPr>
              <w:tabs>
                <w:tab w:val="left" w:pos="-720"/>
              </w:tabs>
              <w:suppressAutoHyphens/>
              <w:rPr>
                <w:szCs w:val="22"/>
              </w:rPr>
            </w:pPr>
            <w:r w:rsidRPr="00656DEF">
              <w:rPr>
                <w:szCs w:val="22"/>
              </w:rPr>
              <w:t>Tel</w:t>
            </w:r>
            <w:r>
              <w:rPr>
                <w:szCs w:val="22"/>
              </w:rPr>
              <w:t>.</w:t>
            </w:r>
            <w:r w:rsidRPr="00656DEF">
              <w:rPr>
                <w:szCs w:val="22"/>
              </w:rPr>
              <w:t>: +36 1 884 2858</w:t>
            </w:r>
          </w:p>
          <w:p w14:paraId="01B9FE57" w14:textId="77777777" w:rsidR="00A927EC" w:rsidRPr="00656DEF" w:rsidRDefault="00A927EC" w:rsidP="00FB6BB9">
            <w:pPr>
              <w:tabs>
                <w:tab w:val="left" w:pos="-720"/>
              </w:tabs>
              <w:suppressAutoHyphens/>
              <w:rPr>
                <w:szCs w:val="22"/>
              </w:rPr>
            </w:pPr>
            <w:r w:rsidRPr="00656DEF">
              <w:rPr>
                <w:szCs w:val="22"/>
              </w:rPr>
              <w:t>janssenhu@its.jnj.com</w:t>
            </w:r>
          </w:p>
          <w:p w14:paraId="575EFC69" w14:textId="77777777" w:rsidR="00A927EC" w:rsidRPr="00656DEF" w:rsidRDefault="00A927EC" w:rsidP="00FB6BB9">
            <w:pPr>
              <w:rPr>
                <w:szCs w:val="22"/>
              </w:rPr>
            </w:pPr>
          </w:p>
        </w:tc>
      </w:tr>
      <w:tr w:rsidR="00A927EC" w:rsidRPr="00221FB3" w14:paraId="5E47401E" w14:textId="77777777" w:rsidTr="0018343D">
        <w:trPr>
          <w:gridBefore w:val="1"/>
          <w:wBefore w:w="34" w:type="dxa"/>
          <w:cantSplit/>
        </w:trPr>
        <w:tc>
          <w:tcPr>
            <w:tcW w:w="4644" w:type="dxa"/>
            <w:gridSpan w:val="2"/>
          </w:tcPr>
          <w:p w14:paraId="73E4C018" w14:textId="77777777" w:rsidR="00A927EC" w:rsidRPr="00656DEF" w:rsidRDefault="00A927EC" w:rsidP="00FB6BB9">
            <w:pPr>
              <w:tabs>
                <w:tab w:val="left" w:pos="4820"/>
              </w:tabs>
              <w:rPr>
                <w:szCs w:val="22"/>
              </w:rPr>
            </w:pPr>
            <w:r w:rsidRPr="00656DEF">
              <w:rPr>
                <w:b/>
                <w:szCs w:val="22"/>
              </w:rPr>
              <w:t>Danmark</w:t>
            </w:r>
          </w:p>
          <w:p w14:paraId="29AA4956" w14:textId="77777777" w:rsidR="00A927EC" w:rsidRPr="00656DEF" w:rsidRDefault="00A927EC" w:rsidP="00FB6BB9">
            <w:pPr>
              <w:autoSpaceDE w:val="0"/>
              <w:autoSpaceDN w:val="0"/>
              <w:adjustRightInd w:val="0"/>
              <w:rPr>
                <w:szCs w:val="22"/>
                <w:lang w:val="en-US"/>
              </w:rPr>
            </w:pPr>
            <w:r w:rsidRPr="00114666">
              <w:t>Janssen-Cilag A/S </w:t>
            </w:r>
          </w:p>
          <w:p w14:paraId="04CC4263" w14:textId="29A6ED84" w:rsidR="00A927EC" w:rsidRPr="00656DEF" w:rsidRDefault="00A927EC" w:rsidP="00FB6BB9">
            <w:pPr>
              <w:autoSpaceDE w:val="0"/>
              <w:autoSpaceDN w:val="0"/>
              <w:adjustRightInd w:val="0"/>
              <w:rPr>
                <w:szCs w:val="22"/>
              </w:rPr>
            </w:pPr>
            <w:r w:rsidRPr="00656DEF">
              <w:rPr>
                <w:szCs w:val="22"/>
              </w:rPr>
              <w:t>Tlf</w:t>
            </w:r>
            <w:r w:rsidR="0013524E">
              <w:rPr>
                <w:szCs w:val="22"/>
              </w:rPr>
              <w:t>.</w:t>
            </w:r>
            <w:r w:rsidRPr="00656DEF">
              <w:rPr>
                <w:szCs w:val="22"/>
              </w:rPr>
              <w:t>: +45 4594 8282</w:t>
            </w:r>
          </w:p>
          <w:p w14:paraId="2B1B70C9" w14:textId="77777777" w:rsidR="00A927EC" w:rsidRPr="00656DEF" w:rsidRDefault="00A927EC" w:rsidP="00FB6BB9">
            <w:pPr>
              <w:autoSpaceDE w:val="0"/>
              <w:autoSpaceDN w:val="0"/>
              <w:adjustRightInd w:val="0"/>
              <w:rPr>
                <w:szCs w:val="22"/>
              </w:rPr>
            </w:pPr>
            <w:r w:rsidRPr="00656DEF">
              <w:rPr>
                <w:szCs w:val="22"/>
              </w:rPr>
              <w:t>jacdk@its.jnj.com</w:t>
            </w:r>
          </w:p>
          <w:p w14:paraId="56C297EC" w14:textId="77777777" w:rsidR="00A927EC" w:rsidRPr="00656DEF" w:rsidRDefault="00A927EC" w:rsidP="00FB6BB9">
            <w:pPr>
              <w:tabs>
                <w:tab w:val="left" w:pos="-720"/>
              </w:tabs>
              <w:suppressAutoHyphens/>
              <w:rPr>
                <w:szCs w:val="22"/>
              </w:rPr>
            </w:pPr>
          </w:p>
        </w:tc>
        <w:tc>
          <w:tcPr>
            <w:tcW w:w="4644" w:type="dxa"/>
          </w:tcPr>
          <w:p w14:paraId="024B2ED3" w14:textId="77777777" w:rsidR="00A927EC" w:rsidRPr="00656DEF" w:rsidRDefault="00A927EC" w:rsidP="00FB6BB9">
            <w:pPr>
              <w:tabs>
                <w:tab w:val="left" w:pos="-720"/>
                <w:tab w:val="left" w:pos="4536"/>
              </w:tabs>
              <w:suppressAutoHyphens/>
              <w:rPr>
                <w:b/>
                <w:szCs w:val="22"/>
              </w:rPr>
            </w:pPr>
            <w:r w:rsidRPr="00656DEF">
              <w:rPr>
                <w:b/>
                <w:szCs w:val="22"/>
              </w:rPr>
              <w:t>Malta</w:t>
            </w:r>
          </w:p>
          <w:p w14:paraId="19501252" w14:textId="77777777" w:rsidR="00A927EC" w:rsidRPr="00656DEF" w:rsidRDefault="00A927EC" w:rsidP="00FB6BB9">
            <w:pPr>
              <w:rPr>
                <w:szCs w:val="22"/>
              </w:rPr>
            </w:pPr>
            <w:r w:rsidRPr="00CF3E6A">
              <w:t>AM MANGION LTD</w:t>
            </w:r>
            <w:r>
              <w:rPr>
                <w:rStyle w:val="eop"/>
                <w:color w:val="000000"/>
                <w:szCs w:val="22"/>
                <w:shd w:val="clear" w:color="auto" w:fill="FFFFFF"/>
              </w:rPr>
              <w:t> </w:t>
            </w:r>
          </w:p>
          <w:p w14:paraId="2FDB9A13" w14:textId="77777777" w:rsidR="00A927EC" w:rsidRPr="00656DEF" w:rsidRDefault="00A927EC" w:rsidP="00FB6BB9">
            <w:pPr>
              <w:rPr>
                <w:szCs w:val="22"/>
              </w:rPr>
            </w:pPr>
            <w:r w:rsidRPr="00656DEF">
              <w:rPr>
                <w:szCs w:val="22"/>
              </w:rPr>
              <w:t>Tel: +356 2397 6000</w:t>
            </w:r>
          </w:p>
          <w:p w14:paraId="16B2A3EC" w14:textId="77777777" w:rsidR="00A927EC" w:rsidRPr="00656DEF" w:rsidRDefault="00A927EC" w:rsidP="00FB6BB9">
            <w:pPr>
              <w:rPr>
                <w:szCs w:val="22"/>
              </w:rPr>
            </w:pPr>
          </w:p>
        </w:tc>
      </w:tr>
      <w:tr w:rsidR="00A927EC" w:rsidRPr="00221FB3" w14:paraId="1D5CCCE5" w14:textId="77777777" w:rsidTr="0018343D">
        <w:trPr>
          <w:gridBefore w:val="1"/>
          <w:wBefore w:w="34" w:type="dxa"/>
          <w:cantSplit/>
        </w:trPr>
        <w:tc>
          <w:tcPr>
            <w:tcW w:w="4644" w:type="dxa"/>
            <w:gridSpan w:val="2"/>
          </w:tcPr>
          <w:p w14:paraId="6E739F41" w14:textId="77777777" w:rsidR="00A927EC" w:rsidRPr="00656DEF" w:rsidRDefault="00A927EC" w:rsidP="00FB6BB9">
            <w:pPr>
              <w:rPr>
                <w:szCs w:val="22"/>
                <w:lang w:val="de-CH"/>
              </w:rPr>
            </w:pPr>
            <w:r w:rsidRPr="00656DEF">
              <w:rPr>
                <w:b/>
                <w:szCs w:val="22"/>
                <w:lang w:val="de-CH"/>
              </w:rPr>
              <w:t>Deutschland</w:t>
            </w:r>
          </w:p>
          <w:p w14:paraId="64B17114" w14:textId="77777777" w:rsidR="00A927EC" w:rsidRPr="00656DEF" w:rsidRDefault="00A927EC" w:rsidP="00FB6BB9">
            <w:pPr>
              <w:rPr>
                <w:szCs w:val="22"/>
                <w:lang w:val="de-CH"/>
              </w:rPr>
            </w:pPr>
            <w:r w:rsidRPr="00CF3E6A">
              <w:rPr>
                <w:lang w:val="de-CH"/>
              </w:rPr>
              <w:t>Janssen-Cilag GmbH </w:t>
            </w:r>
          </w:p>
          <w:p w14:paraId="064BFED6" w14:textId="77777777" w:rsidR="00A927EC" w:rsidRPr="00656DEF" w:rsidRDefault="00A927EC" w:rsidP="00FB6BB9">
            <w:pPr>
              <w:rPr>
                <w:szCs w:val="22"/>
                <w:lang w:val="de-CH"/>
              </w:rPr>
            </w:pPr>
            <w:r w:rsidRPr="00656DEF">
              <w:rPr>
                <w:szCs w:val="22"/>
                <w:lang w:val="de-CH"/>
              </w:rPr>
              <w:t xml:space="preserve">Tel: </w:t>
            </w:r>
            <w:r w:rsidRPr="001D4B58">
              <w:rPr>
                <w:szCs w:val="22"/>
                <w:lang w:val="en-GB"/>
              </w:rPr>
              <w:t xml:space="preserve">0800 086 9247 / </w:t>
            </w:r>
            <w:r w:rsidRPr="00656DEF">
              <w:rPr>
                <w:szCs w:val="22"/>
                <w:lang w:val="de-CH"/>
              </w:rPr>
              <w:t xml:space="preserve">+49 2137 955 </w:t>
            </w:r>
            <w:r>
              <w:rPr>
                <w:szCs w:val="22"/>
                <w:lang w:val="de-CH"/>
              </w:rPr>
              <w:t>6</w:t>
            </w:r>
            <w:r w:rsidRPr="00656DEF">
              <w:rPr>
                <w:szCs w:val="22"/>
                <w:lang w:val="de-CH"/>
              </w:rPr>
              <w:t>955</w:t>
            </w:r>
          </w:p>
          <w:p w14:paraId="7E6FB5CB" w14:textId="77777777" w:rsidR="00137F4A" w:rsidRPr="0027160A" w:rsidRDefault="00137F4A" w:rsidP="00137F4A">
            <w:pPr>
              <w:rPr>
                <w:ins w:id="889" w:author="HU LOC 1" w:date="2026-01-12T19:35:00Z"/>
                <w:szCs w:val="22"/>
              </w:rPr>
            </w:pPr>
            <w:ins w:id="890" w:author="HU LOC 1" w:date="2026-01-12T19:35:00Z">
              <w:r w:rsidRPr="0024008A">
                <w:rPr>
                  <w:szCs w:val="22"/>
                </w:rPr>
                <w:t>medinfo-de@its.jnj.com</w:t>
              </w:r>
            </w:ins>
          </w:p>
          <w:p w14:paraId="2C7C00CE" w14:textId="730769B8" w:rsidR="00A927EC" w:rsidRPr="00656DEF" w:rsidDel="00137F4A" w:rsidRDefault="00A927EC" w:rsidP="00FB6BB9">
            <w:pPr>
              <w:rPr>
                <w:del w:id="891" w:author="HU LOC 1" w:date="2026-01-12T19:35:00Z"/>
                <w:szCs w:val="22"/>
                <w:lang w:val="de-CH"/>
              </w:rPr>
            </w:pPr>
            <w:del w:id="892" w:author="HU LOC 1" w:date="2026-01-12T19:35:00Z">
              <w:r w:rsidRPr="00656DEF" w:rsidDel="00137F4A">
                <w:rPr>
                  <w:szCs w:val="22"/>
                  <w:lang w:val="de-CH"/>
                </w:rPr>
                <w:delText>jancil@its.jnj.com</w:delText>
              </w:r>
            </w:del>
          </w:p>
          <w:p w14:paraId="2C37A6FE" w14:textId="77777777" w:rsidR="00A927EC" w:rsidRPr="00656DEF" w:rsidRDefault="00A927EC" w:rsidP="00FB6BB9">
            <w:pPr>
              <w:rPr>
                <w:szCs w:val="22"/>
                <w:lang w:val="de-CH"/>
              </w:rPr>
            </w:pPr>
          </w:p>
        </w:tc>
        <w:tc>
          <w:tcPr>
            <w:tcW w:w="4644" w:type="dxa"/>
          </w:tcPr>
          <w:p w14:paraId="6E0E350A" w14:textId="77777777" w:rsidR="00A927EC" w:rsidRPr="00656DEF" w:rsidRDefault="00A927EC" w:rsidP="00FB6BB9">
            <w:pPr>
              <w:rPr>
                <w:szCs w:val="22"/>
              </w:rPr>
            </w:pPr>
            <w:r w:rsidRPr="00656DEF">
              <w:rPr>
                <w:b/>
                <w:szCs w:val="22"/>
              </w:rPr>
              <w:t>Nederland</w:t>
            </w:r>
          </w:p>
          <w:p w14:paraId="3215A783" w14:textId="77777777" w:rsidR="00A927EC" w:rsidRPr="00656DEF" w:rsidRDefault="00A927EC" w:rsidP="00FB6BB9">
            <w:pPr>
              <w:tabs>
                <w:tab w:val="left" w:pos="4820"/>
              </w:tabs>
              <w:rPr>
                <w:snapToGrid w:val="0"/>
                <w:szCs w:val="22"/>
              </w:rPr>
            </w:pPr>
            <w:r w:rsidRPr="00CF3E6A">
              <w:rPr>
                <w:snapToGrid w:val="0"/>
              </w:rPr>
              <w:t>Janssen-Cilag B.V.</w:t>
            </w:r>
            <w:r>
              <w:rPr>
                <w:rStyle w:val="eop"/>
                <w:color w:val="000000"/>
                <w:szCs w:val="22"/>
                <w:shd w:val="clear" w:color="auto" w:fill="FFFFFF"/>
              </w:rPr>
              <w:t> </w:t>
            </w:r>
          </w:p>
          <w:p w14:paraId="03C80F35" w14:textId="4469216B" w:rsidR="00A927EC" w:rsidRPr="00656DEF" w:rsidRDefault="00A927EC" w:rsidP="00FB6BB9">
            <w:pPr>
              <w:rPr>
                <w:snapToGrid w:val="0"/>
                <w:szCs w:val="22"/>
              </w:rPr>
            </w:pPr>
            <w:r w:rsidRPr="00656DEF">
              <w:rPr>
                <w:snapToGrid w:val="0"/>
                <w:szCs w:val="22"/>
              </w:rPr>
              <w:t xml:space="preserve">Tel: </w:t>
            </w:r>
            <w:ins w:id="893" w:author="translator" w:date="2025-12-17T13:51:00Z">
              <w:r w:rsidR="00610388" w:rsidRPr="00E64DFB">
                <w:rPr>
                  <w:snapToGrid w:val="0"/>
                  <w:szCs w:val="22"/>
                  <w:lang w:val="de-DE"/>
                </w:rPr>
                <w:t>0800 242 42 42</w:t>
              </w:r>
            </w:ins>
            <w:del w:id="894" w:author="translator" w:date="2025-12-17T13:51:00Z">
              <w:r w:rsidRPr="00656DEF" w:rsidDel="00610388">
                <w:rPr>
                  <w:snapToGrid w:val="0"/>
                  <w:szCs w:val="22"/>
                </w:rPr>
                <w:delText>+31 76 711 1111</w:delText>
              </w:r>
            </w:del>
          </w:p>
          <w:p w14:paraId="2CFC03BA" w14:textId="6485D14F" w:rsidR="00A927EC" w:rsidRPr="00656DEF" w:rsidRDefault="00610388" w:rsidP="00FB6BB9">
            <w:pPr>
              <w:rPr>
                <w:snapToGrid w:val="0"/>
                <w:szCs w:val="22"/>
              </w:rPr>
            </w:pPr>
            <w:ins w:id="895" w:author="translator" w:date="2025-12-17T13:51:00Z">
              <w:r w:rsidRPr="00032A87">
                <w:rPr>
                  <w:lang w:val="en-GB"/>
                </w:rPr>
                <w:t>info_nl@its.jnj.com</w:t>
              </w:r>
            </w:ins>
            <w:del w:id="896" w:author="translator" w:date="2025-12-17T13:51:00Z">
              <w:r w:rsidR="00A927EC" w:rsidRPr="00656DEF" w:rsidDel="00610388">
                <w:rPr>
                  <w:snapToGrid w:val="0"/>
                  <w:szCs w:val="22"/>
                </w:rPr>
                <w:delText>janssen@jacnl.jnj.com</w:delText>
              </w:r>
            </w:del>
          </w:p>
          <w:p w14:paraId="5B27B522" w14:textId="77777777" w:rsidR="00A927EC" w:rsidRPr="00656DEF" w:rsidRDefault="00A927EC" w:rsidP="00FB6BB9">
            <w:pPr>
              <w:autoSpaceDE w:val="0"/>
              <w:autoSpaceDN w:val="0"/>
              <w:adjustRightInd w:val="0"/>
              <w:rPr>
                <w:szCs w:val="22"/>
              </w:rPr>
            </w:pPr>
          </w:p>
        </w:tc>
      </w:tr>
      <w:tr w:rsidR="00A927EC" w:rsidRPr="00221FB3" w14:paraId="57A48E1D" w14:textId="77777777" w:rsidTr="0018343D">
        <w:trPr>
          <w:gridBefore w:val="1"/>
          <w:wBefore w:w="34" w:type="dxa"/>
          <w:cantSplit/>
        </w:trPr>
        <w:tc>
          <w:tcPr>
            <w:tcW w:w="4644" w:type="dxa"/>
            <w:gridSpan w:val="2"/>
          </w:tcPr>
          <w:p w14:paraId="0C2D241E" w14:textId="77777777" w:rsidR="00A927EC" w:rsidRPr="00656DEF" w:rsidRDefault="00A927EC" w:rsidP="00FB6BB9">
            <w:pPr>
              <w:tabs>
                <w:tab w:val="left" w:pos="-720"/>
              </w:tabs>
              <w:suppressAutoHyphens/>
              <w:rPr>
                <w:bCs/>
                <w:szCs w:val="22"/>
              </w:rPr>
            </w:pPr>
            <w:r w:rsidRPr="00656DEF">
              <w:rPr>
                <w:b/>
                <w:bCs/>
                <w:szCs w:val="22"/>
              </w:rPr>
              <w:t>Eesti</w:t>
            </w:r>
          </w:p>
          <w:p w14:paraId="3ACF4BD8" w14:textId="77777777" w:rsidR="00A927EC" w:rsidRPr="00656DEF" w:rsidRDefault="00A927EC" w:rsidP="00FB6BB9">
            <w:pPr>
              <w:tabs>
                <w:tab w:val="left" w:pos="-720"/>
              </w:tabs>
              <w:suppressAutoHyphens/>
              <w:rPr>
                <w:color w:val="000000"/>
                <w:szCs w:val="22"/>
              </w:rPr>
            </w:pPr>
            <w:r w:rsidRPr="00CF3E6A">
              <w:t>UAB "JOHNSON &amp; JOHNSON" Eesti filiaal</w:t>
            </w:r>
            <w:r>
              <w:rPr>
                <w:rStyle w:val="eop"/>
                <w:color w:val="000000"/>
                <w:szCs w:val="22"/>
                <w:shd w:val="clear" w:color="auto" w:fill="FFFFFF"/>
              </w:rPr>
              <w:t> </w:t>
            </w:r>
          </w:p>
          <w:p w14:paraId="3D9D791B" w14:textId="77777777" w:rsidR="00A927EC" w:rsidRPr="00656DEF" w:rsidRDefault="00A927EC" w:rsidP="00FB6BB9">
            <w:pPr>
              <w:tabs>
                <w:tab w:val="left" w:pos="-720"/>
              </w:tabs>
              <w:suppressAutoHyphens/>
              <w:rPr>
                <w:color w:val="000000"/>
                <w:szCs w:val="22"/>
              </w:rPr>
            </w:pPr>
            <w:r w:rsidRPr="00656DEF">
              <w:rPr>
                <w:color w:val="000000"/>
                <w:szCs w:val="22"/>
              </w:rPr>
              <w:t>Tel: +372 617 7410</w:t>
            </w:r>
            <w:r w:rsidRPr="00656DEF">
              <w:rPr>
                <w:color w:val="000000"/>
                <w:szCs w:val="22"/>
              </w:rPr>
              <w:br/>
              <w:t>ee@its.jnj.com</w:t>
            </w:r>
          </w:p>
          <w:p w14:paraId="5D3BE044" w14:textId="77777777" w:rsidR="00A927EC" w:rsidRPr="00656DEF" w:rsidRDefault="00A927EC" w:rsidP="00FB6BB9">
            <w:pPr>
              <w:tabs>
                <w:tab w:val="left" w:pos="-720"/>
              </w:tabs>
              <w:suppressAutoHyphens/>
              <w:rPr>
                <w:szCs w:val="22"/>
              </w:rPr>
            </w:pPr>
          </w:p>
        </w:tc>
        <w:tc>
          <w:tcPr>
            <w:tcW w:w="4644" w:type="dxa"/>
          </w:tcPr>
          <w:p w14:paraId="5D177A47" w14:textId="77777777" w:rsidR="00A927EC" w:rsidRPr="00656DEF" w:rsidRDefault="00A927EC" w:rsidP="00FB6BB9">
            <w:pPr>
              <w:rPr>
                <w:b/>
                <w:szCs w:val="22"/>
              </w:rPr>
            </w:pPr>
            <w:r w:rsidRPr="00656DEF">
              <w:rPr>
                <w:b/>
                <w:szCs w:val="22"/>
              </w:rPr>
              <w:t>Norge</w:t>
            </w:r>
          </w:p>
          <w:p w14:paraId="68BACD02" w14:textId="77777777" w:rsidR="00A927EC" w:rsidRPr="00656DEF" w:rsidRDefault="00A927EC" w:rsidP="00FB6BB9">
            <w:pPr>
              <w:autoSpaceDE w:val="0"/>
              <w:autoSpaceDN w:val="0"/>
              <w:adjustRightInd w:val="0"/>
              <w:rPr>
                <w:szCs w:val="22"/>
              </w:rPr>
            </w:pPr>
            <w:r w:rsidRPr="00CF3E6A">
              <w:t>Janssen-Cilag AS</w:t>
            </w:r>
            <w:r>
              <w:rPr>
                <w:rStyle w:val="eop"/>
                <w:color w:val="000000"/>
                <w:szCs w:val="22"/>
                <w:shd w:val="clear" w:color="auto" w:fill="FFFFFF"/>
              </w:rPr>
              <w:t> </w:t>
            </w:r>
          </w:p>
          <w:p w14:paraId="6157B00C" w14:textId="77777777" w:rsidR="00A927EC" w:rsidRPr="00656DEF" w:rsidRDefault="00A927EC" w:rsidP="00FB6BB9">
            <w:pPr>
              <w:autoSpaceDE w:val="0"/>
              <w:autoSpaceDN w:val="0"/>
              <w:adjustRightInd w:val="0"/>
              <w:rPr>
                <w:szCs w:val="22"/>
              </w:rPr>
            </w:pPr>
            <w:r w:rsidRPr="00656DEF">
              <w:rPr>
                <w:szCs w:val="22"/>
              </w:rPr>
              <w:t>Tlf: +47 24 12 65 00</w:t>
            </w:r>
          </w:p>
          <w:p w14:paraId="7C09B2E5" w14:textId="77777777" w:rsidR="00A927EC" w:rsidRPr="00656DEF" w:rsidRDefault="00A927EC" w:rsidP="00FB6BB9">
            <w:pPr>
              <w:autoSpaceDE w:val="0"/>
              <w:autoSpaceDN w:val="0"/>
              <w:adjustRightInd w:val="0"/>
              <w:rPr>
                <w:szCs w:val="22"/>
              </w:rPr>
            </w:pPr>
            <w:r w:rsidRPr="00656DEF">
              <w:rPr>
                <w:szCs w:val="22"/>
              </w:rPr>
              <w:t>jacno@its.jnj.com</w:t>
            </w:r>
          </w:p>
          <w:p w14:paraId="1B20E2AC" w14:textId="77777777" w:rsidR="00A927EC" w:rsidRPr="00656DEF" w:rsidRDefault="00A927EC" w:rsidP="00FB6BB9">
            <w:pPr>
              <w:rPr>
                <w:szCs w:val="22"/>
              </w:rPr>
            </w:pPr>
          </w:p>
        </w:tc>
      </w:tr>
      <w:tr w:rsidR="00A927EC" w:rsidRPr="00221FB3" w14:paraId="5E6E56B6" w14:textId="77777777" w:rsidTr="0018343D">
        <w:trPr>
          <w:gridBefore w:val="1"/>
          <w:wBefore w:w="34" w:type="dxa"/>
          <w:cantSplit/>
        </w:trPr>
        <w:tc>
          <w:tcPr>
            <w:tcW w:w="4644" w:type="dxa"/>
            <w:gridSpan w:val="2"/>
          </w:tcPr>
          <w:p w14:paraId="5EECE020" w14:textId="77777777" w:rsidR="00A927EC" w:rsidRPr="00656DEF" w:rsidRDefault="00A927EC" w:rsidP="00FB6BB9">
            <w:pPr>
              <w:rPr>
                <w:szCs w:val="22"/>
              </w:rPr>
            </w:pPr>
            <w:r w:rsidRPr="00656DEF">
              <w:rPr>
                <w:b/>
                <w:szCs w:val="22"/>
              </w:rPr>
              <w:t>Ελλάδα</w:t>
            </w:r>
          </w:p>
          <w:p w14:paraId="405F138D" w14:textId="77777777" w:rsidR="00A927EC" w:rsidRPr="00656DEF" w:rsidRDefault="00A927EC" w:rsidP="00FB6BB9">
            <w:pPr>
              <w:tabs>
                <w:tab w:val="left" w:pos="4820"/>
              </w:tabs>
              <w:rPr>
                <w:szCs w:val="22"/>
              </w:rPr>
            </w:pPr>
            <w:r w:rsidRPr="00CF3E6A">
              <w:t xml:space="preserve">Janssen-Cilag </w:t>
            </w:r>
            <w:r w:rsidRPr="00D23603">
              <w:t>Φαρμακευτική Μονοπρόσωπη</w:t>
            </w:r>
            <w:r>
              <w:t xml:space="preserve"> </w:t>
            </w:r>
            <w:r w:rsidRPr="00CF3E6A">
              <w:t>Α.Ε.Β.Ε.</w:t>
            </w:r>
            <w:r>
              <w:rPr>
                <w:rStyle w:val="eop"/>
                <w:color w:val="000000"/>
                <w:szCs w:val="22"/>
                <w:shd w:val="clear" w:color="auto" w:fill="FFFFFF"/>
              </w:rPr>
              <w:t> </w:t>
            </w:r>
          </w:p>
          <w:p w14:paraId="1A7DDF97" w14:textId="77777777" w:rsidR="00A927EC" w:rsidRPr="00656DEF" w:rsidRDefault="00A927EC" w:rsidP="00FB6BB9">
            <w:pPr>
              <w:tabs>
                <w:tab w:val="left" w:pos="406"/>
                <w:tab w:val="left" w:pos="4820"/>
              </w:tabs>
              <w:rPr>
                <w:szCs w:val="22"/>
              </w:rPr>
            </w:pPr>
            <w:r w:rsidRPr="00656DEF">
              <w:rPr>
                <w:szCs w:val="22"/>
              </w:rPr>
              <w:t>Τηλ: +</w:t>
            </w:r>
            <w:r>
              <w:rPr>
                <w:rStyle w:val="normaltextrun"/>
                <w:color w:val="000000"/>
                <w:szCs w:val="22"/>
                <w:bdr w:val="none" w:sz="0" w:space="0" w:color="auto" w:frame="1"/>
              </w:rPr>
              <w:t>30 210 80 90 000</w:t>
            </w:r>
          </w:p>
          <w:p w14:paraId="69F775C0" w14:textId="77777777" w:rsidR="00A927EC" w:rsidRPr="00656DEF" w:rsidRDefault="00A927EC" w:rsidP="00FB6BB9">
            <w:pPr>
              <w:tabs>
                <w:tab w:val="left" w:pos="406"/>
                <w:tab w:val="left" w:pos="4820"/>
              </w:tabs>
              <w:rPr>
                <w:szCs w:val="22"/>
              </w:rPr>
            </w:pPr>
          </w:p>
        </w:tc>
        <w:tc>
          <w:tcPr>
            <w:tcW w:w="4644" w:type="dxa"/>
          </w:tcPr>
          <w:p w14:paraId="556D350B" w14:textId="77777777" w:rsidR="00A927EC" w:rsidRPr="00656DEF" w:rsidRDefault="00A927EC" w:rsidP="00FB6BB9">
            <w:pPr>
              <w:rPr>
                <w:szCs w:val="22"/>
                <w:lang w:val="de-DE"/>
              </w:rPr>
            </w:pPr>
            <w:r w:rsidRPr="00656DEF">
              <w:rPr>
                <w:b/>
                <w:szCs w:val="22"/>
                <w:lang w:val="de-DE"/>
              </w:rPr>
              <w:t>Österreich</w:t>
            </w:r>
          </w:p>
          <w:p w14:paraId="5998CF38" w14:textId="77777777" w:rsidR="00A927EC" w:rsidRPr="00656DEF" w:rsidRDefault="00A927EC" w:rsidP="00FB6BB9">
            <w:pPr>
              <w:rPr>
                <w:szCs w:val="22"/>
                <w:lang w:val="de-DE"/>
              </w:rPr>
            </w:pPr>
            <w:r w:rsidRPr="00CF3E6A">
              <w:rPr>
                <w:lang w:val="de-DE"/>
              </w:rPr>
              <w:t>Janssen-Cilag Pharma GmbH</w:t>
            </w:r>
            <w:r>
              <w:rPr>
                <w:rStyle w:val="eop"/>
                <w:color w:val="000000"/>
                <w:szCs w:val="22"/>
                <w:shd w:val="clear" w:color="auto" w:fill="FFFFFF"/>
              </w:rPr>
              <w:t> </w:t>
            </w:r>
          </w:p>
          <w:p w14:paraId="56528A95" w14:textId="77777777" w:rsidR="00A927EC" w:rsidRPr="00656DEF" w:rsidRDefault="00A927EC" w:rsidP="00FB6BB9">
            <w:pPr>
              <w:rPr>
                <w:szCs w:val="22"/>
                <w:lang w:val="de-DE"/>
              </w:rPr>
            </w:pPr>
            <w:r w:rsidRPr="00656DEF">
              <w:rPr>
                <w:szCs w:val="22"/>
                <w:lang w:val="de-DE"/>
              </w:rPr>
              <w:t>Tel: +</w:t>
            </w:r>
            <w:r w:rsidRPr="00F92D02">
              <w:rPr>
                <w:rStyle w:val="normaltextrun"/>
                <w:color w:val="000000"/>
                <w:szCs w:val="22"/>
                <w:shd w:val="clear" w:color="auto" w:fill="FFFFFF"/>
              </w:rPr>
              <w:t>43 1 610 300</w:t>
            </w:r>
            <w:r>
              <w:rPr>
                <w:rStyle w:val="eop"/>
                <w:color w:val="000000"/>
                <w:sz w:val="18"/>
                <w:szCs w:val="18"/>
                <w:shd w:val="clear" w:color="auto" w:fill="FFFFFF"/>
              </w:rPr>
              <w:t> </w:t>
            </w:r>
          </w:p>
          <w:p w14:paraId="379B5DE8" w14:textId="77777777" w:rsidR="00A927EC" w:rsidRPr="00656DEF" w:rsidRDefault="00A927EC" w:rsidP="00FB6BB9">
            <w:pPr>
              <w:tabs>
                <w:tab w:val="left" w:pos="-720"/>
              </w:tabs>
              <w:suppressAutoHyphens/>
              <w:rPr>
                <w:szCs w:val="22"/>
                <w:lang w:val="de-DE"/>
              </w:rPr>
            </w:pPr>
          </w:p>
        </w:tc>
      </w:tr>
      <w:tr w:rsidR="00A927EC" w:rsidRPr="00221FB3" w14:paraId="3E48DF35" w14:textId="77777777" w:rsidTr="0018343D">
        <w:trPr>
          <w:gridBefore w:val="1"/>
          <w:wBefore w:w="34" w:type="dxa"/>
          <w:cantSplit/>
        </w:trPr>
        <w:tc>
          <w:tcPr>
            <w:tcW w:w="4644" w:type="dxa"/>
            <w:gridSpan w:val="2"/>
          </w:tcPr>
          <w:p w14:paraId="4A015E41" w14:textId="77777777" w:rsidR="00A927EC" w:rsidRPr="00656DEF" w:rsidRDefault="00A927EC" w:rsidP="00FB6BB9">
            <w:pPr>
              <w:rPr>
                <w:szCs w:val="22"/>
                <w:lang w:val="es-ES"/>
              </w:rPr>
            </w:pPr>
            <w:r w:rsidRPr="00656DEF">
              <w:rPr>
                <w:b/>
                <w:szCs w:val="22"/>
                <w:lang w:val="es-ES"/>
              </w:rPr>
              <w:t>España</w:t>
            </w:r>
          </w:p>
          <w:p w14:paraId="3189D129" w14:textId="77777777" w:rsidR="00A927EC" w:rsidRPr="00656DEF" w:rsidRDefault="00A927EC" w:rsidP="00FB6BB9">
            <w:pPr>
              <w:tabs>
                <w:tab w:val="left" w:pos="4820"/>
              </w:tabs>
              <w:rPr>
                <w:szCs w:val="22"/>
                <w:lang w:val="es-ES"/>
              </w:rPr>
            </w:pPr>
            <w:r w:rsidRPr="00CF3E6A">
              <w:rPr>
                <w:lang w:val="es-ES"/>
              </w:rPr>
              <w:t>Janssen-Cilag, S.A.</w:t>
            </w:r>
            <w:r>
              <w:rPr>
                <w:rStyle w:val="eop"/>
                <w:color w:val="000000"/>
                <w:szCs w:val="22"/>
                <w:shd w:val="clear" w:color="auto" w:fill="FFFFFF"/>
              </w:rPr>
              <w:t> </w:t>
            </w:r>
          </w:p>
          <w:p w14:paraId="0F29DACE" w14:textId="77777777" w:rsidR="00A927EC" w:rsidRPr="00656DEF" w:rsidRDefault="00A927EC" w:rsidP="00FB6BB9">
            <w:pPr>
              <w:tabs>
                <w:tab w:val="left" w:pos="-720"/>
              </w:tabs>
              <w:suppressAutoHyphens/>
              <w:rPr>
                <w:szCs w:val="22"/>
              </w:rPr>
            </w:pPr>
            <w:r w:rsidRPr="00656DEF">
              <w:rPr>
                <w:szCs w:val="22"/>
              </w:rPr>
              <w:t>Tel: +34 91 722 81 00</w:t>
            </w:r>
          </w:p>
          <w:p w14:paraId="53BBBA32" w14:textId="77777777" w:rsidR="00A927EC" w:rsidRPr="00656DEF" w:rsidRDefault="00A927EC" w:rsidP="00FB6BB9">
            <w:pPr>
              <w:tabs>
                <w:tab w:val="left" w:pos="-720"/>
              </w:tabs>
              <w:suppressAutoHyphens/>
              <w:rPr>
                <w:szCs w:val="22"/>
              </w:rPr>
            </w:pPr>
            <w:r w:rsidRPr="00656DEF">
              <w:rPr>
                <w:szCs w:val="22"/>
              </w:rPr>
              <w:t>contacto@its.jnj.com</w:t>
            </w:r>
          </w:p>
          <w:p w14:paraId="63E2F431" w14:textId="77777777" w:rsidR="00A927EC" w:rsidRPr="00656DEF" w:rsidRDefault="00A927EC" w:rsidP="00FB6BB9">
            <w:pPr>
              <w:tabs>
                <w:tab w:val="left" w:pos="-720"/>
              </w:tabs>
              <w:suppressAutoHyphens/>
              <w:rPr>
                <w:szCs w:val="22"/>
              </w:rPr>
            </w:pPr>
          </w:p>
        </w:tc>
        <w:tc>
          <w:tcPr>
            <w:tcW w:w="4644" w:type="dxa"/>
          </w:tcPr>
          <w:p w14:paraId="14BEE873" w14:textId="77777777" w:rsidR="00A927EC" w:rsidRPr="00A91228" w:rsidRDefault="00A927EC" w:rsidP="00FB6BB9">
            <w:pPr>
              <w:widowControl w:val="0"/>
              <w:rPr>
                <w:b/>
                <w:szCs w:val="22"/>
                <w:lang w:val="pt-BR"/>
              </w:rPr>
            </w:pPr>
            <w:r w:rsidRPr="00A91228">
              <w:rPr>
                <w:b/>
                <w:szCs w:val="22"/>
                <w:lang w:val="pt-BR"/>
              </w:rPr>
              <w:t>Polska</w:t>
            </w:r>
          </w:p>
          <w:p w14:paraId="7AE845C9" w14:textId="77777777" w:rsidR="00A927EC" w:rsidRPr="00656DEF" w:rsidRDefault="00A927EC" w:rsidP="00FB6BB9">
            <w:pPr>
              <w:rPr>
                <w:szCs w:val="22"/>
              </w:rPr>
            </w:pPr>
            <w:r w:rsidRPr="00CF3E6A">
              <w:t>Janssen-Cilag Polska Sp. z o.o.</w:t>
            </w:r>
            <w:r>
              <w:rPr>
                <w:rStyle w:val="eop"/>
                <w:color w:val="000000"/>
                <w:szCs w:val="22"/>
                <w:shd w:val="clear" w:color="auto" w:fill="FFFFFF"/>
              </w:rPr>
              <w:t> </w:t>
            </w:r>
          </w:p>
          <w:p w14:paraId="3BCA3132" w14:textId="77777777" w:rsidR="00A927EC" w:rsidRPr="00656DEF" w:rsidRDefault="00A927EC" w:rsidP="00FB6BB9">
            <w:pPr>
              <w:tabs>
                <w:tab w:val="left" w:pos="-720"/>
              </w:tabs>
              <w:suppressAutoHyphens/>
              <w:rPr>
                <w:szCs w:val="22"/>
              </w:rPr>
            </w:pPr>
            <w:r w:rsidRPr="00656DEF">
              <w:rPr>
                <w:szCs w:val="22"/>
              </w:rPr>
              <w:t>Tel</w:t>
            </w:r>
            <w:r>
              <w:rPr>
                <w:szCs w:val="22"/>
              </w:rPr>
              <w:t>.</w:t>
            </w:r>
            <w:r w:rsidRPr="00656DEF">
              <w:rPr>
                <w:szCs w:val="22"/>
              </w:rPr>
              <w:t>: +48 22 237 60 00</w:t>
            </w:r>
          </w:p>
          <w:p w14:paraId="56CE2AB2" w14:textId="77777777" w:rsidR="00A927EC" w:rsidRPr="00656DEF" w:rsidRDefault="00A927EC" w:rsidP="00FB6BB9">
            <w:pPr>
              <w:keepNext/>
              <w:rPr>
                <w:szCs w:val="22"/>
              </w:rPr>
            </w:pPr>
          </w:p>
        </w:tc>
      </w:tr>
      <w:tr w:rsidR="00A927EC" w:rsidRPr="00221FB3" w14:paraId="282E539C" w14:textId="77777777" w:rsidTr="0018343D">
        <w:trPr>
          <w:gridBefore w:val="1"/>
          <w:wBefore w:w="34" w:type="dxa"/>
          <w:cantSplit/>
        </w:trPr>
        <w:tc>
          <w:tcPr>
            <w:tcW w:w="4644" w:type="dxa"/>
            <w:gridSpan w:val="2"/>
          </w:tcPr>
          <w:p w14:paraId="0CA7C75A" w14:textId="77777777" w:rsidR="00A927EC" w:rsidRPr="009B79B1" w:rsidRDefault="00A927EC" w:rsidP="00FB6BB9">
            <w:pPr>
              <w:widowControl w:val="0"/>
              <w:rPr>
                <w:szCs w:val="22"/>
                <w:lang w:val="fr-FR"/>
              </w:rPr>
            </w:pPr>
            <w:r w:rsidRPr="009B79B1">
              <w:rPr>
                <w:b/>
                <w:szCs w:val="22"/>
                <w:lang w:val="fr-FR"/>
              </w:rPr>
              <w:t>France</w:t>
            </w:r>
          </w:p>
          <w:p w14:paraId="1B978C08" w14:textId="77777777" w:rsidR="00A927EC" w:rsidRPr="009B79B1" w:rsidRDefault="00A927EC" w:rsidP="00FB6BB9">
            <w:pPr>
              <w:widowControl w:val="0"/>
              <w:tabs>
                <w:tab w:val="left" w:pos="4820"/>
              </w:tabs>
              <w:rPr>
                <w:szCs w:val="22"/>
                <w:lang w:val="fr-FR"/>
              </w:rPr>
            </w:pPr>
            <w:r w:rsidRPr="00CF3E6A">
              <w:rPr>
                <w:lang w:val="fr-FR"/>
              </w:rPr>
              <w:t>Janssen-Cilag</w:t>
            </w:r>
            <w:r>
              <w:rPr>
                <w:rStyle w:val="eop"/>
                <w:color w:val="000000"/>
                <w:szCs w:val="22"/>
                <w:shd w:val="clear" w:color="auto" w:fill="FFFFFF"/>
              </w:rPr>
              <w:t> </w:t>
            </w:r>
          </w:p>
          <w:p w14:paraId="1FE3DB8F" w14:textId="77777777" w:rsidR="00A927EC" w:rsidRPr="009B79B1" w:rsidRDefault="00A927EC" w:rsidP="00FB6BB9">
            <w:proofErr w:type="gramStart"/>
            <w:r w:rsidRPr="009B79B1">
              <w:rPr>
                <w:szCs w:val="22"/>
                <w:lang w:val="fr-FR"/>
              </w:rPr>
              <w:t>T</w:t>
            </w:r>
            <w:r>
              <w:t>é</w:t>
            </w:r>
            <w:r w:rsidRPr="00232AFE">
              <w:rPr>
                <w:szCs w:val="22"/>
                <w:lang w:val="fr-FR"/>
              </w:rPr>
              <w:t>l:</w:t>
            </w:r>
            <w:proofErr w:type="gramEnd"/>
            <w:r w:rsidRPr="00232AFE">
              <w:rPr>
                <w:szCs w:val="22"/>
                <w:lang w:val="fr-FR"/>
              </w:rPr>
              <w:t xml:space="preserve"> </w:t>
            </w:r>
            <w:r>
              <w:rPr>
                <w:rStyle w:val="normaltextrun"/>
                <w:color w:val="000000"/>
                <w:szCs w:val="22"/>
                <w:bdr w:val="none" w:sz="0" w:space="0" w:color="auto" w:frame="1"/>
              </w:rPr>
              <w:t>0 800 25 50 75 / +33 1 55 00 40 03</w:t>
            </w:r>
          </w:p>
          <w:p w14:paraId="036ACFD3" w14:textId="77777777" w:rsidR="00A927EC" w:rsidRPr="009B79B1" w:rsidRDefault="00A927EC" w:rsidP="00FB6BB9">
            <w:r w:rsidRPr="009B79B1">
              <w:t>medisource@its.jnj.com</w:t>
            </w:r>
          </w:p>
          <w:p w14:paraId="33B38115" w14:textId="77777777" w:rsidR="00A927EC" w:rsidRPr="009B79B1" w:rsidRDefault="00A927EC" w:rsidP="00FB6BB9">
            <w:pPr>
              <w:widowControl w:val="0"/>
              <w:rPr>
                <w:b/>
                <w:szCs w:val="22"/>
                <w:lang w:val="fr-FR"/>
              </w:rPr>
            </w:pPr>
          </w:p>
        </w:tc>
        <w:tc>
          <w:tcPr>
            <w:tcW w:w="4644" w:type="dxa"/>
          </w:tcPr>
          <w:p w14:paraId="086BDBA6" w14:textId="77777777" w:rsidR="00A927EC" w:rsidRPr="00656DEF" w:rsidRDefault="00A927EC" w:rsidP="00FB6BB9">
            <w:pPr>
              <w:widowControl w:val="0"/>
              <w:rPr>
                <w:szCs w:val="22"/>
                <w:lang w:val="pt-BR"/>
              </w:rPr>
            </w:pPr>
            <w:r w:rsidRPr="00656DEF">
              <w:rPr>
                <w:b/>
                <w:szCs w:val="22"/>
                <w:lang w:val="pt-BR"/>
              </w:rPr>
              <w:t>Portugal</w:t>
            </w:r>
          </w:p>
          <w:p w14:paraId="2CD61AB1" w14:textId="77777777" w:rsidR="00A927EC" w:rsidRPr="00656DEF" w:rsidRDefault="00A927EC" w:rsidP="00FB6BB9">
            <w:pPr>
              <w:widowControl w:val="0"/>
              <w:tabs>
                <w:tab w:val="left" w:pos="4820"/>
              </w:tabs>
              <w:rPr>
                <w:szCs w:val="22"/>
                <w:lang w:val="fr-CH"/>
              </w:rPr>
            </w:pPr>
            <w:r w:rsidRPr="00CF3E6A">
              <w:rPr>
                <w:lang w:val="fr-CH"/>
              </w:rPr>
              <w:t xml:space="preserve">Janssen-Cilag </w:t>
            </w:r>
            <w:proofErr w:type="spellStart"/>
            <w:r w:rsidRPr="00CF3E6A">
              <w:rPr>
                <w:lang w:val="fr-CH"/>
              </w:rPr>
              <w:t>Farmacêutica</w:t>
            </w:r>
            <w:proofErr w:type="spellEnd"/>
            <w:r w:rsidRPr="00CF3E6A">
              <w:rPr>
                <w:lang w:val="fr-CH"/>
              </w:rPr>
              <w:t xml:space="preserve">, </w:t>
            </w:r>
            <w:proofErr w:type="spellStart"/>
            <w:r w:rsidRPr="00CF3E6A">
              <w:rPr>
                <w:lang w:val="fr-CH"/>
              </w:rPr>
              <w:t>Lda</w:t>
            </w:r>
            <w:proofErr w:type="spellEnd"/>
            <w:r w:rsidRPr="00CF3E6A">
              <w:rPr>
                <w:lang w:val="fr-CH"/>
              </w:rPr>
              <w:t>.</w:t>
            </w:r>
            <w:r>
              <w:rPr>
                <w:rStyle w:val="eop"/>
                <w:color w:val="000000"/>
                <w:szCs w:val="22"/>
                <w:shd w:val="clear" w:color="auto" w:fill="FFFFFF"/>
              </w:rPr>
              <w:t> </w:t>
            </w:r>
          </w:p>
          <w:p w14:paraId="2CCAB24C" w14:textId="77777777" w:rsidR="00A927EC" w:rsidRPr="00656DEF" w:rsidRDefault="00A927EC" w:rsidP="00FB6BB9">
            <w:pPr>
              <w:widowControl w:val="0"/>
              <w:tabs>
                <w:tab w:val="left" w:pos="4820"/>
              </w:tabs>
              <w:rPr>
                <w:szCs w:val="22"/>
                <w:lang w:val="de-CH"/>
              </w:rPr>
            </w:pPr>
            <w:r w:rsidRPr="00656DEF">
              <w:rPr>
                <w:szCs w:val="22"/>
                <w:lang w:val="de-CH"/>
              </w:rPr>
              <w:t>Tel: +351 214 368 600</w:t>
            </w:r>
          </w:p>
          <w:p w14:paraId="7726D7B6" w14:textId="77777777" w:rsidR="00A927EC" w:rsidRPr="00656DEF" w:rsidRDefault="00A927EC" w:rsidP="00FB6BB9">
            <w:pPr>
              <w:widowControl w:val="0"/>
              <w:rPr>
                <w:szCs w:val="22"/>
                <w:lang w:val="de-CH"/>
              </w:rPr>
            </w:pPr>
          </w:p>
        </w:tc>
      </w:tr>
      <w:tr w:rsidR="00A927EC" w:rsidRPr="00221FB3" w14:paraId="1555A500" w14:textId="77777777" w:rsidTr="0018343D">
        <w:trPr>
          <w:cantSplit/>
        </w:trPr>
        <w:tc>
          <w:tcPr>
            <w:tcW w:w="4661" w:type="dxa"/>
            <w:gridSpan w:val="2"/>
          </w:tcPr>
          <w:p w14:paraId="144A5021" w14:textId="77777777" w:rsidR="00A927EC" w:rsidRPr="00656DEF" w:rsidRDefault="00A927EC" w:rsidP="00FB6BB9">
            <w:pPr>
              <w:rPr>
                <w:b/>
                <w:szCs w:val="22"/>
              </w:rPr>
            </w:pPr>
            <w:r w:rsidRPr="00656DEF">
              <w:rPr>
                <w:b/>
                <w:szCs w:val="22"/>
              </w:rPr>
              <w:t>Hrvatska</w:t>
            </w:r>
          </w:p>
          <w:p w14:paraId="01F0CE45" w14:textId="77777777" w:rsidR="00A927EC" w:rsidRPr="00656DEF" w:rsidRDefault="00A927EC" w:rsidP="00FB6BB9">
            <w:pPr>
              <w:rPr>
                <w:szCs w:val="22"/>
              </w:rPr>
            </w:pPr>
            <w:r w:rsidRPr="00CF3E6A">
              <w:t>Johnson &amp; Johnson S.E. d.o.o.</w:t>
            </w:r>
            <w:r>
              <w:rPr>
                <w:rStyle w:val="eop"/>
                <w:color w:val="000000"/>
                <w:szCs w:val="22"/>
                <w:shd w:val="clear" w:color="auto" w:fill="FFFFFF"/>
              </w:rPr>
              <w:t> </w:t>
            </w:r>
          </w:p>
          <w:p w14:paraId="0E25DD19" w14:textId="77777777" w:rsidR="00A927EC" w:rsidRPr="00656DEF" w:rsidRDefault="00A927EC" w:rsidP="00FB6BB9">
            <w:pPr>
              <w:rPr>
                <w:szCs w:val="22"/>
                <w:lang w:val="de-CH"/>
              </w:rPr>
            </w:pPr>
            <w:r w:rsidRPr="00656DEF">
              <w:rPr>
                <w:szCs w:val="22"/>
                <w:lang w:val="de-CH"/>
              </w:rPr>
              <w:t>Tel: +385 1 6610 700</w:t>
            </w:r>
            <w:r w:rsidRPr="00656DEF">
              <w:rPr>
                <w:szCs w:val="22"/>
                <w:lang w:val="de-CH"/>
              </w:rPr>
              <w:br/>
              <w:t>jjsafety@JNJCR.JNJ.com</w:t>
            </w:r>
          </w:p>
          <w:p w14:paraId="5D9FCC1E" w14:textId="77777777" w:rsidR="00A927EC" w:rsidRPr="00656DEF" w:rsidRDefault="00A927EC" w:rsidP="00FB6BB9">
            <w:pPr>
              <w:rPr>
                <w:szCs w:val="22"/>
                <w:lang w:val="de-CH"/>
              </w:rPr>
            </w:pPr>
          </w:p>
        </w:tc>
        <w:tc>
          <w:tcPr>
            <w:tcW w:w="4661" w:type="dxa"/>
            <w:gridSpan w:val="2"/>
          </w:tcPr>
          <w:p w14:paraId="5666890B" w14:textId="77777777" w:rsidR="00A927EC" w:rsidRPr="00656DEF" w:rsidRDefault="00A927EC" w:rsidP="00FB6BB9">
            <w:pPr>
              <w:tabs>
                <w:tab w:val="left" w:pos="-720"/>
                <w:tab w:val="left" w:pos="4536"/>
              </w:tabs>
              <w:suppressAutoHyphens/>
              <w:rPr>
                <w:noProof/>
                <w:szCs w:val="22"/>
              </w:rPr>
            </w:pPr>
            <w:r w:rsidRPr="00656DEF">
              <w:rPr>
                <w:b/>
                <w:noProof/>
                <w:szCs w:val="22"/>
              </w:rPr>
              <w:t>România</w:t>
            </w:r>
          </w:p>
          <w:p w14:paraId="36A44549" w14:textId="77777777" w:rsidR="00A927EC" w:rsidRPr="00656DEF" w:rsidRDefault="00A927EC" w:rsidP="00FB6BB9">
            <w:pPr>
              <w:rPr>
                <w:szCs w:val="22"/>
              </w:rPr>
            </w:pPr>
            <w:r w:rsidRPr="00CF3E6A">
              <w:t>Johnson &amp; Johnson România SRL </w:t>
            </w:r>
          </w:p>
          <w:p w14:paraId="5702D6A3" w14:textId="77777777" w:rsidR="00A927EC" w:rsidRPr="00656DEF" w:rsidRDefault="00A927EC" w:rsidP="00FB6BB9">
            <w:pPr>
              <w:rPr>
                <w:szCs w:val="22"/>
                <w:lang w:val="de-CH"/>
              </w:rPr>
            </w:pPr>
            <w:r w:rsidRPr="00656DEF">
              <w:rPr>
                <w:szCs w:val="22"/>
                <w:lang w:val="de-CH"/>
              </w:rPr>
              <w:t>Tel: +40 21 207 1800</w:t>
            </w:r>
          </w:p>
          <w:p w14:paraId="22F1123E" w14:textId="77777777" w:rsidR="00A927EC" w:rsidRPr="00656DEF" w:rsidRDefault="00A927EC" w:rsidP="00FB6BB9">
            <w:pPr>
              <w:rPr>
                <w:szCs w:val="22"/>
                <w:lang w:val="de-CH"/>
              </w:rPr>
            </w:pPr>
          </w:p>
        </w:tc>
      </w:tr>
      <w:tr w:rsidR="00A927EC" w:rsidRPr="00221FB3" w14:paraId="56135774" w14:textId="77777777" w:rsidTr="0018343D">
        <w:trPr>
          <w:cantSplit/>
        </w:trPr>
        <w:tc>
          <w:tcPr>
            <w:tcW w:w="4661" w:type="dxa"/>
            <w:gridSpan w:val="2"/>
          </w:tcPr>
          <w:p w14:paraId="11A7A7A0" w14:textId="77777777" w:rsidR="00A927EC" w:rsidRPr="00656DEF" w:rsidRDefault="00A927EC" w:rsidP="00FB6BB9">
            <w:pPr>
              <w:rPr>
                <w:szCs w:val="22"/>
              </w:rPr>
            </w:pPr>
            <w:r w:rsidRPr="00656DEF">
              <w:rPr>
                <w:b/>
                <w:szCs w:val="22"/>
              </w:rPr>
              <w:t>Ireland</w:t>
            </w:r>
          </w:p>
          <w:p w14:paraId="67D6688F" w14:textId="77777777" w:rsidR="00A927EC" w:rsidRPr="00656DEF" w:rsidRDefault="00A927EC" w:rsidP="00FB6BB9">
            <w:pPr>
              <w:rPr>
                <w:szCs w:val="22"/>
              </w:rPr>
            </w:pPr>
            <w:r w:rsidRPr="00CF3E6A">
              <w:t>Janssen Sciences Ireland UC</w:t>
            </w:r>
            <w:r>
              <w:rPr>
                <w:rStyle w:val="eop"/>
                <w:color w:val="000000"/>
                <w:szCs w:val="22"/>
                <w:shd w:val="clear" w:color="auto" w:fill="FFFFFF"/>
              </w:rPr>
              <w:t> </w:t>
            </w:r>
          </w:p>
          <w:p w14:paraId="27762213" w14:textId="77777777" w:rsidR="00A927EC" w:rsidRPr="009E510B" w:rsidRDefault="00A927EC" w:rsidP="00FB6BB9">
            <w:pPr>
              <w:rPr>
                <w:szCs w:val="22"/>
              </w:rPr>
            </w:pPr>
            <w:r w:rsidRPr="00656DEF">
              <w:rPr>
                <w:szCs w:val="22"/>
              </w:rPr>
              <w:t xml:space="preserve">Tel: </w:t>
            </w:r>
            <w:r w:rsidRPr="009E510B">
              <w:rPr>
                <w:szCs w:val="22"/>
              </w:rPr>
              <w:t>1 800 709 122</w:t>
            </w:r>
          </w:p>
          <w:p w14:paraId="7A05EA7F" w14:textId="77777777" w:rsidR="00A927EC" w:rsidRPr="00656DEF" w:rsidRDefault="00A927EC" w:rsidP="00FB6BB9">
            <w:pPr>
              <w:rPr>
                <w:szCs w:val="22"/>
              </w:rPr>
            </w:pPr>
            <w:r w:rsidRPr="009E510B">
              <w:t>medinfo@its.jnj.com</w:t>
            </w:r>
          </w:p>
          <w:p w14:paraId="500201CC" w14:textId="77777777" w:rsidR="00A927EC" w:rsidRPr="00656DEF" w:rsidRDefault="00A927EC" w:rsidP="00FB6BB9">
            <w:pPr>
              <w:tabs>
                <w:tab w:val="left" w:pos="-720"/>
              </w:tabs>
              <w:suppressAutoHyphens/>
              <w:rPr>
                <w:szCs w:val="22"/>
              </w:rPr>
            </w:pPr>
          </w:p>
        </w:tc>
        <w:tc>
          <w:tcPr>
            <w:tcW w:w="4661" w:type="dxa"/>
            <w:gridSpan w:val="2"/>
          </w:tcPr>
          <w:p w14:paraId="780BCC18" w14:textId="77777777" w:rsidR="00A927EC" w:rsidRPr="00656DEF" w:rsidRDefault="00A927EC" w:rsidP="00FB6BB9">
            <w:pPr>
              <w:keepNext/>
              <w:rPr>
                <w:szCs w:val="22"/>
              </w:rPr>
            </w:pPr>
            <w:r w:rsidRPr="00656DEF">
              <w:rPr>
                <w:b/>
                <w:szCs w:val="22"/>
              </w:rPr>
              <w:t>Slovenija</w:t>
            </w:r>
          </w:p>
          <w:p w14:paraId="77A19E84" w14:textId="77777777" w:rsidR="00A927EC" w:rsidRPr="00656DEF" w:rsidRDefault="00A927EC" w:rsidP="00FB6BB9">
            <w:pPr>
              <w:rPr>
                <w:szCs w:val="22"/>
              </w:rPr>
            </w:pPr>
            <w:r w:rsidRPr="003E5338">
              <w:t>Johnson &amp; Johnson d.o.o.</w:t>
            </w:r>
            <w:r>
              <w:rPr>
                <w:rStyle w:val="eop"/>
                <w:color w:val="000000"/>
                <w:szCs w:val="22"/>
                <w:shd w:val="clear" w:color="auto" w:fill="FFFFFF"/>
              </w:rPr>
              <w:t> </w:t>
            </w:r>
          </w:p>
          <w:p w14:paraId="0E4B1A14" w14:textId="4AB9004B" w:rsidR="00A927EC" w:rsidRPr="00656DEF" w:rsidRDefault="00A927EC" w:rsidP="00FB6BB9">
            <w:pPr>
              <w:rPr>
                <w:szCs w:val="22"/>
                <w:lang w:val="it-IT"/>
              </w:rPr>
            </w:pPr>
            <w:r w:rsidRPr="00656DEF">
              <w:rPr>
                <w:szCs w:val="22"/>
                <w:lang w:val="it-IT"/>
              </w:rPr>
              <w:t>Tel: +386 1 401 18 00</w:t>
            </w:r>
            <w:r w:rsidRPr="00656DEF">
              <w:rPr>
                <w:szCs w:val="22"/>
                <w:lang w:val="it-IT"/>
              </w:rPr>
              <w:br/>
            </w:r>
            <w:r w:rsidR="000A3509" w:rsidRPr="0088527E">
              <w:rPr>
                <w:szCs w:val="22"/>
              </w:rPr>
              <w:t>JNJ-SI-safety@its.jnj.com</w:t>
            </w:r>
          </w:p>
          <w:p w14:paraId="723428EF" w14:textId="77777777" w:rsidR="00A927EC" w:rsidRPr="00656DEF" w:rsidRDefault="00A927EC" w:rsidP="00FB6BB9">
            <w:pPr>
              <w:tabs>
                <w:tab w:val="left" w:pos="-720"/>
              </w:tabs>
              <w:suppressAutoHyphens/>
              <w:rPr>
                <w:szCs w:val="22"/>
              </w:rPr>
            </w:pPr>
          </w:p>
        </w:tc>
      </w:tr>
      <w:tr w:rsidR="00A927EC" w:rsidRPr="00221FB3" w14:paraId="53CFCF9E" w14:textId="77777777" w:rsidTr="0018343D">
        <w:trPr>
          <w:gridBefore w:val="1"/>
          <w:wBefore w:w="34" w:type="dxa"/>
          <w:cantSplit/>
        </w:trPr>
        <w:tc>
          <w:tcPr>
            <w:tcW w:w="4644" w:type="dxa"/>
            <w:gridSpan w:val="2"/>
          </w:tcPr>
          <w:p w14:paraId="3F0ED615" w14:textId="77777777" w:rsidR="00A927EC" w:rsidRPr="00656DEF" w:rsidRDefault="00A927EC" w:rsidP="00FB6BB9">
            <w:pPr>
              <w:rPr>
                <w:szCs w:val="22"/>
              </w:rPr>
            </w:pPr>
            <w:r w:rsidRPr="00656DEF">
              <w:rPr>
                <w:b/>
                <w:szCs w:val="22"/>
              </w:rPr>
              <w:t>Ísland</w:t>
            </w:r>
          </w:p>
          <w:p w14:paraId="3737AE69" w14:textId="77777777" w:rsidR="00A927EC" w:rsidRPr="00CA7A0F" w:rsidRDefault="00A927EC" w:rsidP="00FB6BB9">
            <w:pPr>
              <w:autoSpaceDE w:val="0"/>
              <w:autoSpaceDN w:val="0"/>
              <w:adjustRightInd w:val="0"/>
              <w:rPr>
                <w:szCs w:val="22"/>
              </w:rPr>
            </w:pPr>
            <w:r w:rsidRPr="00CA7A0F">
              <w:rPr>
                <w:szCs w:val="22"/>
              </w:rPr>
              <w:t>Janssen-Cilag AB </w:t>
            </w:r>
          </w:p>
          <w:p w14:paraId="6E2AB042" w14:textId="72F864F6" w:rsidR="00A927EC" w:rsidRPr="00CA7A0F" w:rsidRDefault="00A927EC" w:rsidP="00FB6BB9">
            <w:pPr>
              <w:autoSpaceDE w:val="0"/>
              <w:autoSpaceDN w:val="0"/>
              <w:adjustRightInd w:val="0"/>
              <w:rPr>
                <w:szCs w:val="22"/>
              </w:rPr>
            </w:pPr>
            <w:r w:rsidRPr="00CA7A0F">
              <w:rPr>
                <w:szCs w:val="22"/>
              </w:rPr>
              <w:t xml:space="preserve">c/o Vistor </w:t>
            </w:r>
            <w:r w:rsidR="00396AAB">
              <w:rPr>
                <w:szCs w:val="22"/>
              </w:rPr>
              <w:t>e</w:t>
            </w:r>
            <w:r w:rsidRPr="00CA7A0F">
              <w:rPr>
                <w:szCs w:val="22"/>
              </w:rPr>
              <w:t>hf. </w:t>
            </w:r>
          </w:p>
          <w:p w14:paraId="76B8C411" w14:textId="77777777" w:rsidR="00A927EC" w:rsidRPr="00656DEF" w:rsidRDefault="00A927EC" w:rsidP="00FB6BB9">
            <w:pPr>
              <w:autoSpaceDE w:val="0"/>
              <w:autoSpaceDN w:val="0"/>
              <w:adjustRightInd w:val="0"/>
              <w:rPr>
                <w:szCs w:val="22"/>
                <w:lang w:val="de-CH"/>
              </w:rPr>
            </w:pPr>
            <w:r w:rsidRPr="00656DEF">
              <w:rPr>
                <w:noProof/>
                <w:szCs w:val="22"/>
                <w:lang w:val="de-CH"/>
              </w:rPr>
              <w:t>Sími</w:t>
            </w:r>
            <w:r w:rsidRPr="00656DEF">
              <w:rPr>
                <w:szCs w:val="22"/>
                <w:lang w:val="de-CH"/>
              </w:rPr>
              <w:t>: +354 535 7000</w:t>
            </w:r>
          </w:p>
          <w:p w14:paraId="2946B631" w14:textId="77777777" w:rsidR="00A927EC" w:rsidRPr="00656DEF" w:rsidRDefault="00A927EC" w:rsidP="00FB6BB9">
            <w:pPr>
              <w:autoSpaceDE w:val="0"/>
              <w:autoSpaceDN w:val="0"/>
              <w:adjustRightInd w:val="0"/>
              <w:rPr>
                <w:szCs w:val="22"/>
                <w:lang w:val="de-CH"/>
              </w:rPr>
            </w:pPr>
            <w:r w:rsidRPr="00656DEF">
              <w:rPr>
                <w:szCs w:val="22"/>
                <w:lang w:val="de-CH"/>
              </w:rPr>
              <w:t>janssen@vistor.is</w:t>
            </w:r>
          </w:p>
          <w:p w14:paraId="18C82C93" w14:textId="77777777" w:rsidR="00A927EC" w:rsidRPr="00656DEF" w:rsidRDefault="00A927EC" w:rsidP="00FB6BB9">
            <w:pPr>
              <w:rPr>
                <w:b/>
                <w:szCs w:val="22"/>
                <w:lang w:val="de-CH"/>
              </w:rPr>
            </w:pPr>
          </w:p>
        </w:tc>
        <w:tc>
          <w:tcPr>
            <w:tcW w:w="4644" w:type="dxa"/>
          </w:tcPr>
          <w:p w14:paraId="5262D4C6" w14:textId="77777777" w:rsidR="00A927EC" w:rsidRPr="00656DEF" w:rsidRDefault="00A927EC" w:rsidP="00FB6BB9">
            <w:pPr>
              <w:tabs>
                <w:tab w:val="left" w:pos="-720"/>
              </w:tabs>
              <w:suppressAutoHyphens/>
              <w:rPr>
                <w:szCs w:val="22"/>
              </w:rPr>
            </w:pPr>
            <w:r w:rsidRPr="00656DEF">
              <w:rPr>
                <w:b/>
                <w:szCs w:val="22"/>
              </w:rPr>
              <w:t>Slovenská republika</w:t>
            </w:r>
          </w:p>
          <w:p w14:paraId="348993CF" w14:textId="77777777" w:rsidR="00A927EC" w:rsidRPr="00656DEF" w:rsidRDefault="00A927EC" w:rsidP="00FB6BB9">
            <w:pPr>
              <w:rPr>
                <w:szCs w:val="22"/>
              </w:rPr>
            </w:pPr>
            <w:r w:rsidRPr="00CA7A0F">
              <w:t>Johnson &amp; Johnson, s.r.o.</w:t>
            </w:r>
            <w:r>
              <w:rPr>
                <w:rStyle w:val="eop"/>
                <w:color w:val="000000"/>
                <w:szCs w:val="22"/>
                <w:shd w:val="clear" w:color="auto" w:fill="FFFFFF"/>
              </w:rPr>
              <w:t> </w:t>
            </w:r>
          </w:p>
          <w:p w14:paraId="1CF84AE9" w14:textId="77777777" w:rsidR="00A927EC" w:rsidRPr="00656DEF" w:rsidRDefault="00A927EC" w:rsidP="00FB6BB9">
            <w:pPr>
              <w:tabs>
                <w:tab w:val="left" w:pos="-720"/>
              </w:tabs>
              <w:suppressAutoHyphens/>
              <w:rPr>
                <w:szCs w:val="22"/>
              </w:rPr>
            </w:pPr>
            <w:r w:rsidRPr="00656DEF">
              <w:rPr>
                <w:szCs w:val="22"/>
              </w:rPr>
              <w:t xml:space="preserve">Tel: </w:t>
            </w:r>
            <w:r w:rsidRPr="00656DEF">
              <w:rPr>
                <w:rFonts w:eastAsia="MS Mincho"/>
                <w:szCs w:val="22"/>
                <w:lang w:eastAsia="ja-JP"/>
              </w:rPr>
              <w:t>+421 232 408 400</w:t>
            </w:r>
          </w:p>
          <w:p w14:paraId="7C5E96E5" w14:textId="77777777" w:rsidR="00A927EC" w:rsidRPr="00656DEF" w:rsidRDefault="00A927EC" w:rsidP="00FB6BB9">
            <w:pPr>
              <w:autoSpaceDE w:val="0"/>
              <w:autoSpaceDN w:val="0"/>
              <w:adjustRightInd w:val="0"/>
              <w:rPr>
                <w:b/>
                <w:szCs w:val="22"/>
              </w:rPr>
            </w:pPr>
          </w:p>
        </w:tc>
      </w:tr>
      <w:tr w:rsidR="00A927EC" w:rsidRPr="00221FB3" w14:paraId="6677B21D" w14:textId="77777777" w:rsidTr="0018343D">
        <w:trPr>
          <w:gridBefore w:val="1"/>
          <w:wBefore w:w="34" w:type="dxa"/>
          <w:cantSplit/>
        </w:trPr>
        <w:tc>
          <w:tcPr>
            <w:tcW w:w="4644" w:type="dxa"/>
            <w:gridSpan w:val="2"/>
          </w:tcPr>
          <w:p w14:paraId="665CC720" w14:textId="77777777" w:rsidR="00A927EC" w:rsidRPr="00656DEF" w:rsidRDefault="00A927EC" w:rsidP="00FB6BB9">
            <w:pPr>
              <w:rPr>
                <w:szCs w:val="22"/>
              </w:rPr>
            </w:pPr>
            <w:r w:rsidRPr="00656DEF">
              <w:rPr>
                <w:b/>
                <w:szCs w:val="22"/>
              </w:rPr>
              <w:t>Italia</w:t>
            </w:r>
          </w:p>
          <w:p w14:paraId="104FF197" w14:textId="77777777" w:rsidR="00A927EC" w:rsidRPr="00656DEF" w:rsidRDefault="00A927EC" w:rsidP="00FB6BB9">
            <w:pPr>
              <w:tabs>
                <w:tab w:val="left" w:pos="406"/>
                <w:tab w:val="left" w:pos="4820"/>
              </w:tabs>
              <w:rPr>
                <w:szCs w:val="22"/>
              </w:rPr>
            </w:pPr>
            <w:r w:rsidRPr="00CA7A0F">
              <w:t>Janssen-Cilag SpA</w:t>
            </w:r>
            <w:r>
              <w:rPr>
                <w:rStyle w:val="eop"/>
                <w:color w:val="000000"/>
                <w:szCs w:val="22"/>
                <w:shd w:val="clear" w:color="auto" w:fill="FFFFFF"/>
              </w:rPr>
              <w:t> </w:t>
            </w:r>
          </w:p>
          <w:p w14:paraId="65F3F4F6" w14:textId="77777777" w:rsidR="00A927EC" w:rsidRPr="00656DEF" w:rsidRDefault="00A927EC" w:rsidP="00FB6BB9">
            <w:pPr>
              <w:tabs>
                <w:tab w:val="left" w:pos="406"/>
                <w:tab w:val="left" w:pos="4820"/>
              </w:tabs>
              <w:rPr>
                <w:szCs w:val="22"/>
              </w:rPr>
            </w:pPr>
            <w:r w:rsidRPr="00656DEF">
              <w:rPr>
                <w:szCs w:val="22"/>
              </w:rPr>
              <w:t>Tel: 800.688.777 / +39 02 2510 1</w:t>
            </w:r>
          </w:p>
          <w:p w14:paraId="5B0969AB" w14:textId="77777777" w:rsidR="00A927EC" w:rsidRPr="00656DEF" w:rsidRDefault="00A927EC" w:rsidP="00FB6BB9">
            <w:pPr>
              <w:tabs>
                <w:tab w:val="left" w:pos="406"/>
                <w:tab w:val="left" w:pos="4820"/>
              </w:tabs>
              <w:rPr>
                <w:szCs w:val="22"/>
              </w:rPr>
            </w:pPr>
            <w:r w:rsidRPr="00656DEF">
              <w:rPr>
                <w:szCs w:val="22"/>
              </w:rPr>
              <w:t>janssenita@its.jnj.com</w:t>
            </w:r>
          </w:p>
          <w:p w14:paraId="132798F8" w14:textId="77777777" w:rsidR="00A927EC" w:rsidRPr="00656DEF" w:rsidRDefault="00A927EC" w:rsidP="00FB6BB9">
            <w:pPr>
              <w:rPr>
                <w:b/>
                <w:szCs w:val="22"/>
              </w:rPr>
            </w:pPr>
          </w:p>
        </w:tc>
        <w:tc>
          <w:tcPr>
            <w:tcW w:w="4644" w:type="dxa"/>
          </w:tcPr>
          <w:p w14:paraId="71241F62" w14:textId="77777777" w:rsidR="00A927EC" w:rsidRPr="00843FCB" w:rsidRDefault="00A927EC" w:rsidP="00FB6BB9">
            <w:pPr>
              <w:rPr>
                <w:szCs w:val="22"/>
              </w:rPr>
            </w:pPr>
            <w:r w:rsidRPr="00843FCB">
              <w:rPr>
                <w:b/>
                <w:szCs w:val="22"/>
              </w:rPr>
              <w:t>Suomi/Finland</w:t>
            </w:r>
          </w:p>
          <w:p w14:paraId="11D4E2C6" w14:textId="77777777" w:rsidR="00A927EC" w:rsidRPr="00843FCB" w:rsidRDefault="00A927EC" w:rsidP="00FB6BB9">
            <w:pPr>
              <w:autoSpaceDE w:val="0"/>
              <w:autoSpaceDN w:val="0"/>
              <w:adjustRightInd w:val="0"/>
              <w:rPr>
                <w:szCs w:val="22"/>
              </w:rPr>
            </w:pPr>
            <w:r w:rsidRPr="00843FCB">
              <w:t>Janssen-Cilag Oy</w:t>
            </w:r>
            <w:r>
              <w:rPr>
                <w:rStyle w:val="eop"/>
                <w:color w:val="000000"/>
                <w:szCs w:val="22"/>
                <w:shd w:val="clear" w:color="auto" w:fill="FFFFFF"/>
              </w:rPr>
              <w:t> </w:t>
            </w:r>
          </w:p>
          <w:p w14:paraId="2F0C7643" w14:textId="77777777" w:rsidR="00A927EC" w:rsidRPr="00656DEF" w:rsidRDefault="00A927EC" w:rsidP="00FB6BB9">
            <w:pPr>
              <w:autoSpaceDE w:val="0"/>
              <w:autoSpaceDN w:val="0"/>
              <w:adjustRightInd w:val="0"/>
              <w:rPr>
                <w:szCs w:val="22"/>
              </w:rPr>
            </w:pPr>
            <w:r w:rsidRPr="00656DEF">
              <w:rPr>
                <w:szCs w:val="22"/>
              </w:rPr>
              <w:t>Puh/Tel: +358 207 531 300</w:t>
            </w:r>
          </w:p>
          <w:p w14:paraId="0C21A1E3" w14:textId="77777777" w:rsidR="00A927EC" w:rsidRPr="00656DEF" w:rsidRDefault="00A927EC" w:rsidP="00FB6BB9">
            <w:pPr>
              <w:autoSpaceDE w:val="0"/>
              <w:autoSpaceDN w:val="0"/>
              <w:adjustRightInd w:val="0"/>
              <w:rPr>
                <w:szCs w:val="22"/>
              </w:rPr>
            </w:pPr>
            <w:r w:rsidRPr="00656DEF">
              <w:rPr>
                <w:szCs w:val="22"/>
              </w:rPr>
              <w:t>jacfi@its.jnj.com</w:t>
            </w:r>
          </w:p>
          <w:p w14:paraId="014C4820" w14:textId="77777777" w:rsidR="00A927EC" w:rsidRPr="00656DEF" w:rsidRDefault="00A927EC" w:rsidP="00FB6BB9">
            <w:pPr>
              <w:autoSpaceDE w:val="0"/>
              <w:autoSpaceDN w:val="0"/>
              <w:adjustRightInd w:val="0"/>
              <w:rPr>
                <w:b/>
                <w:szCs w:val="22"/>
                <w:lang w:val="de-CH"/>
              </w:rPr>
            </w:pPr>
          </w:p>
        </w:tc>
      </w:tr>
      <w:tr w:rsidR="00A927EC" w:rsidRPr="00221FB3" w14:paraId="4B4A23B8" w14:textId="77777777" w:rsidTr="0018343D">
        <w:trPr>
          <w:gridBefore w:val="1"/>
          <w:wBefore w:w="34" w:type="dxa"/>
          <w:cantSplit/>
        </w:trPr>
        <w:tc>
          <w:tcPr>
            <w:tcW w:w="4644" w:type="dxa"/>
            <w:gridSpan w:val="2"/>
          </w:tcPr>
          <w:p w14:paraId="18F8EF1C" w14:textId="77777777" w:rsidR="00A927EC" w:rsidRPr="00656DEF" w:rsidRDefault="00A927EC" w:rsidP="00FB6BB9">
            <w:pPr>
              <w:rPr>
                <w:szCs w:val="22"/>
              </w:rPr>
            </w:pPr>
            <w:r w:rsidRPr="00656DEF">
              <w:rPr>
                <w:b/>
                <w:szCs w:val="22"/>
              </w:rPr>
              <w:lastRenderedPageBreak/>
              <w:t>Κύπρος</w:t>
            </w:r>
          </w:p>
          <w:p w14:paraId="20F9CBAE" w14:textId="77777777" w:rsidR="00A927EC" w:rsidRPr="00656DEF" w:rsidRDefault="00A927EC" w:rsidP="00FB6BB9">
            <w:pPr>
              <w:tabs>
                <w:tab w:val="left" w:pos="4820"/>
              </w:tabs>
              <w:rPr>
                <w:szCs w:val="22"/>
              </w:rPr>
            </w:pPr>
            <w:r w:rsidRPr="00CA7A0F">
              <w:t>Βαρνάβας Χατζηπαναγής Λτδ</w:t>
            </w:r>
            <w:r>
              <w:rPr>
                <w:rStyle w:val="eop"/>
                <w:color w:val="000000"/>
                <w:szCs w:val="22"/>
                <w:shd w:val="clear" w:color="auto" w:fill="FFFFFF"/>
              </w:rPr>
              <w:t> </w:t>
            </w:r>
          </w:p>
          <w:p w14:paraId="2A07A921" w14:textId="77777777" w:rsidR="00A927EC" w:rsidRPr="00656DEF" w:rsidRDefault="00A927EC" w:rsidP="00FB6BB9">
            <w:pPr>
              <w:tabs>
                <w:tab w:val="left" w:pos="406"/>
                <w:tab w:val="left" w:pos="4820"/>
              </w:tabs>
              <w:rPr>
                <w:szCs w:val="22"/>
              </w:rPr>
            </w:pPr>
            <w:r w:rsidRPr="00656DEF">
              <w:rPr>
                <w:szCs w:val="22"/>
              </w:rPr>
              <w:t>Τηλ: +</w:t>
            </w:r>
            <w:r>
              <w:rPr>
                <w:color w:val="000000"/>
                <w:szCs w:val="22"/>
                <w:shd w:val="clear" w:color="auto" w:fill="FFFFFF"/>
              </w:rPr>
              <w:t>357 22 207 700</w:t>
            </w:r>
          </w:p>
          <w:p w14:paraId="02F02571" w14:textId="77777777" w:rsidR="00A927EC" w:rsidRPr="00656DEF" w:rsidRDefault="00A927EC" w:rsidP="00FB6BB9">
            <w:pPr>
              <w:tabs>
                <w:tab w:val="left" w:pos="406"/>
                <w:tab w:val="left" w:pos="4820"/>
              </w:tabs>
              <w:rPr>
                <w:b/>
                <w:szCs w:val="22"/>
              </w:rPr>
            </w:pPr>
          </w:p>
        </w:tc>
        <w:tc>
          <w:tcPr>
            <w:tcW w:w="4644" w:type="dxa"/>
          </w:tcPr>
          <w:p w14:paraId="51D91A58" w14:textId="77777777" w:rsidR="00A927EC" w:rsidRPr="00CF526F" w:rsidRDefault="00A927EC" w:rsidP="00FB6BB9">
            <w:pPr>
              <w:rPr>
                <w:szCs w:val="22"/>
                <w:lang w:val="de-CH"/>
              </w:rPr>
            </w:pPr>
            <w:r w:rsidRPr="00CF526F">
              <w:rPr>
                <w:b/>
                <w:szCs w:val="22"/>
                <w:lang w:val="de-CH"/>
              </w:rPr>
              <w:t>Sverige</w:t>
            </w:r>
          </w:p>
          <w:p w14:paraId="10D487F4" w14:textId="77777777" w:rsidR="00A927EC" w:rsidRPr="00CF526F" w:rsidRDefault="00A927EC" w:rsidP="00FB6BB9">
            <w:pPr>
              <w:tabs>
                <w:tab w:val="left" w:pos="4820"/>
              </w:tabs>
              <w:rPr>
                <w:szCs w:val="22"/>
                <w:lang w:val="de-CH"/>
              </w:rPr>
            </w:pPr>
            <w:r w:rsidRPr="00CF526F">
              <w:rPr>
                <w:lang w:val="de-CH"/>
              </w:rPr>
              <w:t>Janssen-Cilag AB</w:t>
            </w:r>
            <w:r>
              <w:rPr>
                <w:rStyle w:val="eop"/>
                <w:color w:val="000000"/>
                <w:szCs w:val="22"/>
                <w:shd w:val="clear" w:color="auto" w:fill="FFFFFF"/>
              </w:rPr>
              <w:t> </w:t>
            </w:r>
          </w:p>
          <w:p w14:paraId="447047EC" w14:textId="77777777" w:rsidR="00A927EC" w:rsidRPr="00656DEF" w:rsidRDefault="00A927EC" w:rsidP="00FB6BB9">
            <w:pPr>
              <w:tabs>
                <w:tab w:val="left" w:pos="-720"/>
                <w:tab w:val="left" w:pos="4536"/>
              </w:tabs>
              <w:suppressAutoHyphens/>
              <w:rPr>
                <w:szCs w:val="22"/>
                <w:lang w:val="de-CH"/>
              </w:rPr>
            </w:pPr>
            <w:r w:rsidRPr="00656DEF">
              <w:rPr>
                <w:szCs w:val="22"/>
                <w:lang w:val="de-CH"/>
              </w:rPr>
              <w:t>T</w:t>
            </w:r>
            <w:r>
              <w:rPr>
                <w:szCs w:val="22"/>
                <w:lang w:val="de-CH"/>
              </w:rPr>
              <w:t>fn</w:t>
            </w:r>
            <w:r w:rsidRPr="00656DEF">
              <w:rPr>
                <w:szCs w:val="22"/>
                <w:lang w:val="de-CH"/>
              </w:rPr>
              <w:t>: +46 8 626 50 00</w:t>
            </w:r>
          </w:p>
          <w:p w14:paraId="22840FFD" w14:textId="77777777" w:rsidR="00A927EC" w:rsidRPr="00656DEF" w:rsidRDefault="00A927EC" w:rsidP="00FB6BB9">
            <w:pPr>
              <w:tabs>
                <w:tab w:val="left" w:pos="-720"/>
                <w:tab w:val="left" w:pos="4536"/>
              </w:tabs>
              <w:suppressAutoHyphens/>
              <w:rPr>
                <w:szCs w:val="22"/>
                <w:lang w:val="de-CH"/>
              </w:rPr>
            </w:pPr>
            <w:r w:rsidRPr="00656DEF">
              <w:rPr>
                <w:szCs w:val="22"/>
                <w:lang w:val="de-CH"/>
              </w:rPr>
              <w:t>jacse@its.jnj.com</w:t>
            </w:r>
          </w:p>
          <w:p w14:paraId="3F661BED" w14:textId="77777777" w:rsidR="00A927EC" w:rsidRPr="00656DEF" w:rsidRDefault="00A927EC" w:rsidP="00FB6BB9">
            <w:pPr>
              <w:tabs>
                <w:tab w:val="left" w:pos="-720"/>
                <w:tab w:val="left" w:pos="4536"/>
              </w:tabs>
              <w:suppressAutoHyphens/>
              <w:rPr>
                <w:b/>
                <w:szCs w:val="22"/>
                <w:lang w:val="de-CH"/>
              </w:rPr>
            </w:pPr>
          </w:p>
        </w:tc>
      </w:tr>
      <w:tr w:rsidR="00A927EC" w:rsidRPr="00221FB3" w14:paraId="69262280" w14:textId="77777777" w:rsidTr="0018343D">
        <w:trPr>
          <w:gridBefore w:val="1"/>
          <w:wBefore w:w="34" w:type="dxa"/>
          <w:cantSplit/>
        </w:trPr>
        <w:tc>
          <w:tcPr>
            <w:tcW w:w="4644" w:type="dxa"/>
            <w:gridSpan w:val="2"/>
          </w:tcPr>
          <w:p w14:paraId="764934C3" w14:textId="77777777" w:rsidR="00A927EC" w:rsidRPr="00656DEF" w:rsidRDefault="00A927EC" w:rsidP="00FB6BB9">
            <w:pPr>
              <w:rPr>
                <w:szCs w:val="22"/>
              </w:rPr>
            </w:pPr>
            <w:r w:rsidRPr="00656DEF">
              <w:rPr>
                <w:b/>
                <w:szCs w:val="22"/>
              </w:rPr>
              <w:t>Latvija</w:t>
            </w:r>
          </w:p>
          <w:p w14:paraId="717A24C2" w14:textId="77777777" w:rsidR="00A927EC" w:rsidRPr="00656DEF" w:rsidRDefault="00A927EC" w:rsidP="00FB6BB9">
            <w:pPr>
              <w:tabs>
                <w:tab w:val="left" w:pos="-720"/>
              </w:tabs>
              <w:suppressAutoHyphens/>
              <w:rPr>
                <w:color w:val="000000"/>
                <w:szCs w:val="22"/>
              </w:rPr>
            </w:pPr>
            <w:r w:rsidRPr="00CA7A0F">
              <w:t>UAB "JOHNSON &amp; JOHNSON" filiāle Latvijā</w:t>
            </w:r>
            <w:r>
              <w:rPr>
                <w:rStyle w:val="eop"/>
                <w:color w:val="000000"/>
                <w:szCs w:val="22"/>
                <w:shd w:val="clear" w:color="auto" w:fill="FFFFFF"/>
              </w:rPr>
              <w:t> </w:t>
            </w:r>
          </w:p>
          <w:p w14:paraId="75E1137F" w14:textId="77777777" w:rsidR="00A927EC" w:rsidRPr="00656DEF" w:rsidRDefault="00A927EC" w:rsidP="00FB6BB9">
            <w:pPr>
              <w:tabs>
                <w:tab w:val="left" w:pos="-720"/>
              </w:tabs>
              <w:suppressAutoHyphens/>
              <w:rPr>
                <w:color w:val="000000"/>
                <w:szCs w:val="22"/>
                <w:lang w:val="de-CH"/>
              </w:rPr>
            </w:pPr>
            <w:r w:rsidRPr="00656DEF">
              <w:rPr>
                <w:color w:val="000000"/>
                <w:szCs w:val="22"/>
                <w:lang w:val="de-CH"/>
              </w:rPr>
              <w:t>Tel: +371 678 93561</w:t>
            </w:r>
            <w:r w:rsidRPr="00656DEF">
              <w:rPr>
                <w:color w:val="000000"/>
                <w:szCs w:val="22"/>
                <w:lang w:val="de-CH"/>
              </w:rPr>
              <w:br/>
              <w:t>lv@its.jnj.com</w:t>
            </w:r>
          </w:p>
          <w:p w14:paraId="56B5D410" w14:textId="77777777" w:rsidR="00A927EC" w:rsidRPr="00656DEF" w:rsidRDefault="00A927EC" w:rsidP="00FB6BB9">
            <w:pPr>
              <w:tabs>
                <w:tab w:val="left" w:pos="-720"/>
              </w:tabs>
              <w:suppressAutoHyphens/>
              <w:rPr>
                <w:szCs w:val="22"/>
                <w:lang w:val="de-CH"/>
              </w:rPr>
            </w:pPr>
          </w:p>
        </w:tc>
        <w:tc>
          <w:tcPr>
            <w:tcW w:w="4644" w:type="dxa"/>
          </w:tcPr>
          <w:p w14:paraId="18EA21FA" w14:textId="77777777" w:rsidR="00A927EC" w:rsidRPr="00656DEF" w:rsidRDefault="00A927EC" w:rsidP="000A3509">
            <w:pPr>
              <w:rPr>
                <w:szCs w:val="22"/>
              </w:rPr>
            </w:pPr>
          </w:p>
        </w:tc>
      </w:tr>
    </w:tbl>
    <w:p w14:paraId="7706688E" w14:textId="77777777" w:rsidR="00A927EC" w:rsidRDefault="00A927EC" w:rsidP="00A927EC">
      <w:pPr>
        <w:numPr>
          <w:ilvl w:val="12"/>
          <w:numId w:val="0"/>
        </w:numPr>
        <w:tabs>
          <w:tab w:val="clear" w:pos="567"/>
        </w:tabs>
        <w:ind w:right="-2"/>
        <w:outlineLvl w:val="0"/>
        <w:rPr>
          <w:noProof/>
          <w:szCs w:val="22"/>
        </w:rPr>
      </w:pPr>
    </w:p>
    <w:p w14:paraId="4BE60A8B" w14:textId="77777777" w:rsidR="00A927EC" w:rsidRPr="002F547A" w:rsidRDefault="00A927EC" w:rsidP="00A927EC">
      <w:pPr>
        <w:numPr>
          <w:ilvl w:val="12"/>
          <w:numId w:val="0"/>
        </w:numPr>
        <w:tabs>
          <w:tab w:val="clear" w:pos="567"/>
        </w:tabs>
        <w:ind w:right="-2"/>
        <w:outlineLvl w:val="0"/>
        <w:rPr>
          <w:noProof/>
          <w:szCs w:val="22"/>
        </w:rPr>
      </w:pPr>
      <w:r w:rsidRPr="002F547A">
        <w:rPr>
          <w:b/>
          <w:noProof/>
        </w:rPr>
        <w:t>A betegtájékoztató legutóbbi felülvizsgálatának dátuma:</w:t>
      </w:r>
    </w:p>
    <w:p w14:paraId="532F532E" w14:textId="77777777" w:rsidR="00A927EC" w:rsidRPr="002F547A" w:rsidRDefault="00A927EC" w:rsidP="00A927EC">
      <w:pPr>
        <w:numPr>
          <w:ilvl w:val="12"/>
          <w:numId w:val="0"/>
        </w:numPr>
        <w:ind w:right="-2"/>
        <w:rPr>
          <w:noProof/>
          <w:szCs w:val="22"/>
        </w:rPr>
      </w:pPr>
    </w:p>
    <w:p w14:paraId="59970000" w14:textId="77777777" w:rsidR="00A927EC" w:rsidRPr="002F547A" w:rsidRDefault="00A927EC" w:rsidP="00A927EC">
      <w:pPr>
        <w:numPr>
          <w:ilvl w:val="12"/>
          <w:numId w:val="0"/>
        </w:numPr>
        <w:ind w:right="-2"/>
        <w:rPr>
          <w:noProof/>
          <w:szCs w:val="22"/>
        </w:rPr>
      </w:pPr>
    </w:p>
    <w:p w14:paraId="10E7D63F" w14:textId="7E215472" w:rsidR="00A927EC" w:rsidRDefault="00A927EC" w:rsidP="00A927EC">
      <w:pPr>
        <w:numPr>
          <w:ilvl w:val="12"/>
          <w:numId w:val="0"/>
        </w:numPr>
        <w:ind w:right="-2"/>
      </w:pPr>
      <w:r w:rsidRPr="002F547A">
        <w:t>A gyógyszerről részletes információ az Európai Gyógyszerügynökség internetes honlapján (</w:t>
      </w:r>
      <w:hyperlink r:id="rId14" w:history="1">
        <w:r w:rsidR="0013524E" w:rsidRPr="0013524E">
          <w:rPr>
            <w:rStyle w:val="Hyperlink"/>
            <w:noProof/>
          </w:rPr>
          <w:t>https://www.ema.europa.eu</w:t>
        </w:r>
      </w:hyperlink>
      <w:r w:rsidRPr="002F547A">
        <w:t>) található.</w:t>
      </w:r>
    </w:p>
    <w:p w14:paraId="2912E4FD" w14:textId="77777777" w:rsidR="00A927EC" w:rsidRDefault="00A927EC" w:rsidP="00A927EC">
      <w:pPr>
        <w:numPr>
          <w:ilvl w:val="12"/>
          <w:numId w:val="0"/>
        </w:numPr>
        <w:ind w:right="-2"/>
      </w:pPr>
    </w:p>
    <w:p w14:paraId="4B41D7D3" w14:textId="77777777" w:rsidR="002F3686" w:rsidRDefault="002F3686">
      <w:pPr>
        <w:numPr>
          <w:ilvl w:val="12"/>
          <w:numId w:val="0"/>
        </w:numPr>
        <w:ind w:right="-2"/>
      </w:pPr>
    </w:p>
    <w:sectPr w:rsidR="002F3686">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71C8" w14:textId="77777777" w:rsidR="00B65DCD" w:rsidRDefault="00B65DCD">
      <w:r>
        <w:separator/>
      </w:r>
    </w:p>
  </w:endnote>
  <w:endnote w:type="continuationSeparator" w:id="0">
    <w:p w14:paraId="46692EA8" w14:textId="77777777" w:rsidR="00B65DCD" w:rsidRDefault="00B6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altName w:val="Yu Gothic"/>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79D4" w14:textId="44361396" w:rsidR="00CF353C" w:rsidRDefault="00CF353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32DD">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D77A" w14:textId="146BCC6F" w:rsidR="00CF353C" w:rsidRDefault="00CF353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32DD">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B0F0" w14:textId="77777777" w:rsidR="00B65DCD" w:rsidRDefault="00B65DCD">
      <w:r>
        <w:separator/>
      </w:r>
    </w:p>
  </w:footnote>
  <w:footnote w:type="continuationSeparator" w:id="0">
    <w:p w14:paraId="00FCCFB5" w14:textId="77777777" w:rsidR="00B65DCD" w:rsidRDefault="00B6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AEAF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D4B54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C01A5EDE"/>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A3EEC2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1298A74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861EC898"/>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BE0DAA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38E454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320054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49C995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13266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6494A69"/>
    <w:multiLevelType w:val="hybridMultilevel"/>
    <w:tmpl w:val="DF94D1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0C5403"/>
    <w:multiLevelType w:val="hybridMultilevel"/>
    <w:tmpl w:val="92F67490"/>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Times New Roman" w:hAnsi="Verdana" w:hint="default"/>
      </w:rPr>
    </w:lvl>
    <w:lvl w:ilvl="2" w:tplc="08090003">
      <w:start w:val="1"/>
      <w:numFmt w:val="bullet"/>
      <w:lvlText w:val="o"/>
      <w:lvlJc w:val="left"/>
      <w:pPr>
        <w:tabs>
          <w:tab w:val="num" w:pos="1800"/>
        </w:tabs>
        <w:ind w:left="1800" w:hanging="360"/>
      </w:pPr>
      <w:rPr>
        <w:rFonts w:ascii="Courier New" w:hAnsi="Courier New"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28478F1"/>
    <w:multiLevelType w:val="hybridMultilevel"/>
    <w:tmpl w:val="35FA1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7" w15:restartNumberingAfterBreak="0">
    <w:nsid w:val="16822DEC"/>
    <w:multiLevelType w:val="hybridMultilevel"/>
    <w:tmpl w:val="0690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CA0511"/>
    <w:multiLevelType w:val="hybridMultilevel"/>
    <w:tmpl w:val="0F66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1F4436BE"/>
    <w:multiLevelType w:val="hybridMultilevel"/>
    <w:tmpl w:val="CD08544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5E2130"/>
    <w:multiLevelType w:val="hybridMultilevel"/>
    <w:tmpl w:val="DA6840AE"/>
    <w:lvl w:ilvl="0" w:tplc="FFFFFFFF">
      <w:numFmt w:val="bullet"/>
      <w:lvlText w:val="•"/>
      <w:lvlJc w:val="left"/>
      <w:pPr>
        <w:ind w:left="720" w:hanging="360"/>
      </w:pPr>
      <w:rPr>
        <w:rFonts w:ascii="Verdana" w:eastAsia="Verdana" w:hAnsi="Verdana" w:cs="Verdan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97B2003"/>
    <w:multiLevelType w:val="hybridMultilevel"/>
    <w:tmpl w:val="7C16D04E"/>
    <w:lvl w:ilvl="0" w:tplc="04090001">
      <w:start w:val="1"/>
      <w:numFmt w:val="bullet"/>
      <w:lvlText w:val=""/>
      <w:lvlJc w:val="left"/>
      <w:pPr>
        <w:ind w:left="360" w:hanging="360"/>
      </w:pPr>
      <w:rPr>
        <w:rFonts w:ascii="Symbol" w:hAnsi="Symbol" w:hint="default"/>
      </w:rPr>
    </w:lvl>
    <w:lvl w:ilvl="1" w:tplc="DAA698D0">
      <w:numFmt w:val="bullet"/>
      <w:lvlText w:val="•"/>
      <w:lvlJc w:val="left"/>
      <w:pPr>
        <w:ind w:left="1080" w:hanging="360"/>
      </w:pPr>
      <w:rPr>
        <w:rFonts w:ascii="SymbolMT" w:eastAsia="SimSun" w:hAnsi="SymbolMT" w:cs="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9E6F99"/>
    <w:multiLevelType w:val="multilevel"/>
    <w:tmpl w:val="3F42125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4A1A3A"/>
    <w:multiLevelType w:val="hybridMultilevel"/>
    <w:tmpl w:val="BC941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C10362"/>
    <w:multiLevelType w:val="hybridMultilevel"/>
    <w:tmpl w:val="08F02A0E"/>
    <w:lvl w:ilvl="0" w:tplc="FFFFFFFF">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741E6"/>
    <w:multiLevelType w:val="hybridMultilevel"/>
    <w:tmpl w:val="C4741430"/>
    <w:lvl w:ilvl="0" w:tplc="F00C92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01DD2"/>
    <w:multiLevelType w:val="multilevel"/>
    <w:tmpl w:val="D6C26E5E"/>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A1ABE"/>
    <w:multiLevelType w:val="hybridMultilevel"/>
    <w:tmpl w:val="B686D922"/>
    <w:lvl w:ilvl="0" w:tplc="FFC23EDE">
      <w:start w:val="1"/>
      <w:numFmt w:val="bullet"/>
      <w:pStyle w:val="Bullet12-1"/>
      <w:lvlText w:val=""/>
      <w:lvlJc w:val="left"/>
      <w:pPr>
        <w:tabs>
          <w:tab w:val="num" w:pos="432"/>
        </w:tabs>
        <w:ind w:left="432" w:hanging="432"/>
      </w:pPr>
      <w:rPr>
        <w:rFonts w:ascii="Symbol" w:hAnsi="Symbol" w:hint="default"/>
      </w:rPr>
    </w:lvl>
    <w:lvl w:ilvl="1" w:tplc="54EC4870">
      <w:numFmt w:val="decimal"/>
      <w:lvlText w:val=""/>
      <w:lvlJc w:val="left"/>
    </w:lvl>
    <w:lvl w:ilvl="2" w:tplc="6B86520A">
      <w:numFmt w:val="decimal"/>
      <w:lvlText w:val=""/>
      <w:lvlJc w:val="left"/>
    </w:lvl>
    <w:lvl w:ilvl="3" w:tplc="9E72240E">
      <w:numFmt w:val="decimal"/>
      <w:lvlText w:val=""/>
      <w:lvlJc w:val="left"/>
    </w:lvl>
    <w:lvl w:ilvl="4" w:tplc="A81E3944">
      <w:numFmt w:val="decimal"/>
      <w:lvlText w:val=""/>
      <w:lvlJc w:val="left"/>
    </w:lvl>
    <w:lvl w:ilvl="5" w:tplc="5DD63CA4">
      <w:numFmt w:val="decimal"/>
      <w:lvlText w:val=""/>
      <w:lvlJc w:val="left"/>
    </w:lvl>
    <w:lvl w:ilvl="6" w:tplc="D06087EC">
      <w:numFmt w:val="decimal"/>
      <w:lvlText w:val=""/>
      <w:lvlJc w:val="left"/>
    </w:lvl>
    <w:lvl w:ilvl="7" w:tplc="F13C2978">
      <w:numFmt w:val="decimal"/>
      <w:lvlText w:val=""/>
      <w:lvlJc w:val="left"/>
    </w:lvl>
    <w:lvl w:ilvl="8" w:tplc="5EA4366A">
      <w:numFmt w:val="decimal"/>
      <w:lvlText w:val=""/>
      <w:lvlJc w:val="left"/>
    </w:lvl>
  </w:abstractNum>
  <w:abstractNum w:abstractNumId="29"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Times New Roman" w:hAnsi="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8584FDB"/>
    <w:multiLevelType w:val="hybridMultilevel"/>
    <w:tmpl w:val="43CAF8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0230D0"/>
    <w:multiLevelType w:val="hybridMultilevel"/>
    <w:tmpl w:val="F978F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9337D0"/>
    <w:multiLevelType w:val="hybridMultilevel"/>
    <w:tmpl w:val="57CEE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290142"/>
    <w:multiLevelType w:val="hybridMultilevel"/>
    <w:tmpl w:val="C534D802"/>
    <w:lvl w:ilvl="0" w:tplc="04090001">
      <w:start w:val="1"/>
      <w:numFmt w:val="bullet"/>
      <w:lvlText w:val=""/>
      <w:lvlJc w:val="left"/>
      <w:pPr>
        <w:ind w:left="720" w:hanging="360"/>
      </w:pPr>
      <w:rPr>
        <w:rFonts w:ascii="Symbol" w:hAnsi="Symbol" w:hint="default"/>
      </w:rPr>
    </w:lvl>
    <w:lvl w:ilvl="1" w:tplc="5B5063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013A08"/>
    <w:multiLevelType w:val="hybridMultilevel"/>
    <w:tmpl w:val="F978F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26346569">
    <w:abstractNumId w:val="11"/>
    <w:lvlOverride w:ilvl="0">
      <w:lvl w:ilvl="0">
        <w:start w:val="1"/>
        <w:numFmt w:val="bullet"/>
        <w:lvlText w:val="-"/>
        <w:legacy w:legacy="1" w:legacySpace="0" w:legacyIndent="360"/>
        <w:lvlJc w:val="left"/>
        <w:pPr>
          <w:ind w:left="360" w:hanging="360"/>
        </w:pPr>
      </w:lvl>
    </w:lvlOverride>
  </w:num>
  <w:num w:numId="2" w16cid:durableId="971717502">
    <w:abstractNumId w:val="32"/>
  </w:num>
  <w:num w:numId="3" w16cid:durableId="2036345148">
    <w:abstractNumId w:val="23"/>
  </w:num>
  <w:num w:numId="4" w16cid:durableId="1672222689">
    <w:abstractNumId w:val="27"/>
  </w:num>
  <w:num w:numId="5" w16cid:durableId="1242987013">
    <w:abstractNumId w:val="30"/>
  </w:num>
  <w:num w:numId="6" w16cid:durableId="1106460505">
    <w:abstractNumId w:val="22"/>
  </w:num>
  <w:num w:numId="7" w16cid:durableId="130596340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24904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5867676">
    <w:abstractNumId w:val="19"/>
  </w:num>
  <w:num w:numId="10" w16cid:durableId="1271011595">
    <w:abstractNumId w:val="18"/>
  </w:num>
  <w:num w:numId="11" w16cid:durableId="2026247900">
    <w:abstractNumId w:val="24"/>
  </w:num>
  <w:num w:numId="12" w16cid:durableId="155609965">
    <w:abstractNumId w:val="17"/>
  </w:num>
  <w:num w:numId="13" w16cid:durableId="809707235">
    <w:abstractNumId w:val="15"/>
  </w:num>
  <w:num w:numId="14" w16cid:durableId="13843664">
    <w:abstractNumId w:val="33"/>
  </w:num>
  <w:num w:numId="15" w16cid:durableId="189077201">
    <w:abstractNumId w:val="29"/>
  </w:num>
  <w:num w:numId="16" w16cid:durableId="646979940">
    <w:abstractNumId w:val="14"/>
  </w:num>
  <w:num w:numId="17" w16cid:durableId="1090081515">
    <w:abstractNumId w:val="16"/>
  </w:num>
  <w:num w:numId="18" w16cid:durableId="311758685">
    <w:abstractNumId w:val="20"/>
  </w:num>
  <w:num w:numId="19" w16cid:durableId="827290298">
    <w:abstractNumId w:val="0"/>
  </w:num>
  <w:num w:numId="20" w16cid:durableId="156309741">
    <w:abstractNumId w:val="10"/>
  </w:num>
  <w:num w:numId="21" w16cid:durableId="260722449">
    <w:abstractNumId w:val="8"/>
  </w:num>
  <w:num w:numId="22" w16cid:durableId="828248780">
    <w:abstractNumId w:val="7"/>
  </w:num>
  <w:num w:numId="23" w16cid:durableId="1546914381">
    <w:abstractNumId w:val="6"/>
  </w:num>
  <w:num w:numId="24" w16cid:durableId="2012371104">
    <w:abstractNumId w:val="5"/>
  </w:num>
  <w:num w:numId="25" w16cid:durableId="2098011942">
    <w:abstractNumId w:val="9"/>
  </w:num>
  <w:num w:numId="26" w16cid:durableId="643244765">
    <w:abstractNumId w:val="4"/>
  </w:num>
  <w:num w:numId="27" w16cid:durableId="584189397">
    <w:abstractNumId w:val="3"/>
  </w:num>
  <w:num w:numId="28" w16cid:durableId="847525548">
    <w:abstractNumId w:val="2"/>
  </w:num>
  <w:num w:numId="29" w16cid:durableId="66851201">
    <w:abstractNumId w:val="1"/>
  </w:num>
  <w:num w:numId="30" w16cid:durableId="1489638172">
    <w:abstractNumId w:val="35"/>
  </w:num>
  <w:num w:numId="31" w16cid:durableId="295530350">
    <w:abstractNumId w:val="21"/>
  </w:num>
  <w:num w:numId="32" w16cid:durableId="318197576">
    <w:abstractNumId w:val="13"/>
  </w:num>
  <w:num w:numId="33" w16cid:durableId="1805193320">
    <w:abstractNumId w:val="25"/>
  </w:num>
  <w:num w:numId="34" w16cid:durableId="431899306">
    <w:abstractNumId w:val="12"/>
  </w:num>
  <w:num w:numId="35" w16cid:durableId="525992158">
    <w:abstractNumId w:val="28"/>
  </w:num>
  <w:num w:numId="36" w16cid:durableId="897591826">
    <w:abstractNumId w:val="26"/>
  </w:num>
  <w:num w:numId="37" w16cid:durableId="882788929">
    <w:abstractNumId w:val="31"/>
  </w:num>
  <w:num w:numId="38" w16cid:durableId="2021814077">
    <w:abstractNumId w:val="3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 LOC 1">
    <w15:presenceInfo w15:providerId="None" w15:userId="HU LOC 1"/>
  </w15:person>
  <w15:person w15:author="translator">
    <w15:presenceInfo w15:providerId="None" w15:userId="translator"/>
  </w15:person>
  <w15:person w15:author="HU LOC 3">
    <w15:presenceInfo w15:providerId="None" w15:userId="HU LOC 3"/>
  </w15:person>
  <w15:person w15:author="HU OGYI 49.1">
    <w15:presenceInfo w15:providerId="None" w15:userId="HU OGYI 49.1"/>
  </w15:person>
  <w15:person w15:author="EUCP MS">
    <w15:presenceInfo w15:providerId="None" w15:userId="EUCP MS"/>
  </w15:person>
  <w15:person w15:author="HU LOC 3_additional correction">
    <w15:presenceInfo w15:providerId="None" w15:userId="HU LOC 3_additional correction"/>
  </w15:person>
  <w15:person w15:author="HU LOC 3.2">
    <w15:presenceInfo w15:providerId="None" w15:userId="HU LOC 3.2"/>
  </w15:person>
  <w15:person w15:author="HU OGYI 49.2">
    <w15:presenceInfo w15:providerId="None" w15:userId="HU OGYI 49.2"/>
  </w15:person>
  <w15:person w15:author="HU LOC Med ML">
    <w15:presenceInfo w15:providerId="None" w15:userId="HU LOC Med ML"/>
  </w15:person>
  <w15:person w15:author="HU LOC 3.1">
    <w15:presenceInfo w15:providerId="None" w15:userId="HU LOC 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removeDateAndTime/>
  <w:hideSpellingErrors/>
  <w:activeWritingStyle w:appName="MSWord" w:lang="de-CH" w:vendorID="64" w:dllVersion="6" w:nlCheck="1" w:checkStyle="0"/>
  <w:activeWritingStyle w:appName="MSWord" w:lang="de-DE" w:vendorID="64" w:dllVersion="6" w:nlCheck="1" w:checkStyle="0"/>
  <w:activeWritingStyle w:appName="MSWord" w:lang="en-US" w:vendorID="64" w:dllVersion="6" w:nlCheck="1" w:checkStyle="1"/>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US" w:vendorID="64" w:dllVersion="0" w:nlCheck="1" w:checkStyle="0"/>
  <w:activeWritingStyle w:appName="MSWord" w:lang="hu-HU"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BE" w:vendorID="64" w:dllVersion="0" w:nlCheck="1" w:checkStyle="0"/>
  <w:activeWritingStyle w:appName="MSWord" w:lang="de-CH" w:vendorID="64" w:dllVersion="0" w:nlCheck="1" w:checkStyle="0"/>
  <w:activeWritingStyle w:appName="MSWord" w:lang="en-GB" w:vendorID="64" w:dllVersion="0" w:nlCheck="1" w:checkStyle="0"/>
  <w:activeWritingStyle w:appName="MSWord" w:lang="de-DE" w:vendorID="64" w:dllVersion="0" w:nlCheck="1" w:checkStyle="0"/>
  <w:activeWritingStyle w:appName="MSWord" w:lang="hu-HU" w:vendorID="64" w:dllVersion="0" w:nlCheck="1" w:checkStyle="0"/>
  <w:activeWritingStyle w:appName="MSWord" w:lang="hu" w:vendorID="64" w:dllVersion="0"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31CE4"/>
    <w:rsid w:val="000005B6"/>
    <w:rsid w:val="0000146E"/>
    <w:rsid w:val="0000201E"/>
    <w:rsid w:val="00002577"/>
    <w:rsid w:val="000048FA"/>
    <w:rsid w:val="00005414"/>
    <w:rsid w:val="00005AE1"/>
    <w:rsid w:val="0000792D"/>
    <w:rsid w:val="00016124"/>
    <w:rsid w:val="000209A1"/>
    <w:rsid w:val="000242E2"/>
    <w:rsid w:val="00026A62"/>
    <w:rsid w:val="00034F71"/>
    <w:rsid w:val="000403C3"/>
    <w:rsid w:val="00040967"/>
    <w:rsid w:val="00041BAD"/>
    <w:rsid w:val="0005314F"/>
    <w:rsid w:val="000564D0"/>
    <w:rsid w:val="00070611"/>
    <w:rsid w:val="0007129E"/>
    <w:rsid w:val="0007518E"/>
    <w:rsid w:val="00076ED6"/>
    <w:rsid w:val="00077DB7"/>
    <w:rsid w:val="00085398"/>
    <w:rsid w:val="00085FE6"/>
    <w:rsid w:val="0009328C"/>
    <w:rsid w:val="00093F3D"/>
    <w:rsid w:val="000A339B"/>
    <w:rsid w:val="000A3509"/>
    <w:rsid w:val="000A4E2A"/>
    <w:rsid w:val="000A5F2A"/>
    <w:rsid w:val="000B1E55"/>
    <w:rsid w:val="000B699A"/>
    <w:rsid w:val="000C697E"/>
    <w:rsid w:val="000D04EF"/>
    <w:rsid w:val="000D09D9"/>
    <w:rsid w:val="000D7DFF"/>
    <w:rsid w:val="000E12FF"/>
    <w:rsid w:val="000F3053"/>
    <w:rsid w:val="000F4AFB"/>
    <w:rsid w:val="00102DF1"/>
    <w:rsid w:val="001047AB"/>
    <w:rsid w:val="00105E35"/>
    <w:rsid w:val="00107547"/>
    <w:rsid w:val="0010769E"/>
    <w:rsid w:val="00111D09"/>
    <w:rsid w:val="00116636"/>
    <w:rsid w:val="00130021"/>
    <w:rsid w:val="0013524E"/>
    <w:rsid w:val="0013789D"/>
    <w:rsid w:val="00137926"/>
    <w:rsid w:val="00137F4A"/>
    <w:rsid w:val="00143EEC"/>
    <w:rsid w:val="00151A69"/>
    <w:rsid w:val="00154E98"/>
    <w:rsid w:val="001630F7"/>
    <w:rsid w:val="00163C1D"/>
    <w:rsid w:val="001657B2"/>
    <w:rsid w:val="00171A84"/>
    <w:rsid w:val="0017307D"/>
    <w:rsid w:val="00174344"/>
    <w:rsid w:val="00175849"/>
    <w:rsid w:val="00177646"/>
    <w:rsid w:val="00180C96"/>
    <w:rsid w:val="00182AE3"/>
    <w:rsid w:val="0018343D"/>
    <w:rsid w:val="00183741"/>
    <w:rsid w:val="001933BD"/>
    <w:rsid w:val="00193DA2"/>
    <w:rsid w:val="001949DA"/>
    <w:rsid w:val="0019770A"/>
    <w:rsid w:val="001A4FAC"/>
    <w:rsid w:val="001A53D6"/>
    <w:rsid w:val="001A5534"/>
    <w:rsid w:val="001B460D"/>
    <w:rsid w:val="001B7268"/>
    <w:rsid w:val="001C0546"/>
    <w:rsid w:val="001D0A28"/>
    <w:rsid w:val="001D3233"/>
    <w:rsid w:val="001E13FD"/>
    <w:rsid w:val="001E2518"/>
    <w:rsid w:val="001E3AE5"/>
    <w:rsid w:val="001E3E25"/>
    <w:rsid w:val="001E42BD"/>
    <w:rsid w:val="001E5948"/>
    <w:rsid w:val="001E754C"/>
    <w:rsid w:val="001F4516"/>
    <w:rsid w:val="00200AF3"/>
    <w:rsid w:val="00203CA0"/>
    <w:rsid w:val="002133B6"/>
    <w:rsid w:val="00214C02"/>
    <w:rsid w:val="00215B44"/>
    <w:rsid w:val="00217045"/>
    <w:rsid w:val="002267F9"/>
    <w:rsid w:val="00231A75"/>
    <w:rsid w:val="00235047"/>
    <w:rsid w:val="00244EA0"/>
    <w:rsid w:val="002450DC"/>
    <w:rsid w:val="0024636F"/>
    <w:rsid w:val="0025005F"/>
    <w:rsid w:val="00250DA5"/>
    <w:rsid w:val="00253D32"/>
    <w:rsid w:val="0025754C"/>
    <w:rsid w:val="00265417"/>
    <w:rsid w:val="00267B7D"/>
    <w:rsid w:val="00273D67"/>
    <w:rsid w:val="00274576"/>
    <w:rsid w:val="002751E5"/>
    <w:rsid w:val="002759F9"/>
    <w:rsid w:val="00276136"/>
    <w:rsid w:val="002765D4"/>
    <w:rsid w:val="00277E9C"/>
    <w:rsid w:val="002850D2"/>
    <w:rsid w:val="00286400"/>
    <w:rsid w:val="0029014A"/>
    <w:rsid w:val="00294E96"/>
    <w:rsid w:val="00296F74"/>
    <w:rsid w:val="00297AF7"/>
    <w:rsid w:val="002A1D83"/>
    <w:rsid w:val="002C29FA"/>
    <w:rsid w:val="002C2DB5"/>
    <w:rsid w:val="002C3133"/>
    <w:rsid w:val="002C6A8C"/>
    <w:rsid w:val="002D01B4"/>
    <w:rsid w:val="002D2C77"/>
    <w:rsid w:val="002E1193"/>
    <w:rsid w:val="002E4325"/>
    <w:rsid w:val="002E49F9"/>
    <w:rsid w:val="002E6DDD"/>
    <w:rsid w:val="002E7573"/>
    <w:rsid w:val="002F06BE"/>
    <w:rsid w:val="002F0B77"/>
    <w:rsid w:val="002F29E9"/>
    <w:rsid w:val="002F3686"/>
    <w:rsid w:val="002F370C"/>
    <w:rsid w:val="002F4B58"/>
    <w:rsid w:val="002F547A"/>
    <w:rsid w:val="002F7C4A"/>
    <w:rsid w:val="0030159C"/>
    <w:rsid w:val="00306974"/>
    <w:rsid w:val="00320A46"/>
    <w:rsid w:val="00321F5C"/>
    <w:rsid w:val="00322B4C"/>
    <w:rsid w:val="00325860"/>
    <w:rsid w:val="00326AF7"/>
    <w:rsid w:val="00330D88"/>
    <w:rsid w:val="00331118"/>
    <w:rsid w:val="003314CB"/>
    <w:rsid w:val="00336271"/>
    <w:rsid w:val="003376D4"/>
    <w:rsid w:val="00341E14"/>
    <w:rsid w:val="003449EA"/>
    <w:rsid w:val="0035094F"/>
    <w:rsid w:val="00354325"/>
    <w:rsid w:val="003543CC"/>
    <w:rsid w:val="00357C0A"/>
    <w:rsid w:val="003606E3"/>
    <w:rsid w:val="0036114F"/>
    <w:rsid w:val="00364E3D"/>
    <w:rsid w:val="0036771B"/>
    <w:rsid w:val="00375C09"/>
    <w:rsid w:val="003868D9"/>
    <w:rsid w:val="0038770C"/>
    <w:rsid w:val="00396AAB"/>
    <w:rsid w:val="003A31CE"/>
    <w:rsid w:val="003A5581"/>
    <w:rsid w:val="003A6BDF"/>
    <w:rsid w:val="003B0822"/>
    <w:rsid w:val="003B0940"/>
    <w:rsid w:val="003C2288"/>
    <w:rsid w:val="003C32C9"/>
    <w:rsid w:val="003C651C"/>
    <w:rsid w:val="003D4796"/>
    <w:rsid w:val="003D5CC3"/>
    <w:rsid w:val="003D5DAE"/>
    <w:rsid w:val="003E1A29"/>
    <w:rsid w:val="003E52B6"/>
    <w:rsid w:val="003E546F"/>
    <w:rsid w:val="00402EAF"/>
    <w:rsid w:val="004030C4"/>
    <w:rsid w:val="004131F5"/>
    <w:rsid w:val="00426B05"/>
    <w:rsid w:val="0043186C"/>
    <w:rsid w:val="004318E7"/>
    <w:rsid w:val="0043217F"/>
    <w:rsid w:val="00435B22"/>
    <w:rsid w:val="004366F7"/>
    <w:rsid w:val="0044067B"/>
    <w:rsid w:val="004473EB"/>
    <w:rsid w:val="00450658"/>
    <w:rsid w:val="004512FE"/>
    <w:rsid w:val="00452587"/>
    <w:rsid w:val="00453F01"/>
    <w:rsid w:val="00466509"/>
    <w:rsid w:val="00467374"/>
    <w:rsid w:val="004677DA"/>
    <w:rsid w:val="00475ACF"/>
    <w:rsid w:val="00477714"/>
    <w:rsid w:val="00480D10"/>
    <w:rsid w:val="00484AE2"/>
    <w:rsid w:val="00486261"/>
    <w:rsid w:val="00486ADB"/>
    <w:rsid w:val="00493FEF"/>
    <w:rsid w:val="00495682"/>
    <w:rsid w:val="00495A44"/>
    <w:rsid w:val="00497280"/>
    <w:rsid w:val="004A61C9"/>
    <w:rsid w:val="004B183F"/>
    <w:rsid w:val="004B2451"/>
    <w:rsid w:val="004B537B"/>
    <w:rsid w:val="004B5CBE"/>
    <w:rsid w:val="004C1B77"/>
    <w:rsid w:val="004C33EA"/>
    <w:rsid w:val="004C7356"/>
    <w:rsid w:val="004C7B1B"/>
    <w:rsid w:val="004E257B"/>
    <w:rsid w:val="004E5066"/>
    <w:rsid w:val="004E6B3C"/>
    <w:rsid w:val="004F0713"/>
    <w:rsid w:val="004F2B4E"/>
    <w:rsid w:val="004F6F3A"/>
    <w:rsid w:val="005032B1"/>
    <w:rsid w:val="005110C1"/>
    <w:rsid w:val="00512BFB"/>
    <w:rsid w:val="005161CB"/>
    <w:rsid w:val="00521CA8"/>
    <w:rsid w:val="00525F74"/>
    <w:rsid w:val="005355F3"/>
    <w:rsid w:val="0053787D"/>
    <w:rsid w:val="00542E02"/>
    <w:rsid w:val="005432DD"/>
    <w:rsid w:val="00543BA9"/>
    <w:rsid w:val="00550E39"/>
    <w:rsid w:val="00553711"/>
    <w:rsid w:val="00557709"/>
    <w:rsid w:val="00566F76"/>
    <w:rsid w:val="0058318D"/>
    <w:rsid w:val="005843F8"/>
    <w:rsid w:val="00585AD5"/>
    <w:rsid w:val="00585FA9"/>
    <w:rsid w:val="005A7527"/>
    <w:rsid w:val="005B0E5A"/>
    <w:rsid w:val="005B3FEC"/>
    <w:rsid w:val="005C07E1"/>
    <w:rsid w:val="005C1324"/>
    <w:rsid w:val="005C271E"/>
    <w:rsid w:val="005C2FC5"/>
    <w:rsid w:val="005C51BD"/>
    <w:rsid w:val="005D1403"/>
    <w:rsid w:val="005E033A"/>
    <w:rsid w:val="005F3C85"/>
    <w:rsid w:val="005F5002"/>
    <w:rsid w:val="005F704D"/>
    <w:rsid w:val="00601887"/>
    <w:rsid w:val="00610388"/>
    <w:rsid w:val="00611E4C"/>
    <w:rsid w:val="006140F4"/>
    <w:rsid w:val="006169D1"/>
    <w:rsid w:val="00617F5B"/>
    <w:rsid w:val="0062574A"/>
    <w:rsid w:val="0063262F"/>
    <w:rsid w:val="00633B0D"/>
    <w:rsid w:val="00650BC0"/>
    <w:rsid w:val="00651D74"/>
    <w:rsid w:val="00664E7D"/>
    <w:rsid w:val="00670E14"/>
    <w:rsid w:val="00670F5E"/>
    <w:rsid w:val="00671AC6"/>
    <w:rsid w:val="00672902"/>
    <w:rsid w:val="00672BDE"/>
    <w:rsid w:val="006740ED"/>
    <w:rsid w:val="006747BA"/>
    <w:rsid w:val="00676B1F"/>
    <w:rsid w:val="00677229"/>
    <w:rsid w:val="00681056"/>
    <w:rsid w:val="006879FE"/>
    <w:rsid w:val="00692B83"/>
    <w:rsid w:val="006950F3"/>
    <w:rsid w:val="006A443B"/>
    <w:rsid w:val="006A52AF"/>
    <w:rsid w:val="006A56FD"/>
    <w:rsid w:val="006B3143"/>
    <w:rsid w:val="006C2494"/>
    <w:rsid w:val="006C3DF0"/>
    <w:rsid w:val="006D0FD8"/>
    <w:rsid w:val="006D2D27"/>
    <w:rsid w:val="006D4A9D"/>
    <w:rsid w:val="006D61B1"/>
    <w:rsid w:val="006D71D2"/>
    <w:rsid w:val="006D7437"/>
    <w:rsid w:val="006E6A51"/>
    <w:rsid w:val="006F4259"/>
    <w:rsid w:val="00700D96"/>
    <w:rsid w:val="00701E1F"/>
    <w:rsid w:val="00702820"/>
    <w:rsid w:val="007032CB"/>
    <w:rsid w:val="00704729"/>
    <w:rsid w:val="00705359"/>
    <w:rsid w:val="00710E18"/>
    <w:rsid w:val="007138BF"/>
    <w:rsid w:val="00714E40"/>
    <w:rsid w:val="007150AC"/>
    <w:rsid w:val="00717A09"/>
    <w:rsid w:val="00722F6F"/>
    <w:rsid w:val="00731A9A"/>
    <w:rsid w:val="007327AE"/>
    <w:rsid w:val="00744AD2"/>
    <w:rsid w:val="00744DDC"/>
    <w:rsid w:val="00747DA6"/>
    <w:rsid w:val="00747E2E"/>
    <w:rsid w:val="007511E7"/>
    <w:rsid w:val="007548C3"/>
    <w:rsid w:val="00762485"/>
    <w:rsid w:val="00776459"/>
    <w:rsid w:val="00781450"/>
    <w:rsid w:val="00783512"/>
    <w:rsid w:val="00796495"/>
    <w:rsid w:val="00797169"/>
    <w:rsid w:val="007A0EA1"/>
    <w:rsid w:val="007A3474"/>
    <w:rsid w:val="007A43AF"/>
    <w:rsid w:val="007A4D4F"/>
    <w:rsid w:val="007A74DE"/>
    <w:rsid w:val="007B4D17"/>
    <w:rsid w:val="007B6BAB"/>
    <w:rsid w:val="007D238F"/>
    <w:rsid w:val="007D5E76"/>
    <w:rsid w:val="007F3348"/>
    <w:rsid w:val="007F54B2"/>
    <w:rsid w:val="007F5FFE"/>
    <w:rsid w:val="007F6B7D"/>
    <w:rsid w:val="007F7743"/>
    <w:rsid w:val="008004A3"/>
    <w:rsid w:val="00802058"/>
    <w:rsid w:val="00831CE4"/>
    <w:rsid w:val="00843FCB"/>
    <w:rsid w:val="00844261"/>
    <w:rsid w:val="00844409"/>
    <w:rsid w:val="0084547B"/>
    <w:rsid w:val="00847BC7"/>
    <w:rsid w:val="00851F48"/>
    <w:rsid w:val="00862870"/>
    <w:rsid w:val="008716C4"/>
    <w:rsid w:val="00874491"/>
    <w:rsid w:val="008778C4"/>
    <w:rsid w:val="00882D5E"/>
    <w:rsid w:val="00883F66"/>
    <w:rsid w:val="008912C1"/>
    <w:rsid w:val="00896BC3"/>
    <w:rsid w:val="008A6909"/>
    <w:rsid w:val="008A7BA4"/>
    <w:rsid w:val="008B419B"/>
    <w:rsid w:val="008B4EC3"/>
    <w:rsid w:val="008B66FB"/>
    <w:rsid w:val="008B7F11"/>
    <w:rsid w:val="008C3918"/>
    <w:rsid w:val="008C5B80"/>
    <w:rsid w:val="008E1944"/>
    <w:rsid w:val="008E6622"/>
    <w:rsid w:val="008E7789"/>
    <w:rsid w:val="009038A6"/>
    <w:rsid w:val="00904BCB"/>
    <w:rsid w:val="009053B6"/>
    <w:rsid w:val="0090589D"/>
    <w:rsid w:val="00905C80"/>
    <w:rsid w:val="0091465E"/>
    <w:rsid w:val="009213DF"/>
    <w:rsid w:val="00923398"/>
    <w:rsid w:val="00924E75"/>
    <w:rsid w:val="00925CE5"/>
    <w:rsid w:val="00926682"/>
    <w:rsid w:val="0093347F"/>
    <w:rsid w:val="00934547"/>
    <w:rsid w:val="00941471"/>
    <w:rsid w:val="00944FFD"/>
    <w:rsid w:val="009467EC"/>
    <w:rsid w:val="0096036F"/>
    <w:rsid w:val="0096594C"/>
    <w:rsid w:val="00973138"/>
    <w:rsid w:val="00984130"/>
    <w:rsid w:val="009927D8"/>
    <w:rsid w:val="009941F0"/>
    <w:rsid w:val="009A2CA0"/>
    <w:rsid w:val="009A7B40"/>
    <w:rsid w:val="009B0EFC"/>
    <w:rsid w:val="009B1C7D"/>
    <w:rsid w:val="009C107E"/>
    <w:rsid w:val="009C17FE"/>
    <w:rsid w:val="009C3881"/>
    <w:rsid w:val="009C4736"/>
    <w:rsid w:val="009D57D8"/>
    <w:rsid w:val="009D5819"/>
    <w:rsid w:val="009D7648"/>
    <w:rsid w:val="009E2691"/>
    <w:rsid w:val="009E54AD"/>
    <w:rsid w:val="009E56DE"/>
    <w:rsid w:val="009F1DB1"/>
    <w:rsid w:val="009F334A"/>
    <w:rsid w:val="00A02141"/>
    <w:rsid w:val="00A14DA7"/>
    <w:rsid w:val="00A26643"/>
    <w:rsid w:val="00A2679A"/>
    <w:rsid w:val="00A27DA3"/>
    <w:rsid w:val="00A27F42"/>
    <w:rsid w:val="00A30B54"/>
    <w:rsid w:val="00A320C4"/>
    <w:rsid w:val="00A535EA"/>
    <w:rsid w:val="00A63F25"/>
    <w:rsid w:val="00A751E6"/>
    <w:rsid w:val="00A77260"/>
    <w:rsid w:val="00A80578"/>
    <w:rsid w:val="00A91228"/>
    <w:rsid w:val="00A927EC"/>
    <w:rsid w:val="00A96B5D"/>
    <w:rsid w:val="00A96E61"/>
    <w:rsid w:val="00A97906"/>
    <w:rsid w:val="00AA1768"/>
    <w:rsid w:val="00AA299B"/>
    <w:rsid w:val="00AB5606"/>
    <w:rsid w:val="00AC091D"/>
    <w:rsid w:val="00AC4A46"/>
    <w:rsid w:val="00AC537B"/>
    <w:rsid w:val="00AC5A34"/>
    <w:rsid w:val="00AD0827"/>
    <w:rsid w:val="00AD1839"/>
    <w:rsid w:val="00AD2443"/>
    <w:rsid w:val="00AD46DB"/>
    <w:rsid w:val="00AE030F"/>
    <w:rsid w:val="00AE0C1A"/>
    <w:rsid w:val="00AE2600"/>
    <w:rsid w:val="00AE328B"/>
    <w:rsid w:val="00B07953"/>
    <w:rsid w:val="00B10A58"/>
    <w:rsid w:val="00B16216"/>
    <w:rsid w:val="00B1684F"/>
    <w:rsid w:val="00B24138"/>
    <w:rsid w:val="00B30B4B"/>
    <w:rsid w:val="00B369BC"/>
    <w:rsid w:val="00B36D88"/>
    <w:rsid w:val="00B43C3E"/>
    <w:rsid w:val="00B522C1"/>
    <w:rsid w:val="00B52BCF"/>
    <w:rsid w:val="00B57E70"/>
    <w:rsid w:val="00B65DCD"/>
    <w:rsid w:val="00B74BB5"/>
    <w:rsid w:val="00B77197"/>
    <w:rsid w:val="00B90E64"/>
    <w:rsid w:val="00B9316F"/>
    <w:rsid w:val="00B93D9B"/>
    <w:rsid w:val="00BA5246"/>
    <w:rsid w:val="00BA5904"/>
    <w:rsid w:val="00BB2763"/>
    <w:rsid w:val="00BC531D"/>
    <w:rsid w:val="00BC7EA2"/>
    <w:rsid w:val="00BD1EEF"/>
    <w:rsid w:val="00BD243A"/>
    <w:rsid w:val="00BD6017"/>
    <w:rsid w:val="00BE4C82"/>
    <w:rsid w:val="00BE56D5"/>
    <w:rsid w:val="00BE7BCB"/>
    <w:rsid w:val="00BF138E"/>
    <w:rsid w:val="00C0246A"/>
    <w:rsid w:val="00C047A7"/>
    <w:rsid w:val="00C063DE"/>
    <w:rsid w:val="00C12FF2"/>
    <w:rsid w:val="00C13903"/>
    <w:rsid w:val="00C15507"/>
    <w:rsid w:val="00C215D9"/>
    <w:rsid w:val="00C22F8F"/>
    <w:rsid w:val="00C264C5"/>
    <w:rsid w:val="00C34EB6"/>
    <w:rsid w:val="00C35C8B"/>
    <w:rsid w:val="00C4321F"/>
    <w:rsid w:val="00C46F75"/>
    <w:rsid w:val="00C5130D"/>
    <w:rsid w:val="00C56EF4"/>
    <w:rsid w:val="00C62E17"/>
    <w:rsid w:val="00C63C56"/>
    <w:rsid w:val="00C74881"/>
    <w:rsid w:val="00C76C50"/>
    <w:rsid w:val="00C82C70"/>
    <w:rsid w:val="00C83F69"/>
    <w:rsid w:val="00C914CA"/>
    <w:rsid w:val="00C94606"/>
    <w:rsid w:val="00C979A0"/>
    <w:rsid w:val="00CA136B"/>
    <w:rsid w:val="00CA6936"/>
    <w:rsid w:val="00CB6078"/>
    <w:rsid w:val="00CB7F72"/>
    <w:rsid w:val="00CC77D3"/>
    <w:rsid w:val="00CD3DF0"/>
    <w:rsid w:val="00CD667B"/>
    <w:rsid w:val="00CE3D6C"/>
    <w:rsid w:val="00CF0F61"/>
    <w:rsid w:val="00CF2A78"/>
    <w:rsid w:val="00CF353C"/>
    <w:rsid w:val="00CF526F"/>
    <w:rsid w:val="00CF5D27"/>
    <w:rsid w:val="00CF5E62"/>
    <w:rsid w:val="00CF67FE"/>
    <w:rsid w:val="00CF77D5"/>
    <w:rsid w:val="00CF78C1"/>
    <w:rsid w:val="00D00F39"/>
    <w:rsid w:val="00D024E4"/>
    <w:rsid w:val="00D20858"/>
    <w:rsid w:val="00D30AD1"/>
    <w:rsid w:val="00D318F0"/>
    <w:rsid w:val="00D323B3"/>
    <w:rsid w:val="00D431B4"/>
    <w:rsid w:val="00D4323D"/>
    <w:rsid w:val="00D47D55"/>
    <w:rsid w:val="00D51907"/>
    <w:rsid w:val="00D608FD"/>
    <w:rsid w:val="00D60DF8"/>
    <w:rsid w:val="00D621BE"/>
    <w:rsid w:val="00D65EB0"/>
    <w:rsid w:val="00D674AA"/>
    <w:rsid w:val="00D72C6C"/>
    <w:rsid w:val="00D748E0"/>
    <w:rsid w:val="00D74F15"/>
    <w:rsid w:val="00D75F80"/>
    <w:rsid w:val="00D76A68"/>
    <w:rsid w:val="00D818CE"/>
    <w:rsid w:val="00D830F2"/>
    <w:rsid w:val="00D856ED"/>
    <w:rsid w:val="00D8752A"/>
    <w:rsid w:val="00D911DF"/>
    <w:rsid w:val="00D91B2C"/>
    <w:rsid w:val="00D9609F"/>
    <w:rsid w:val="00D973FA"/>
    <w:rsid w:val="00DB02CD"/>
    <w:rsid w:val="00DB1CA6"/>
    <w:rsid w:val="00DB7D57"/>
    <w:rsid w:val="00DC7248"/>
    <w:rsid w:val="00DD234E"/>
    <w:rsid w:val="00DD74A2"/>
    <w:rsid w:val="00DD76CA"/>
    <w:rsid w:val="00DE29B7"/>
    <w:rsid w:val="00DE4723"/>
    <w:rsid w:val="00DF3D30"/>
    <w:rsid w:val="00DF7DFB"/>
    <w:rsid w:val="00E07B3C"/>
    <w:rsid w:val="00E102BF"/>
    <w:rsid w:val="00E11370"/>
    <w:rsid w:val="00E16B79"/>
    <w:rsid w:val="00E20562"/>
    <w:rsid w:val="00E20B8B"/>
    <w:rsid w:val="00E263AE"/>
    <w:rsid w:val="00E30232"/>
    <w:rsid w:val="00E32CA7"/>
    <w:rsid w:val="00E3520A"/>
    <w:rsid w:val="00E42D0C"/>
    <w:rsid w:val="00E512E9"/>
    <w:rsid w:val="00E53334"/>
    <w:rsid w:val="00E54ABE"/>
    <w:rsid w:val="00E54B55"/>
    <w:rsid w:val="00E56BE3"/>
    <w:rsid w:val="00E57E42"/>
    <w:rsid w:val="00E62C2C"/>
    <w:rsid w:val="00E63842"/>
    <w:rsid w:val="00E7005C"/>
    <w:rsid w:val="00E71E37"/>
    <w:rsid w:val="00E778AA"/>
    <w:rsid w:val="00E94678"/>
    <w:rsid w:val="00EA25E4"/>
    <w:rsid w:val="00EA36A3"/>
    <w:rsid w:val="00EA6F93"/>
    <w:rsid w:val="00EA738F"/>
    <w:rsid w:val="00EB039C"/>
    <w:rsid w:val="00EB28A3"/>
    <w:rsid w:val="00EC0CD6"/>
    <w:rsid w:val="00ED00E6"/>
    <w:rsid w:val="00ED3992"/>
    <w:rsid w:val="00ED44E9"/>
    <w:rsid w:val="00ED6403"/>
    <w:rsid w:val="00ED7A7F"/>
    <w:rsid w:val="00EE361B"/>
    <w:rsid w:val="00EE6F94"/>
    <w:rsid w:val="00EF39EF"/>
    <w:rsid w:val="00EF6AE5"/>
    <w:rsid w:val="00F01BBF"/>
    <w:rsid w:val="00F05455"/>
    <w:rsid w:val="00F1130C"/>
    <w:rsid w:val="00F12971"/>
    <w:rsid w:val="00F13D94"/>
    <w:rsid w:val="00F1491E"/>
    <w:rsid w:val="00F248C1"/>
    <w:rsid w:val="00F25021"/>
    <w:rsid w:val="00F31938"/>
    <w:rsid w:val="00F34776"/>
    <w:rsid w:val="00F45483"/>
    <w:rsid w:val="00F515F4"/>
    <w:rsid w:val="00F53BBC"/>
    <w:rsid w:val="00F63EDB"/>
    <w:rsid w:val="00F6474C"/>
    <w:rsid w:val="00F70FBD"/>
    <w:rsid w:val="00F711F6"/>
    <w:rsid w:val="00F72909"/>
    <w:rsid w:val="00F80638"/>
    <w:rsid w:val="00F81763"/>
    <w:rsid w:val="00F81AF9"/>
    <w:rsid w:val="00F81B8D"/>
    <w:rsid w:val="00F83209"/>
    <w:rsid w:val="00F83AB7"/>
    <w:rsid w:val="00F85BC1"/>
    <w:rsid w:val="00F951EF"/>
    <w:rsid w:val="00FA4399"/>
    <w:rsid w:val="00FA4C13"/>
    <w:rsid w:val="00FA5885"/>
    <w:rsid w:val="00FB1A93"/>
    <w:rsid w:val="00FB6BB9"/>
    <w:rsid w:val="00FB7AAB"/>
    <w:rsid w:val="00FC0B21"/>
    <w:rsid w:val="00FC2931"/>
    <w:rsid w:val="00FC34EE"/>
    <w:rsid w:val="00FC460D"/>
    <w:rsid w:val="00FD0A47"/>
    <w:rsid w:val="00FD1750"/>
    <w:rsid w:val="00FD40FA"/>
    <w:rsid w:val="00FD732B"/>
    <w:rsid w:val="00FE58D6"/>
    <w:rsid w:val="00FF0112"/>
    <w:rsid w:val="00FF0533"/>
    <w:rsid w:val="00FF130C"/>
    <w:rsid w:val="00FF574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4D4DE"/>
  <w15:chartTrackingRefBased/>
  <w15:docId w15:val="{2464858E-E108-4BEF-B0F9-BE1F8BC2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Hyperlink" w:uiPriority="99"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bidi="hu-HU"/>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bidi="ar-SA"/>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pPr>
    <w:rPr>
      <w:i/>
      <w:color w:val="008000"/>
    </w:rPr>
  </w:style>
  <w:style w:type="paragraph" w:styleId="CommentText">
    <w:name w:val="annotation text"/>
    <w:basedOn w:val="Normal"/>
    <w:link w:val="CommentTextChar"/>
    <w:rPr>
      <w:sz w:val="20"/>
      <w:lang w:eastAsia="x-none" w:bidi="ar-SA"/>
    </w:rPr>
  </w:style>
  <w:style w:type="character" w:styleId="Hyperlink">
    <w:name w:val="Hyperlink"/>
    <w:aliases w:val="Élőláb Char,Footer Char1 Char,Footer Char2 Char Char1,Footer Char1 Char Char Char,Élőláb Char Char Char Char Char,Footer Char1 Char Char Char Char1 Char,Footer Char2 Char Char1 Char Char Char Char,Footer Char2 Char Char1 Char Char"/>
    <w:uiPriority w:val="99"/>
    <w:qFormat/>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hu-HU" w:eastAsia="hu-HU" w:bidi="hu-HU"/>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hu-HU" w:eastAsia="hu-HU" w:bidi="hu-HU"/>
    </w:rPr>
  </w:style>
  <w:style w:type="paragraph" w:customStyle="1" w:styleId="NormalAgency">
    <w:name w:val="Normal (Agency)"/>
    <w:link w:val="NormalAgencyChar"/>
    <w:rPr>
      <w:rFonts w:ascii="Verdana" w:eastAsia="Verdana" w:hAnsi="Verdana" w:cs="Verdana"/>
      <w:sz w:val="18"/>
      <w:szCs w:val="18"/>
      <w:lang w:bidi="hu-HU"/>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w:hAnsi="Wing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hu-HU" w:eastAsia="hu-HU" w:bidi="hu-HU"/>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style>
  <w:style w:type="character" w:customStyle="1" w:styleId="CommentTextChar">
    <w:name w:val="Comment Text Char"/>
    <w:link w:val="CommentText"/>
    <w:rPr>
      <w:rFonts w:eastAsia="Times New Roman"/>
      <w:lang w:val="hu-HU"/>
    </w:rPr>
  </w:style>
  <w:style w:type="character" w:customStyle="1" w:styleId="CommentSubjectChar">
    <w:name w:val="Comment Subject Char"/>
    <w:link w:val="CommentSubject"/>
    <w:rPr>
      <w:rFonts w:eastAsia="Times New Roman"/>
      <w:lang w:val="hu-HU"/>
    </w:rPr>
  </w:style>
  <w:style w:type="paragraph" w:customStyle="1" w:styleId="Default">
    <w:name w:val="Default"/>
    <w:pPr>
      <w:autoSpaceDE w:val="0"/>
      <w:autoSpaceDN w:val="0"/>
      <w:adjustRightInd w:val="0"/>
    </w:pPr>
    <w:rPr>
      <w:rFonts w:eastAsia="Times New Roman"/>
      <w:color w:val="000000"/>
      <w:sz w:val="24"/>
      <w:szCs w:val="24"/>
      <w:lang w:bidi="hu-HU"/>
    </w:rPr>
  </w:style>
  <w:style w:type="paragraph" w:styleId="EndnoteText">
    <w:name w:val="endnote text"/>
    <w:basedOn w:val="Normal"/>
    <w:next w:val="Normal"/>
    <w:link w:val="EndnoteTextChar"/>
    <w:rPr>
      <w:szCs w:val="22"/>
      <w:lang w:eastAsia="x-none" w:bidi="ar-SA"/>
    </w:rPr>
  </w:style>
  <w:style w:type="character" w:customStyle="1" w:styleId="EndnoteTextChar">
    <w:name w:val="Endnote Text Char"/>
    <w:link w:val="EndnoteText"/>
    <w:rPr>
      <w:rFonts w:eastAsia="Times New Roman"/>
      <w:sz w:val="22"/>
      <w:szCs w:val="22"/>
      <w:lang w:val="hu-HU"/>
    </w:rPr>
  </w:style>
  <w:style w:type="paragraph" w:customStyle="1" w:styleId="StyleBefore6ptAfter6pt">
    <w:name w:val="Style Before:  6 pt After:  6 pt"/>
    <w:basedOn w:val="Normal"/>
    <w:pPr>
      <w:tabs>
        <w:tab w:val="clear" w:pos="567"/>
      </w:tabs>
    </w:pPr>
    <w:rPr>
      <w:szCs w:val="22"/>
    </w:rPr>
  </w:style>
  <w:style w:type="paragraph" w:customStyle="1" w:styleId="TableHeader">
    <w:name w:val="TableHeader"/>
    <w:basedOn w:val="Normal"/>
    <w:pPr>
      <w:tabs>
        <w:tab w:val="clear" w:pos="567"/>
      </w:tabs>
      <w:suppressAutoHyphens/>
      <w:spacing w:before="60" w:after="60"/>
    </w:pPr>
    <w:rPr>
      <w:b/>
      <w:szCs w:val="22"/>
    </w:rPr>
  </w:style>
  <w:style w:type="paragraph" w:customStyle="1" w:styleId="TextTi12">
    <w:name w:val="Text:Ti12"/>
    <w:basedOn w:val="Normal"/>
    <w:link w:val="TextTi12Char4"/>
    <w:qFormat/>
    <w:pPr>
      <w:tabs>
        <w:tab w:val="clear" w:pos="567"/>
      </w:tabs>
      <w:spacing w:after="170" w:line="260" w:lineRule="atLeast"/>
      <w:jc w:val="both"/>
    </w:pPr>
    <w:rPr>
      <w:sz w:val="24"/>
      <w:lang w:val="x-none" w:eastAsia="x-none" w:bidi="ar-SA"/>
    </w:rPr>
  </w:style>
  <w:style w:type="character" w:customStyle="1" w:styleId="TextTi12Char4">
    <w:name w:val="Text:Ti12 Char4"/>
    <w:link w:val="TextTi12"/>
    <w:rPr>
      <w:rFonts w:eastAsia="Times New Roman"/>
      <w:sz w:val="24"/>
    </w:rPr>
  </w:style>
  <w:style w:type="paragraph" w:customStyle="1" w:styleId="Revision1">
    <w:name w:val="Revision1"/>
    <w:hidden/>
    <w:uiPriority w:val="99"/>
    <w:semiHidden/>
    <w:rPr>
      <w:rFonts w:eastAsia="Times New Roman"/>
      <w:sz w:val="22"/>
      <w:lang w:bidi="hu-HU"/>
    </w:rPr>
  </w:style>
  <w:style w:type="character" w:customStyle="1" w:styleId="Heading7Char">
    <w:name w:val="Heading 7 Char"/>
    <w:link w:val="Heading7"/>
    <w:rPr>
      <w:rFonts w:eastAsia="Times New Roman"/>
      <w:i/>
      <w:sz w:val="22"/>
      <w:lang w:val="hu-HU"/>
    </w:rPr>
  </w:style>
  <w:style w:type="paragraph" w:styleId="DocumentMap">
    <w:name w:val="Document Map"/>
    <w:basedOn w:val="Normal"/>
    <w:link w:val="DocumentMapChar"/>
    <w:rPr>
      <w:rFonts w:ascii="Tahoma" w:hAnsi="Tahoma"/>
      <w:sz w:val="16"/>
      <w:szCs w:val="16"/>
      <w:lang w:eastAsia="x-none" w:bidi="ar-SA"/>
    </w:rPr>
  </w:style>
  <w:style w:type="character" w:customStyle="1" w:styleId="DocumentMapChar">
    <w:name w:val="Document Map Char"/>
    <w:link w:val="DocumentMap"/>
    <w:rPr>
      <w:rFonts w:ascii="Tahoma" w:eastAsia="Times New Roman" w:hAnsi="Tahoma" w:cs="Tahoma"/>
      <w:sz w:val="16"/>
      <w:szCs w:val="16"/>
      <w:lang w:val="hu-HU"/>
    </w:rPr>
  </w:style>
  <w:style w:type="paragraph" w:customStyle="1" w:styleId="C-BodyText">
    <w:name w:val="C-Body Text"/>
    <w:link w:val="C-BodyTextChar"/>
    <w:pPr>
      <w:spacing w:before="120" w:after="120" w:line="280" w:lineRule="atLeast"/>
    </w:pPr>
    <w:rPr>
      <w:rFonts w:eastAsia="Times New Roman"/>
      <w:sz w:val="24"/>
      <w:lang w:bidi="hu-HU"/>
    </w:rPr>
  </w:style>
  <w:style w:type="character" w:customStyle="1" w:styleId="C-BodyTextChar">
    <w:name w:val="C-Body Text Char"/>
    <w:link w:val="C-BodyText"/>
    <w:rPr>
      <w:rFonts w:eastAsia="Times New Roman"/>
      <w:sz w:val="24"/>
      <w:lang w:val="hu-HU" w:eastAsia="hu-HU" w:bidi="hu-HU"/>
    </w:rPr>
  </w:style>
  <w:style w:type="paragraph" w:styleId="Caption">
    <w:name w:val="caption"/>
    <w:next w:val="C-BodyText"/>
    <w:qFormat/>
    <w:pPr>
      <w:keepNext/>
      <w:spacing w:before="120" w:after="120" w:line="280" w:lineRule="atLeast"/>
      <w:ind w:left="1440" w:hanging="1440"/>
    </w:pPr>
    <w:rPr>
      <w:rFonts w:eastAsia="Times New Roman"/>
      <w:b/>
      <w:bCs/>
      <w:sz w:val="24"/>
      <w:szCs w:val="24"/>
      <w:lang w:bidi="hu-HU"/>
    </w:rPr>
  </w:style>
  <w:style w:type="table" w:styleId="TableGrid">
    <w:name w:val="Table Grid"/>
    <w:basedOn w:val="TableNormal"/>
    <w:uiPriority w:val="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1">
    <w:name w:val="Text:Ti11"/>
    <w:basedOn w:val="Normal"/>
    <w:link w:val="TextTi11Char"/>
    <w:pPr>
      <w:tabs>
        <w:tab w:val="clear" w:pos="567"/>
      </w:tabs>
      <w:spacing w:after="170" w:line="260" w:lineRule="atLeast"/>
      <w:jc w:val="both"/>
    </w:pPr>
    <w:rPr>
      <w:sz w:val="24"/>
      <w:lang w:val="x-none" w:eastAsia="x-none" w:bidi="ar-SA"/>
    </w:rPr>
  </w:style>
  <w:style w:type="character" w:customStyle="1" w:styleId="TextTi11Char">
    <w:name w:val="Text:Ti11 Char"/>
    <w:link w:val="TextTi11"/>
    <w:rPr>
      <w:rFonts w:eastAsia="Times New Roman"/>
      <w:sz w:val="24"/>
    </w:rPr>
  </w:style>
  <w:style w:type="paragraph" w:customStyle="1" w:styleId="HdTab1">
    <w:name w:val="Hd:Tab:1"/>
    <w:basedOn w:val="Normal"/>
    <w:next w:val="TextTi11"/>
    <w:link w:val="HdTab1Char3"/>
    <w:qFormat/>
    <w:pPr>
      <w:keepNext/>
      <w:tabs>
        <w:tab w:val="clear" w:pos="567"/>
      </w:tabs>
      <w:spacing w:before="120" w:after="120"/>
      <w:ind w:left="1531" w:hanging="1531"/>
    </w:pPr>
    <w:rPr>
      <w:rFonts w:ascii="Times New Roman Bold" w:hAnsi="Times New Roman Bold"/>
      <w:b/>
      <w:sz w:val="24"/>
      <w:lang w:val="x-none" w:eastAsia="x-none" w:bidi="ar-SA"/>
    </w:rPr>
  </w:style>
  <w:style w:type="paragraph" w:styleId="PlainText">
    <w:name w:val="Plain Text"/>
    <w:basedOn w:val="Normal"/>
    <w:link w:val="PlainTextChar"/>
    <w:uiPriority w:val="99"/>
    <w:pPr>
      <w:tabs>
        <w:tab w:val="clear" w:pos="567"/>
      </w:tabs>
    </w:pPr>
    <w:rPr>
      <w:rFonts w:ascii="Courier New" w:hAnsi="Courier New"/>
      <w:sz w:val="20"/>
      <w:szCs w:val="24"/>
      <w:lang w:val="x-none" w:eastAsia="x-none" w:bidi="ar-SA"/>
    </w:rPr>
  </w:style>
  <w:style w:type="character" w:customStyle="1" w:styleId="PlainTextChar">
    <w:name w:val="Plain Text Char"/>
    <w:link w:val="PlainText"/>
    <w:uiPriority w:val="99"/>
    <w:rPr>
      <w:rFonts w:ascii="Courier New" w:eastAsia="Times New Roman" w:hAnsi="Courier New"/>
      <w:szCs w:val="24"/>
    </w:rPr>
  </w:style>
  <w:style w:type="paragraph" w:customStyle="1" w:styleId="ListParagraph2">
    <w:name w:val="List Paragraph2"/>
    <w:basedOn w:val="Normal"/>
    <w:uiPriority w:val="34"/>
    <w:qFormat/>
    <w:pPr>
      <w:ind w:left="720"/>
      <w:contextualSpacing/>
    </w:pPr>
  </w:style>
  <w:style w:type="paragraph" w:customStyle="1" w:styleId="TOCHeadings">
    <w:name w:val="TOC Headings"/>
    <w:basedOn w:val="Normal"/>
    <w:pPr>
      <w:tabs>
        <w:tab w:val="clear" w:pos="567"/>
        <w:tab w:val="center" w:pos="4394"/>
        <w:tab w:val="right" w:pos="8641"/>
      </w:tabs>
      <w:spacing w:before="397" w:after="227"/>
    </w:pPr>
    <w:rPr>
      <w:sz w:val="24"/>
    </w:rPr>
  </w:style>
  <w:style w:type="character" w:customStyle="1" w:styleId="apple-converted-space">
    <w:name w:val="apple-converted-space"/>
    <w:basedOn w:val="DefaultParagraphFont"/>
  </w:style>
  <w:style w:type="paragraph" w:customStyle="1" w:styleId="TextTi9">
    <w:name w:val="Text:Ti9"/>
    <w:basedOn w:val="Normal"/>
    <w:pPr>
      <w:tabs>
        <w:tab w:val="clear" w:pos="567"/>
      </w:tabs>
      <w:ind w:left="284" w:hanging="284"/>
    </w:pPr>
    <w:rPr>
      <w:sz w:val="18"/>
    </w:rPr>
  </w:style>
  <w:style w:type="character" w:customStyle="1" w:styleId="HdTab1Char3">
    <w:name w:val="Hd:Tab:1 Char3"/>
    <w:link w:val="HdTab1"/>
    <w:rPr>
      <w:rFonts w:ascii="Times New Roman Bold" w:eastAsia="Times New Roman" w:hAnsi="Times New Roman Bold"/>
      <w:b/>
      <w:sz w:val="24"/>
    </w:rPr>
  </w:style>
  <w:style w:type="paragraph" w:customStyle="1" w:styleId="HdFig1">
    <w:name w:val="Hd:Fig:1"/>
    <w:basedOn w:val="Normal"/>
    <w:next w:val="TextTi11"/>
    <w:pPr>
      <w:keepNext/>
      <w:tabs>
        <w:tab w:val="clear" w:pos="567"/>
      </w:tabs>
      <w:spacing w:before="120" w:after="120"/>
      <w:ind w:left="1531" w:hanging="1531"/>
    </w:pPr>
    <w:rPr>
      <w:b/>
      <w:sz w:val="24"/>
    </w:rPr>
  </w:style>
  <w:style w:type="paragraph" w:styleId="NormalWeb">
    <w:name w:val="Normal (Web)"/>
    <w:basedOn w:val="Normal"/>
    <w:uiPriority w:val="99"/>
    <w:unhideWhenUsed/>
    <w:pPr>
      <w:tabs>
        <w:tab w:val="clear" w:pos="567"/>
      </w:tabs>
      <w:spacing w:before="100" w:beforeAutospacing="1" w:after="100" w:afterAutospacing="1"/>
    </w:pPr>
    <w:rPr>
      <w:sz w:val="24"/>
      <w:szCs w:val="24"/>
    </w:rPr>
  </w:style>
  <w:style w:type="paragraph" w:customStyle="1" w:styleId="ListParagraph1">
    <w:name w:val="List Paragraph1"/>
    <w:basedOn w:val="Normal"/>
    <w:uiPriority w:val="99"/>
    <w:qFormat/>
    <w:pPr>
      <w:spacing w:line="260" w:lineRule="exact"/>
      <w:ind w:left="720"/>
    </w:pPr>
    <w:rPr>
      <w:szCs w:val="22"/>
      <w:lang w:val="en-GB" w:eastAsia="en-US" w:bidi="ar-SA"/>
    </w:rPr>
  </w:style>
  <w:style w:type="paragraph" w:customStyle="1" w:styleId="RefAgency">
    <w:name w:val="Ref. (Agency)"/>
    <w:basedOn w:val="Normal"/>
    <w:semiHidden/>
    <w:pPr>
      <w:tabs>
        <w:tab w:val="clear" w:pos="567"/>
      </w:tabs>
    </w:pPr>
    <w:rPr>
      <w:rFonts w:ascii="Verdana" w:eastAsia="SimSun" w:hAnsi="Verdana"/>
      <w:sz w:val="17"/>
      <w:szCs w:val="18"/>
      <w:lang w:val="en-GB" w:eastAsia="en-GB" w:bidi="ar-SA"/>
    </w:rPr>
  </w:style>
  <w:style w:type="paragraph" w:customStyle="1" w:styleId="Style1">
    <w:name w:val="Style1"/>
    <w:basedOn w:val="Normal"/>
    <w:qFormat/>
    <w:pPr>
      <w:tabs>
        <w:tab w:val="left" w:pos="-1440"/>
        <w:tab w:val="left" w:pos="-720"/>
      </w:tabs>
      <w:jc w:val="center"/>
    </w:pPr>
    <w:rPr>
      <w:b/>
      <w:noProof/>
    </w:rPr>
  </w:style>
  <w:style w:type="paragraph" w:customStyle="1" w:styleId="Style2">
    <w:name w:val="Style2"/>
    <w:basedOn w:val="Normal"/>
    <w:qFormat/>
    <w:pPr>
      <w:ind w:left="567" w:hanging="567"/>
    </w:pPr>
    <w:rPr>
      <w:b/>
      <w:bCs/>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b/>
      <w:bCs/>
      <w:kern w:val="32"/>
      <w:szCs w:val="22"/>
      <w:lang w:val="x-none" w:eastAsia="x-none" w:bidi="ar-SA"/>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character" w:customStyle="1" w:styleId="tw4winExternal">
    <w:name w:val="tw4winExternal"/>
    <w:uiPriority w:val="99"/>
    <w:rPr>
      <w:rFonts w:ascii="Courier New" w:hAnsi="Courier New"/>
      <w:noProof/>
      <w:color w:val="808080"/>
    </w:rPr>
  </w:style>
  <w:style w:type="character" w:customStyle="1" w:styleId="DONOTTRANSLATE">
    <w:name w:val="DO_NOT_TRANSLATE"/>
    <w:uiPriority w:val="99"/>
    <w:rPr>
      <w:rFonts w:ascii="Courier New" w:hAnsi="Courier New"/>
      <w:noProof/>
      <w:color w:val="800000"/>
    </w:rPr>
  </w:style>
  <w:style w:type="paragraph" w:customStyle="1" w:styleId="ColorfulShading-Accent11">
    <w:name w:val="Colorful Shading - Accent 11"/>
    <w:hidden/>
    <w:uiPriority w:val="99"/>
    <w:semiHidden/>
    <w:rPr>
      <w:rFonts w:eastAsia="Times New Roman"/>
      <w:sz w:val="22"/>
      <w:lang w:bidi="hu-HU"/>
    </w:rPr>
  </w:style>
  <w:style w:type="paragraph" w:styleId="Revision">
    <w:name w:val="Revision"/>
    <w:hidden/>
    <w:uiPriority w:val="99"/>
    <w:semiHidden/>
    <w:rPr>
      <w:rFonts w:eastAsia="Times New Roman"/>
      <w:sz w:val="22"/>
      <w:lang w:bidi="hu-HU"/>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sz w:val="22"/>
      <w:lang w:val="hu-HU" w:eastAsia="hu-HU" w:bidi="hu-HU"/>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sz w:val="16"/>
      <w:szCs w:val="16"/>
      <w:lang w:val="hu-HU" w:eastAsia="hu-HU" w:bidi="hu-HU"/>
    </w:rPr>
  </w:style>
  <w:style w:type="paragraph" w:styleId="BodyTextFirstIndent">
    <w:name w:val="Body Text First Indent"/>
    <w:basedOn w:val="BodyText"/>
    <w:link w:val="BodyTextFirstIndentChar"/>
    <w:pPr>
      <w:tabs>
        <w:tab w:val="left" w:pos="567"/>
      </w:tabs>
      <w:spacing w:after="120"/>
      <w:ind w:firstLine="210"/>
    </w:pPr>
    <w:rPr>
      <w:i w:val="0"/>
    </w:rPr>
  </w:style>
  <w:style w:type="character" w:customStyle="1" w:styleId="BodyTextChar">
    <w:name w:val="Body Text Char"/>
    <w:link w:val="BodyText"/>
    <w:rPr>
      <w:rFonts w:eastAsia="Times New Roman"/>
      <w:i/>
      <w:color w:val="008000"/>
      <w:sz w:val="22"/>
      <w:lang w:val="hu-HU" w:eastAsia="hu-HU" w:bidi="hu-HU"/>
    </w:rPr>
  </w:style>
  <w:style w:type="character" w:customStyle="1" w:styleId="BodyTextFirstIndentChar">
    <w:name w:val="Body Text First Indent Char"/>
    <w:link w:val="BodyTextFirstIndent"/>
    <w:rPr>
      <w:rFonts w:eastAsia="Times New Roman"/>
      <w:i w:val="0"/>
      <w:color w:val="008000"/>
      <w:sz w:val="22"/>
      <w:lang w:val="hu-HU" w:eastAsia="hu-HU" w:bidi="hu-HU"/>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eastAsia="Times New Roman"/>
      <w:sz w:val="22"/>
      <w:lang w:val="hu-HU" w:eastAsia="hu-HU" w:bidi="hu-HU"/>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val="hu-HU" w:eastAsia="hu-HU" w:bidi="hu-HU"/>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eastAsia="Times New Roman"/>
      <w:sz w:val="22"/>
      <w:lang w:val="hu-HU" w:eastAsia="hu-HU" w:bidi="hu-HU"/>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eastAsia="Times New Roman"/>
      <w:sz w:val="16"/>
      <w:szCs w:val="16"/>
      <w:lang w:val="hu-HU" w:eastAsia="hu-HU" w:bidi="hu-HU"/>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val="hu-HU" w:eastAsia="hu-HU" w:bidi="hu-HU"/>
    </w:rPr>
  </w:style>
  <w:style w:type="paragraph" w:styleId="Date">
    <w:name w:val="Date"/>
    <w:basedOn w:val="Normal"/>
    <w:next w:val="Normal"/>
    <w:link w:val="DateChar"/>
  </w:style>
  <w:style w:type="character" w:customStyle="1" w:styleId="DateChar">
    <w:name w:val="Date Char"/>
    <w:link w:val="Date"/>
    <w:rPr>
      <w:rFonts w:eastAsia="Times New Roman"/>
      <w:sz w:val="22"/>
      <w:lang w:val="hu-HU" w:eastAsia="hu-HU" w:bidi="hu-HU"/>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val="hu-HU" w:eastAsia="hu-HU" w:bidi="hu-HU"/>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val="hu-HU" w:eastAsia="hu-HU" w:bidi="hu-HU"/>
    </w:rPr>
  </w:style>
  <w:style w:type="character" w:customStyle="1" w:styleId="Heading1Char">
    <w:name w:val="Heading 1 Char"/>
    <w:link w:val="Heading1"/>
    <w:rPr>
      <w:rFonts w:ascii="Cambria" w:eastAsia="Times New Roman" w:hAnsi="Cambria" w:cs="Times New Roman"/>
      <w:b/>
      <w:bCs/>
      <w:kern w:val="32"/>
      <w:sz w:val="32"/>
      <w:szCs w:val="32"/>
      <w:lang w:val="hu-HU" w:eastAsia="hu-HU" w:bidi="hu-HU"/>
    </w:rPr>
  </w:style>
  <w:style w:type="character" w:customStyle="1" w:styleId="Heading2Char">
    <w:name w:val="Heading 2 Char"/>
    <w:link w:val="Heading2"/>
    <w:semiHidden/>
    <w:rPr>
      <w:rFonts w:ascii="Cambria" w:eastAsia="Times New Roman" w:hAnsi="Cambria" w:cs="Times New Roman"/>
      <w:b/>
      <w:bCs/>
      <w:i/>
      <w:iCs/>
      <w:sz w:val="28"/>
      <w:szCs w:val="28"/>
      <w:lang w:val="hu-HU" w:eastAsia="hu-HU" w:bidi="hu-HU"/>
    </w:rPr>
  </w:style>
  <w:style w:type="character" w:customStyle="1" w:styleId="Heading3Char">
    <w:name w:val="Heading 3 Char"/>
    <w:link w:val="Heading3"/>
    <w:semiHidden/>
    <w:rPr>
      <w:rFonts w:ascii="Cambria" w:eastAsia="Times New Roman" w:hAnsi="Cambria" w:cs="Times New Roman"/>
      <w:b/>
      <w:bCs/>
      <w:sz w:val="26"/>
      <w:szCs w:val="26"/>
      <w:lang w:val="hu-HU" w:eastAsia="hu-HU" w:bidi="hu-HU"/>
    </w:rPr>
  </w:style>
  <w:style w:type="character" w:customStyle="1" w:styleId="Heading4Char">
    <w:name w:val="Heading 4 Char"/>
    <w:link w:val="Heading4"/>
    <w:semiHidden/>
    <w:rPr>
      <w:rFonts w:ascii="Calibri" w:eastAsia="Times New Roman" w:hAnsi="Calibri" w:cs="Times New Roman"/>
      <w:b/>
      <w:bCs/>
      <w:sz w:val="28"/>
      <w:szCs w:val="28"/>
      <w:lang w:val="hu-HU" w:eastAsia="hu-HU" w:bidi="hu-HU"/>
    </w:rPr>
  </w:style>
  <w:style w:type="character" w:customStyle="1" w:styleId="Heading5Char">
    <w:name w:val="Heading 5 Char"/>
    <w:link w:val="Heading5"/>
    <w:semiHidden/>
    <w:rPr>
      <w:rFonts w:ascii="Calibri" w:eastAsia="Times New Roman" w:hAnsi="Calibri" w:cs="Times New Roman"/>
      <w:b/>
      <w:bCs/>
      <w:i/>
      <w:iCs/>
      <w:sz w:val="26"/>
      <w:szCs w:val="26"/>
      <w:lang w:val="hu-HU" w:eastAsia="hu-HU" w:bidi="hu-HU"/>
    </w:rPr>
  </w:style>
  <w:style w:type="character" w:customStyle="1" w:styleId="Heading6Char">
    <w:name w:val="Heading 6 Char"/>
    <w:link w:val="Heading6"/>
    <w:semiHidden/>
    <w:rPr>
      <w:rFonts w:ascii="Calibri" w:eastAsia="Times New Roman" w:hAnsi="Calibri" w:cs="Times New Roman"/>
      <w:b/>
      <w:bCs/>
      <w:sz w:val="22"/>
      <w:szCs w:val="22"/>
      <w:lang w:val="hu-HU" w:eastAsia="hu-HU" w:bidi="hu-HU"/>
    </w:rPr>
  </w:style>
  <w:style w:type="character" w:customStyle="1" w:styleId="Heading8Char">
    <w:name w:val="Heading 8 Char"/>
    <w:link w:val="Heading8"/>
    <w:semiHidden/>
    <w:rPr>
      <w:rFonts w:ascii="Calibri" w:eastAsia="Times New Roman" w:hAnsi="Calibri" w:cs="Times New Roman"/>
      <w:i/>
      <w:iCs/>
      <w:sz w:val="24"/>
      <w:szCs w:val="24"/>
      <w:lang w:val="hu-HU" w:eastAsia="hu-HU" w:bidi="hu-HU"/>
    </w:rPr>
  </w:style>
  <w:style w:type="character" w:customStyle="1" w:styleId="Heading9Char">
    <w:name w:val="Heading 9 Char"/>
    <w:link w:val="Heading9"/>
    <w:semiHidden/>
    <w:rPr>
      <w:rFonts w:ascii="Cambria" w:eastAsia="Times New Roman" w:hAnsi="Cambria" w:cs="Times New Roman"/>
      <w:sz w:val="22"/>
      <w:szCs w:val="22"/>
      <w:lang w:val="hu-HU" w:eastAsia="hu-HU" w:bidi="hu-HU"/>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val="hu-HU" w:eastAsia="hu-HU" w:bidi="hu-HU"/>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val="hu-HU" w:eastAsia="hu-HU" w:bidi="hu-HU"/>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val="hu-HU" w:eastAsia="hu-HU" w:bidi="hu-HU"/>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20"/>
      </w:numPr>
      <w:contextualSpacing/>
    </w:pPr>
  </w:style>
  <w:style w:type="paragraph" w:styleId="ListBullet2">
    <w:name w:val="List Bullet 2"/>
    <w:basedOn w:val="Normal"/>
    <w:pPr>
      <w:numPr>
        <w:numId w:val="21"/>
      </w:numPr>
      <w:contextualSpacing/>
    </w:pPr>
  </w:style>
  <w:style w:type="paragraph" w:styleId="ListBullet3">
    <w:name w:val="List Bullet 3"/>
    <w:basedOn w:val="Normal"/>
    <w:pPr>
      <w:numPr>
        <w:numId w:val="22"/>
      </w:numPr>
      <w:contextualSpacing/>
    </w:pPr>
  </w:style>
  <w:style w:type="paragraph" w:styleId="ListBullet4">
    <w:name w:val="List Bullet 4"/>
    <w:basedOn w:val="Normal"/>
    <w:pPr>
      <w:numPr>
        <w:numId w:val="23"/>
      </w:numPr>
      <w:contextualSpacing/>
    </w:pPr>
  </w:style>
  <w:style w:type="paragraph" w:styleId="ListBullet5">
    <w:name w:val="List Bullet 5"/>
    <w:basedOn w:val="Normal"/>
    <w:pPr>
      <w:numPr>
        <w:numId w:val="24"/>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25"/>
      </w:numPr>
      <w:contextualSpacing/>
    </w:pPr>
  </w:style>
  <w:style w:type="paragraph" w:styleId="ListNumber2">
    <w:name w:val="List Number 2"/>
    <w:basedOn w:val="Normal"/>
    <w:pPr>
      <w:numPr>
        <w:numId w:val="26"/>
      </w:numPr>
      <w:contextualSpacing/>
    </w:pPr>
  </w:style>
  <w:style w:type="paragraph" w:styleId="ListNumber3">
    <w:name w:val="List Number 3"/>
    <w:basedOn w:val="Normal"/>
    <w:pPr>
      <w:numPr>
        <w:numId w:val="27"/>
      </w:numPr>
      <w:contextualSpacing/>
    </w:pPr>
  </w:style>
  <w:style w:type="paragraph" w:styleId="ListNumber4">
    <w:name w:val="List Number 4"/>
    <w:basedOn w:val="Normal"/>
    <w:pPr>
      <w:numPr>
        <w:numId w:val="28"/>
      </w:numPr>
      <w:contextualSpacing/>
    </w:pPr>
  </w:style>
  <w:style w:type="paragraph" w:styleId="ListNumber5">
    <w:name w:val="List Number 5"/>
    <w:basedOn w:val="Normal"/>
    <w:pPr>
      <w:numPr>
        <w:numId w:val="29"/>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bidi="hu-HU"/>
    </w:rPr>
  </w:style>
  <w:style w:type="character" w:customStyle="1" w:styleId="MacroTextChar">
    <w:name w:val="Macro Text Char"/>
    <w:link w:val="MacroText"/>
    <w:rPr>
      <w:rFonts w:ascii="Courier New" w:eastAsia="Times New Roman" w:hAnsi="Courier New" w:cs="Courier New"/>
      <w:lang w:val="hu-HU" w:eastAsia="hu-HU" w:bidi="hu-HU"/>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hu-HU" w:eastAsia="hu-HU" w:bidi="hu-HU"/>
    </w:rPr>
  </w:style>
  <w:style w:type="paragraph" w:styleId="NoSpacing">
    <w:name w:val="No Spacing"/>
    <w:uiPriority w:val="1"/>
    <w:qFormat/>
    <w:pPr>
      <w:tabs>
        <w:tab w:val="left" w:pos="567"/>
      </w:tabs>
    </w:pPr>
    <w:rPr>
      <w:rFonts w:eastAsia="Times New Roman"/>
      <w:sz w:val="22"/>
      <w:lang w:bidi="hu-HU"/>
    </w:rPr>
  </w:style>
  <w:style w:type="character" w:styleId="FollowedHyperlink">
    <w:name w:val="FollowedHyperlink"/>
    <w:rPr>
      <w:color w:val="954F72"/>
      <w:u w:val="single"/>
    </w:rPr>
  </w:style>
  <w:style w:type="paragraph" w:customStyle="1" w:styleId="paragraph">
    <w:name w:val="paragraph"/>
    <w:basedOn w:val="Normal"/>
    <w:rsid w:val="00475ACF"/>
    <w:pPr>
      <w:tabs>
        <w:tab w:val="clear" w:pos="567"/>
      </w:tabs>
      <w:spacing w:before="100" w:beforeAutospacing="1" w:after="100" w:afterAutospacing="1"/>
    </w:pPr>
    <w:rPr>
      <w:sz w:val="24"/>
      <w:szCs w:val="24"/>
      <w:lang w:val="en-US" w:eastAsia="en-US" w:bidi="ar-SA"/>
    </w:rPr>
  </w:style>
  <w:style w:type="character" w:customStyle="1" w:styleId="normaltextrun">
    <w:name w:val="normaltextrun"/>
    <w:rsid w:val="00475ACF"/>
  </w:style>
  <w:style w:type="character" w:customStyle="1" w:styleId="eop">
    <w:name w:val="eop"/>
    <w:rsid w:val="00475ACF"/>
  </w:style>
  <w:style w:type="paragraph" w:styleId="Quote">
    <w:name w:val="Quote"/>
    <w:basedOn w:val="Normal"/>
    <w:next w:val="Normal"/>
    <w:link w:val="QuoteChar"/>
    <w:uiPriority w:val="29"/>
    <w:qFormat/>
    <w:rsid w:val="00C63C56"/>
    <w:pPr>
      <w:spacing w:before="200" w:after="160"/>
      <w:ind w:left="864" w:right="864"/>
      <w:jc w:val="center"/>
    </w:pPr>
    <w:rPr>
      <w:i/>
      <w:iCs/>
      <w:color w:val="404040"/>
    </w:rPr>
  </w:style>
  <w:style w:type="character" w:customStyle="1" w:styleId="QuoteChar">
    <w:name w:val="Quote Char"/>
    <w:link w:val="Quote"/>
    <w:uiPriority w:val="29"/>
    <w:rsid w:val="00C63C56"/>
    <w:rPr>
      <w:rFonts w:eastAsia="Times New Roman"/>
      <w:i/>
      <w:iCs/>
      <w:color w:val="404040"/>
      <w:sz w:val="22"/>
      <w:lang w:val="hu-HU" w:eastAsia="hu-HU" w:bidi="hu-HU"/>
    </w:rPr>
  </w:style>
  <w:style w:type="paragraph" w:styleId="Signature">
    <w:name w:val="Signature"/>
    <w:basedOn w:val="Normal"/>
    <w:link w:val="SignatureChar"/>
    <w:rsid w:val="00C63C56"/>
    <w:pPr>
      <w:ind w:left="4252"/>
    </w:pPr>
  </w:style>
  <w:style w:type="character" w:customStyle="1" w:styleId="SignatureChar">
    <w:name w:val="Signature Char"/>
    <w:link w:val="Signature"/>
    <w:rsid w:val="00C63C56"/>
    <w:rPr>
      <w:rFonts w:eastAsia="Times New Roman"/>
      <w:sz w:val="22"/>
      <w:lang w:val="hu-HU" w:eastAsia="hu-HU" w:bidi="hu-HU"/>
    </w:rPr>
  </w:style>
  <w:style w:type="paragraph" w:styleId="Salutation">
    <w:name w:val="Salutation"/>
    <w:basedOn w:val="Normal"/>
    <w:next w:val="Normal"/>
    <w:link w:val="SalutationChar"/>
    <w:rsid w:val="00C63C56"/>
  </w:style>
  <w:style w:type="character" w:customStyle="1" w:styleId="SalutationChar">
    <w:name w:val="Salutation Char"/>
    <w:link w:val="Salutation"/>
    <w:rsid w:val="00C63C56"/>
    <w:rPr>
      <w:rFonts w:eastAsia="Times New Roman"/>
      <w:sz w:val="22"/>
      <w:lang w:val="hu-HU" w:eastAsia="hu-HU" w:bidi="hu-HU"/>
    </w:rPr>
  </w:style>
  <w:style w:type="paragraph" w:styleId="TableofFigures">
    <w:name w:val="table of figures"/>
    <w:basedOn w:val="Normal"/>
    <w:next w:val="Normal"/>
    <w:rsid w:val="00C63C56"/>
    <w:pPr>
      <w:tabs>
        <w:tab w:val="clear" w:pos="567"/>
      </w:tabs>
    </w:pPr>
  </w:style>
  <w:style w:type="paragraph" w:styleId="TableofAuthorities">
    <w:name w:val="table of authorities"/>
    <w:basedOn w:val="Normal"/>
    <w:next w:val="Normal"/>
    <w:rsid w:val="00C63C56"/>
    <w:pPr>
      <w:tabs>
        <w:tab w:val="clear" w:pos="567"/>
      </w:tabs>
      <w:ind w:left="220" w:hanging="220"/>
    </w:pPr>
  </w:style>
  <w:style w:type="paragraph" w:styleId="NoteHeading">
    <w:name w:val="Note Heading"/>
    <w:basedOn w:val="Normal"/>
    <w:next w:val="Normal"/>
    <w:link w:val="NoteHeadingChar"/>
    <w:rsid w:val="00C63C56"/>
  </w:style>
  <w:style w:type="character" w:customStyle="1" w:styleId="NoteHeadingChar">
    <w:name w:val="Note Heading Char"/>
    <w:link w:val="NoteHeading"/>
    <w:rsid w:val="00C63C56"/>
    <w:rPr>
      <w:rFonts w:eastAsia="Times New Roman"/>
      <w:sz w:val="22"/>
      <w:lang w:val="hu-HU" w:eastAsia="hu-HU" w:bidi="hu-HU"/>
    </w:rPr>
  </w:style>
  <w:style w:type="paragraph" w:customStyle="1" w:styleId="EUCP-Heading-1">
    <w:name w:val="EUCP-Heading-1"/>
    <w:basedOn w:val="Normal"/>
    <w:qFormat/>
    <w:rsid w:val="00FE58D6"/>
    <w:pPr>
      <w:tabs>
        <w:tab w:val="clear" w:pos="567"/>
      </w:tabs>
      <w:jc w:val="center"/>
    </w:pPr>
    <w:rPr>
      <w:rFonts w:eastAsia="MS Mincho"/>
      <w:b/>
      <w:lang w:val="en-AU" w:eastAsia="en-US" w:bidi="ar-SA"/>
    </w:rPr>
  </w:style>
  <w:style w:type="paragraph" w:customStyle="1" w:styleId="EUCP-Heading-2">
    <w:name w:val="EUCP-Heading-2"/>
    <w:basedOn w:val="Normal"/>
    <w:qFormat/>
    <w:rsid w:val="00FE58D6"/>
    <w:pPr>
      <w:tabs>
        <w:tab w:val="clear" w:pos="567"/>
      </w:tabs>
      <w:ind w:left="567" w:hanging="567"/>
    </w:pPr>
    <w:rPr>
      <w:rFonts w:eastAsia="MS Mincho"/>
      <w:b/>
      <w:lang w:val="en-AU" w:eastAsia="en-US" w:bidi="ar-SA"/>
    </w:rPr>
  </w:style>
  <w:style w:type="paragraph" w:customStyle="1" w:styleId="Bullet12-1">
    <w:name w:val="Bullet 12-1"/>
    <w:link w:val="Bullet12-1Char"/>
    <w:qFormat/>
    <w:rsid w:val="000A5F2A"/>
    <w:pPr>
      <w:numPr>
        <w:numId w:val="35"/>
      </w:numPr>
      <w:spacing w:after="120"/>
      <w:jc w:val="both"/>
    </w:pPr>
    <w:rPr>
      <w:rFonts w:eastAsia="Times New Roman"/>
      <w:sz w:val="24"/>
      <w:lang w:eastAsia="en-US"/>
    </w:rPr>
  </w:style>
  <w:style w:type="character" w:customStyle="1" w:styleId="Bullet12-1Char">
    <w:name w:val="Bullet 12-1 Char"/>
    <w:basedOn w:val="DefaultParagraphFont"/>
    <w:link w:val="Bullet12-1"/>
    <w:rsid w:val="000A5F2A"/>
    <w:rPr>
      <w:rFonts w:eastAsia="Times New Roman"/>
      <w:sz w:val="24"/>
      <w:lang w:eastAsia="en-US"/>
    </w:rPr>
  </w:style>
  <w:style w:type="paragraph" w:customStyle="1" w:styleId="Basic12">
    <w:name w:val="Basic 12"/>
    <w:qFormat/>
    <w:rsid w:val="00294E96"/>
    <w:pPr>
      <w:spacing w:after="200"/>
      <w:jc w:val="both"/>
    </w:pPr>
    <w:rPr>
      <w:rFonts w:eastAsia="Times New Roman"/>
      <w:sz w:val="24"/>
      <w:lang w:eastAsia="en-US"/>
    </w:rPr>
  </w:style>
  <w:style w:type="character" w:customStyle="1" w:styleId="Feloldatlanmegemlts1">
    <w:name w:val="Feloldatlan megemlítés1"/>
    <w:basedOn w:val="DefaultParagraphFont"/>
    <w:uiPriority w:val="99"/>
    <w:semiHidden/>
    <w:unhideWhenUsed/>
    <w:rsid w:val="0005314F"/>
    <w:rPr>
      <w:color w:val="605E5C"/>
      <w:shd w:val="clear" w:color="auto" w:fill="E1DFDD"/>
    </w:rPr>
  </w:style>
  <w:style w:type="character" w:customStyle="1" w:styleId="UnresolvedMention1">
    <w:name w:val="Unresolved Mention1"/>
    <w:basedOn w:val="DefaultParagraphFont"/>
    <w:uiPriority w:val="99"/>
    <w:semiHidden/>
    <w:unhideWhenUsed/>
    <w:rsid w:val="00486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249">
      <w:bodyDiv w:val="1"/>
      <w:marLeft w:val="0"/>
      <w:marRight w:val="0"/>
      <w:marTop w:val="0"/>
      <w:marBottom w:val="0"/>
      <w:divBdr>
        <w:top w:val="none" w:sz="0" w:space="0" w:color="auto"/>
        <w:left w:val="none" w:sz="0" w:space="0" w:color="auto"/>
        <w:bottom w:val="none" w:sz="0" w:space="0" w:color="auto"/>
        <w:right w:val="none" w:sz="0" w:space="0" w:color="auto"/>
      </w:divBdr>
      <w:divsChild>
        <w:div w:id="29040787">
          <w:marLeft w:val="0"/>
          <w:marRight w:val="0"/>
          <w:marTop w:val="0"/>
          <w:marBottom w:val="0"/>
          <w:divBdr>
            <w:top w:val="none" w:sz="0" w:space="0" w:color="auto"/>
            <w:left w:val="none" w:sz="0" w:space="0" w:color="auto"/>
            <w:bottom w:val="none" w:sz="0" w:space="0" w:color="auto"/>
            <w:right w:val="none" w:sz="0" w:space="0" w:color="auto"/>
          </w:divBdr>
        </w:div>
        <w:div w:id="742145302">
          <w:marLeft w:val="0"/>
          <w:marRight w:val="0"/>
          <w:marTop w:val="0"/>
          <w:marBottom w:val="0"/>
          <w:divBdr>
            <w:top w:val="none" w:sz="0" w:space="0" w:color="auto"/>
            <w:left w:val="none" w:sz="0" w:space="0" w:color="auto"/>
            <w:bottom w:val="none" w:sz="0" w:space="0" w:color="auto"/>
            <w:right w:val="none" w:sz="0" w:space="0" w:color="auto"/>
          </w:divBdr>
        </w:div>
      </w:divsChild>
    </w:div>
    <w:div w:id="1095251093">
      <w:bodyDiv w:val="1"/>
      <w:marLeft w:val="0"/>
      <w:marRight w:val="0"/>
      <w:marTop w:val="0"/>
      <w:marBottom w:val="0"/>
      <w:divBdr>
        <w:top w:val="none" w:sz="0" w:space="0" w:color="auto"/>
        <w:left w:val="none" w:sz="0" w:space="0" w:color="auto"/>
        <w:bottom w:val="none" w:sz="0" w:space="0" w:color="auto"/>
        <w:right w:val="none" w:sz="0" w:space="0" w:color="auto"/>
      </w:divBdr>
    </w:div>
    <w:div w:id="1150169370">
      <w:bodyDiv w:val="1"/>
      <w:marLeft w:val="0"/>
      <w:marRight w:val="0"/>
      <w:marTop w:val="0"/>
      <w:marBottom w:val="0"/>
      <w:divBdr>
        <w:top w:val="none" w:sz="0" w:space="0" w:color="auto"/>
        <w:left w:val="none" w:sz="0" w:space="0" w:color="auto"/>
        <w:bottom w:val="none" w:sz="0" w:space="0" w:color="auto"/>
        <w:right w:val="none" w:sz="0" w:space="0" w:color="auto"/>
      </w:divBdr>
    </w:div>
    <w:div w:id="1366717009">
      <w:bodyDiv w:val="1"/>
      <w:marLeft w:val="0"/>
      <w:marRight w:val="0"/>
      <w:marTop w:val="0"/>
      <w:marBottom w:val="0"/>
      <w:divBdr>
        <w:top w:val="none" w:sz="0" w:space="0" w:color="auto"/>
        <w:left w:val="none" w:sz="0" w:space="0" w:color="auto"/>
        <w:bottom w:val="none" w:sz="0" w:space="0" w:color="auto"/>
        <w:right w:val="none" w:sz="0" w:space="0" w:color="auto"/>
      </w:divBdr>
    </w:div>
    <w:div w:id="1566256623">
      <w:bodyDiv w:val="1"/>
      <w:marLeft w:val="0"/>
      <w:marRight w:val="0"/>
      <w:marTop w:val="0"/>
      <w:marBottom w:val="0"/>
      <w:divBdr>
        <w:top w:val="none" w:sz="0" w:space="0" w:color="auto"/>
        <w:left w:val="none" w:sz="0" w:space="0" w:color="auto"/>
        <w:bottom w:val="none" w:sz="0" w:space="0" w:color="auto"/>
        <w:right w:val="none" w:sz="0" w:space="0" w:color="auto"/>
      </w:divBdr>
      <w:divsChild>
        <w:div w:id="529345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1883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EMADOC-1700519818-3102717</_dlc_DocId>
    <_dlc_DocIdUrl xmlns="a034c160-bfb7-45f5-8632-2eb7e0508071">
      <Url>https://euema.sharepoint.com/sites/CRM/_layouts/15/DocIdRedir.aspx?ID=EMADOC-1700519818-3102717</Url>
      <Description>EMADOC-1700519818-3102717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93C0F5-C81A-4795-ADBA-041BC8B27D21}">
  <ds:schemaRefs>
    <ds:schemaRef ds:uri="http://schemas.openxmlformats.org/officeDocument/2006/bibliography"/>
  </ds:schemaRefs>
</ds:datastoreItem>
</file>

<file path=customXml/itemProps2.xml><?xml version="1.0" encoding="utf-8"?>
<ds:datastoreItem xmlns:ds="http://schemas.openxmlformats.org/officeDocument/2006/customXml" ds:itemID="{5BE024C0-2C7A-4E0A-9D6C-717FC4856365}"/>
</file>

<file path=customXml/itemProps3.xml><?xml version="1.0" encoding="utf-8"?>
<ds:datastoreItem xmlns:ds="http://schemas.openxmlformats.org/officeDocument/2006/customXml" ds:itemID="{A221B58D-526C-4FCF-BF1D-0E342E7E8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46CE00-1415-41A8-B0FA-56697ECD4BA0}">
  <ds:schemaRefs>
    <ds:schemaRef ds:uri="http://schemas.microsoft.com/sharepoint/v3/contenttype/forms"/>
  </ds:schemaRefs>
</ds:datastoreItem>
</file>

<file path=customXml/itemProps5.xml><?xml version="1.0" encoding="utf-8"?>
<ds:datastoreItem xmlns:ds="http://schemas.openxmlformats.org/officeDocument/2006/customXml" ds:itemID="{71CD5C9A-D5A9-4A10-870D-57F3B230CDBC}"/>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64</Pages>
  <Words>18591</Words>
  <Characters>128837</Characters>
  <Application>Microsoft Office Word</Application>
  <DocSecurity>0</DocSecurity>
  <Lines>3681</Lines>
  <Paragraphs>1620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Opsumit: EPAR – Product information - tracked changes</vt:lpstr>
      <vt:lpstr>Opsumit: EPAR – Product information - tracked changes</vt:lpstr>
    </vt:vector>
  </TitlesOfParts>
  <Company/>
  <LinksUpToDate>false</LinksUpToDate>
  <CharactersWithSpaces>145808</CharactersWithSpaces>
  <SharedDoc>false</SharedDoc>
  <HyperlinkBase/>
  <HLinks>
    <vt:vector size="24" baseType="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Opsumit: EPAR – Product information - tracked changes</dc:title>
  <dc:subject>EPAR</dc:subject>
  <dc:creator>CHMP</dc:creator>
  <cp:keywords>Opsumit, INN- Macitentan</cp:keywords>
  <cp:lastModifiedBy>EUCP MS</cp:lastModifiedBy>
  <cp:revision>7</cp:revision>
  <dcterms:created xsi:type="dcterms:W3CDTF">2026-04-07T13:18:00Z</dcterms:created>
  <dcterms:modified xsi:type="dcterms:W3CDTF">2026-04-14T13:09:00Z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aad50848-b88b-496b-91ae-9351f6c486f8</vt:lpwstr>
  </property>
</Properties>
</file>