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customXml/itemProps4.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4D440" w14:textId="108E3DB5" w:rsidR="00CA2118" w:rsidRPr="00F2403A" w:rsidRDefault="00DC7463" w:rsidP="00526A22">
      <w:pPr>
        <w:spacing w:after="0" w:line="240" w:lineRule="auto"/>
        <w:jc w:val="center"/>
        <w:rPr>
          <w:rFonts w:ascii="Times New Roman" w:hAnsi="Times New Roman" w:cs="Times New Roman"/>
          <w:lang w:val="hu-HU"/>
        </w:rPr>
      </w:pPr>
      <w:ins w:id="0" w:author="Author">
        <w:r>
          <w:rPr>
            <w:noProof/>
            <w:sz w:val="24"/>
            <w:szCs w:val="24"/>
            <w:lang w:val="hu-HU" w:eastAsia="hu-HU"/>
          </w:rPr>
          <mc:AlternateContent>
            <mc:Choice Requires="wps">
              <w:drawing>
                <wp:anchor distT="45720" distB="45720" distL="114300" distR="114300" simplePos="0" relativeHeight="251658266" behindDoc="0" locked="0" layoutInCell="1" allowOverlap="1" wp14:anchorId="3BE20838" wp14:editId="271E7FE1">
                  <wp:simplePos x="0" y="0"/>
                  <wp:positionH relativeFrom="margin">
                    <wp:posOffset>0</wp:posOffset>
                  </wp:positionH>
                  <wp:positionV relativeFrom="paragraph">
                    <wp:posOffset>208915</wp:posOffset>
                  </wp:positionV>
                  <wp:extent cx="5908040" cy="1160145"/>
                  <wp:effectExtent l="0" t="0" r="16510" b="20955"/>
                  <wp:wrapSquare wrapText="bothSides"/>
                  <wp:docPr id="6361524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160145"/>
                          </a:xfrm>
                          <a:prstGeom prst="rect">
                            <a:avLst/>
                          </a:prstGeom>
                          <a:solidFill>
                            <a:srgbClr val="FFFFFF"/>
                          </a:solidFill>
                          <a:ln w="9525">
                            <a:solidFill>
                              <a:srgbClr val="000000"/>
                            </a:solidFill>
                            <a:miter lim="800000"/>
                            <a:headEnd/>
                            <a:tailEnd/>
                          </a:ln>
                        </wps:spPr>
                        <wps:txbx>
                          <w:txbxContent>
                            <w:p w14:paraId="15994A96" w14:textId="1D555247" w:rsidR="005A094E" w:rsidRPr="006D6EE6" w:rsidRDefault="005A094E" w:rsidP="00DC7463">
                              <w:pPr>
                                <w:rPr>
                                  <w:rFonts w:ascii="Times New Roman" w:hAnsi="Times New Roman" w:cs="Times New Roman"/>
                                </w:rPr>
                              </w:pPr>
                              <w:r w:rsidRPr="006D6EE6">
                                <w:rPr>
                                  <w:rFonts w:ascii="Times New Roman" w:hAnsi="Times New Roman" w:cs="Times New Roman"/>
                                </w:rPr>
                                <w:t xml:space="preserve">Ez a dokumentum az </w:t>
                              </w:r>
                              <w:r w:rsidRPr="00492D52">
                                <w:rPr>
                                  <w:rFonts w:ascii="Times New Roman" w:hAnsi="Times New Roman" w:cs="Times New Roman"/>
                                </w:rPr>
                                <w:t>Otulfi</w:t>
                              </w:r>
                              <w:r w:rsidRPr="006D6EE6">
                                <w:rPr>
                                  <w:rFonts w:ascii="Times New Roman" w:hAnsi="Times New Roman" w:cs="Times New Roman"/>
                                </w:rPr>
                                <w:t xml:space="preserve"> jóváhagyott kísérőiratait képezi, és változáskövetéssel jelölve tartalmazza a kísérőiratokat érintő előző eljárás (eljárás száma</w:t>
                              </w:r>
                              <w:r>
                                <w:rPr>
                                  <w:rFonts w:ascii="Times New Roman" w:hAnsi="Times New Roman" w:cs="Times New Roman"/>
                                </w:rPr>
                                <w:t xml:space="preserve">: </w:t>
                              </w:r>
                              <w:ins w:id="1" w:author="Author">
                                <w:r w:rsidRPr="00DE250F">
                                  <w:rPr>
                                    <w:rFonts w:ascii="Times New Roman" w:hAnsi="Times New Roman" w:cs="Times New Roman"/>
                                  </w:rPr>
                                  <w:t>EMA/VR/0000</w:t>
                                </w:r>
                                <w:r w:rsidR="00847191" w:rsidRPr="00847191">
                                  <w:rPr>
                                    <w:rFonts w:ascii="Times New Roman" w:hAnsi="Times New Roman" w:cs="Times New Roman"/>
                                  </w:rPr>
                                  <w:t>285631</w:t>
                                </w:r>
                                <w:del w:id="2" w:author="Author">
                                  <w:r w:rsidRPr="00DE250F" w:rsidDel="00847191">
                                    <w:rPr>
                                      <w:rFonts w:ascii="Times New Roman" w:hAnsi="Times New Roman" w:cs="Times New Roman"/>
                                    </w:rPr>
                                    <w:delText>296289</w:delText>
                                  </w:r>
                                </w:del>
                              </w:ins>
                              <w:del w:id="3" w:author="Author">
                                <w:r w:rsidRPr="00691877" w:rsidDel="00DE250F">
                                  <w:rPr>
                                    <w:rFonts w:ascii="Times New Roman" w:hAnsi="Times New Roman" w:cs="Times New Roman"/>
                                  </w:rPr>
                                  <w:delText>EMEA/H/C/006544/II/0001/G</w:delText>
                                </w:r>
                              </w:del>
                              <w:r w:rsidRPr="006D6EE6">
                                <w:rPr>
                                  <w:rFonts w:ascii="Times New Roman" w:hAnsi="Times New Roman" w:cs="Times New Roman"/>
                                </w:rPr>
                                <w:t>) óta eszközölt változtatásokat.</w:t>
                              </w:r>
                            </w:p>
                            <w:p w14:paraId="34CF14B0" w14:textId="77777777" w:rsidR="005A094E" w:rsidRPr="006D6EE6" w:rsidRDefault="005A094E" w:rsidP="00DC7463">
                              <w:pPr>
                                <w:rPr>
                                  <w:rFonts w:ascii="Times New Roman" w:hAnsi="Times New Roman" w:cs="Times New Roman"/>
                                </w:rPr>
                              </w:pPr>
                              <w:r w:rsidRPr="006D6EE6">
                                <w:rPr>
                                  <w:rFonts w:ascii="Times New Roman" w:hAnsi="Times New Roman" w:cs="Times New Roman"/>
                                </w:rPr>
                                <w:t>További információ az Európai Gyógyszerügynökség honlapján található: https://www.ema.europa.eu/en/medicines/human/EPAR</w:t>
                              </w:r>
                              <w:r>
                                <w:rPr>
                                  <w:rFonts w:ascii="Times New Roman" w:hAnsi="Times New Roman" w:cs="Times New Roman"/>
                                </w:rPr>
                                <w:t>/</w:t>
                              </w:r>
                              <w:r w:rsidRPr="00820BF3">
                                <w:rPr>
                                  <w:rFonts w:ascii="Times New Roman" w:hAnsi="Times New Roman" w:cs="Times New Roman"/>
                                </w:rPr>
                                <w:t>Otulfi</w:t>
                              </w:r>
                            </w:p>
                            <w:p w14:paraId="0759869F" w14:textId="77777777" w:rsidR="005A094E" w:rsidRPr="006D6EE6" w:rsidRDefault="005A094E" w:rsidP="00DC7463">
                              <w:pPr>
                                <w:rPr>
                                  <w:rFonts w:ascii="Times New Roman" w:hAnsi="Times New Roman" w:cs="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20838" id="_x0000_t202" coordsize="21600,21600" o:spt="202" path="m,l,21600r21600,l21600,xe">
                  <v:stroke joinstyle="miter"/>
                  <v:path gradientshapeok="t" o:connecttype="rect"/>
                </v:shapetype>
                <v:shape id="Text Box 1" o:spid="_x0000_s1026" type="#_x0000_t202" style="position:absolute;left:0;text-align:left;margin-left:0;margin-top:16.45pt;width:465.2pt;height:91.3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">
                  <v:textbox>
                    <w:txbxContent>
                      <w:p w14:paraId="15994A96" w14:textId="1D555247" w:rsidR="005A094E" w:rsidRPr="006D6EE6" w:rsidRDefault="005A094E" w:rsidP="00DC7463">
                        <w:pPr>
                          <w:rPr>
                            <w:rFonts w:ascii="Times New Roman" w:hAnsi="Times New Roman" w:cs="Times New Roman"/>
                          </w:rPr>
                        </w:pPr>
                        <w:r w:rsidRPr="006D6EE6">
                          <w:rPr>
                            <w:rFonts w:ascii="Times New Roman" w:hAnsi="Times New Roman" w:cs="Times New Roman"/>
                          </w:rPr>
                          <w:t xml:space="preserve">Ez a dokumentum az </w:t>
                        </w:r>
                        <w:r w:rsidRPr="00492D52">
                          <w:rPr>
                            <w:rFonts w:ascii="Times New Roman" w:hAnsi="Times New Roman" w:cs="Times New Roman"/>
                          </w:rPr>
                          <w:t>Otulfi</w:t>
                        </w:r>
                        <w:r w:rsidRPr="006D6EE6">
                          <w:rPr>
                            <w:rFonts w:ascii="Times New Roman" w:hAnsi="Times New Roman" w:cs="Times New Roman"/>
                          </w:rPr>
                          <w:t xml:space="preserve"> jóváhagyott kísérőiratait képezi, és változáskövetéssel jelölve tartalmazza a kísérőiratokat érintő előző eljárás (eljárás száma</w:t>
                        </w:r>
                        <w:r>
                          <w:rPr>
                            <w:rFonts w:ascii="Times New Roman" w:hAnsi="Times New Roman" w:cs="Times New Roman"/>
                          </w:rPr>
                          <w:t xml:space="preserve">: </w:t>
                        </w:r>
                        <w:ins w:id="4" w:author="Author">
                          <w:r w:rsidRPr="00DE250F">
                            <w:rPr>
                              <w:rFonts w:ascii="Times New Roman" w:hAnsi="Times New Roman" w:cs="Times New Roman"/>
                            </w:rPr>
                            <w:t>EMA/VR/0000</w:t>
                          </w:r>
                          <w:r w:rsidR="00847191" w:rsidRPr="00847191">
                            <w:rPr>
                              <w:rFonts w:ascii="Times New Roman" w:hAnsi="Times New Roman" w:cs="Times New Roman"/>
                            </w:rPr>
                            <w:t>285631</w:t>
                          </w:r>
                          <w:del w:id="5" w:author="Author">
                            <w:r w:rsidRPr="00DE250F" w:rsidDel="00847191">
                              <w:rPr>
                                <w:rFonts w:ascii="Times New Roman" w:hAnsi="Times New Roman" w:cs="Times New Roman"/>
                              </w:rPr>
                              <w:delText>296289</w:delText>
                            </w:r>
                          </w:del>
                        </w:ins>
                        <w:del w:id="6" w:author="Author">
                          <w:r w:rsidRPr="00691877" w:rsidDel="00DE250F">
                            <w:rPr>
                              <w:rFonts w:ascii="Times New Roman" w:hAnsi="Times New Roman" w:cs="Times New Roman"/>
                            </w:rPr>
                            <w:delText>EMEA/H/C/006544/II/0001/G</w:delText>
                          </w:r>
                        </w:del>
                        <w:r w:rsidRPr="006D6EE6">
                          <w:rPr>
                            <w:rFonts w:ascii="Times New Roman" w:hAnsi="Times New Roman" w:cs="Times New Roman"/>
                          </w:rPr>
                          <w:t>) óta eszközölt változtatásokat.</w:t>
                        </w:r>
                      </w:p>
                      <w:p w14:paraId="34CF14B0" w14:textId="77777777" w:rsidR="005A094E" w:rsidRPr="006D6EE6" w:rsidRDefault="005A094E" w:rsidP="00DC7463">
                        <w:pPr>
                          <w:rPr>
                            <w:rFonts w:ascii="Times New Roman" w:hAnsi="Times New Roman" w:cs="Times New Roman"/>
                          </w:rPr>
                        </w:pPr>
                        <w:r w:rsidRPr="006D6EE6">
                          <w:rPr>
                            <w:rFonts w:ascii="Times New Roman" w:hAnsi="Times New Roman" w:cs="Times New Roman"/>
                          </w:rPr>
                          <w:t>További információ az Európai Gyógyszerügynökség honlapján található: https://www.ema.europa.eu/en/medicines/human/EPAR</w:t>
                        </w:r>
                        <w:r>
                          <w:rPr>
                            <w:rFonts w:ascii="Times New Roman" w:hAnsi="Times New Roman" w:cs="Times New Roman"/>
                          </w:rPr>
                          <w:t>/</w:t>
                        </w:r>
                        <w:r w:rsidRPr="00820BF3">
                          <w:rPr>
                            <w:rFonts w:ascii="Times New Roman" w:hAnsi="Times New Roman" w:cs="Times New Roman"/>
                          </w:rPr>
                          <w:t>Otulfi</w:t>
                        </w:r>
                      </w:p>
                      <w:p w14:paraId="0759869F" w14:textId="77777777" w:rsidR="005A094E" w:rsidRPr="006D6EE6" w:rsidRDefault="005A094E" w:rsidP="00DC7463">
                        <w:pPr>
                          <w:rPr>
                            <w:rFonts w:ascii="Times New Roman" w:hAnsi="Times New Roman" w:cs="Times New Roman"/>
                          </w:rPr>
                        </w:pPr>
                      </w:p>
                    </w:txbxContent>
                  </v:textbox>
                  <w10:wrap type="square" anchorx="margin"/>
                </v:shape>
              </w:pict>
            </mc:Fallback>
          </mc:AlternateContent>
        </w:r>
      </w:ins>
    </w:p>
    <w:p w14:paraId="4D7F9ADA" w14:textId="0E769D84" w:rsidR="00CA2118" w:rsidRPr="00F2403A" w:rsidRDefault="00CA2118" w:rsidP="00526A22">
      <w:pPr>
        <w:spacing w:after="0" w:line="240" w:lineRule="auto"/>
        <w:jc w:val="center"/>
        <w:rPr>
          <w:rFonts w:ascii="Times New Roman" w:hAnsi="Times New Roman" w:cs="Times New Roman"/>
          <w:lang w:val="hu-HU"/>
        </w:rPr>
      </w:pPr>
    </w:p>
    <w:p w14:paraId="336483EC" w14:textId="77777777" w:rsidR="00CA2118" w:rsidRPr="00F2403A" w:rsidRDefault="00CA2118" w:rsidP="00526A22">
      <w:pPr>
        <w:spacing w:after="0" w:line="240" w:lineRule="auto"/>
        <w:jc w:val="center"/>
        <w:rPr>
          <w:rFonts w:ascii="Times New Roman" w:hAnsi="Times New Roman" w:cs="Times New Roman"/>
          <w:lang w:val="hu-HU"/>
        </w:rPr>
      </w:pPr>
    </w:p>
    <w:p w14:paraId="3225CFB3" w14:textId="77777777" w:rsidR="00CA2118" w:rsidRPr="00F2403A" w:rsidRDefault="00CA2118" w:rsidP="00526A22">
      <w:pPr>
        <w:spacing w:after="0" w:line="240" w:lineRule="auto"/>
        <w:jc w:val="center"/>
        <w:rPr>
          <w:rFonts w:ascii="Times New Roman" w:hAnsi="Times New Roman" w:cs="Times New Roman"/>
          <w:lang w:val="hu-HU"/>
        </w:rPr>
      </w:pPr>
    </w:p>
    <w:p w14:paraId="6F9DCD22" w14:textId="77777777" w:rsidR="00CA2118" w:rsidRPr="00F2403A" w:rsidRDefault="00CA2118" w:rsidP="00526A22">
      <w:pPr>
        <w:spacing w:after="0" w:line="240" w:lineRule="auto"/>
        <w:jc w:val="center"/>
        <w:rPr>
          <w:rFonts w:ascii="Times New Roman" w:hAnsi="Times New Roman" w:cs="Times New Roman"/>
          <w:lang w:val="hu-HU"/>
        </w:rPr>
      </w:pPr>
    </w:p>
    <w:p w14:paraId="13D379A8" w14:textId="77777777" w:rsidR="00CA2118" w:rsidRPr="00F2403A" w:rsidRDefault="00CA2118" w:rsidP="00526A22">
      <w:pPr>
        <w:spacing w:after="0" w:line="240" w:lineRule="auto"/>
        <w:jc w:val="center"/>
        <w:rPr>
          <w:rFonts w:ascii="Times New Roman" w:hAnsi="Times New Roman" w:cs="Times New Roman"/>
          <w:lang w:val="hu-HU"/>
        </w:rPr>
      </w:pPr>
    </w:p>
    <w:p w14:paraId="32EECF84" w14:textId="77777777" w:rsidR="00CA2118" w:rsidRPr="00F2403A" w:rsidRDefault="00CA2118" w:rsidP="00526A22">
      <w:pPr>
        <w:spacing w:after="0" w:line="240" w:lineRule="auto"/>
        <w:jc w:val="center"/>
        <w:rPr>
          <w:rFonts w:ascii="Times New Roman" w:hAnsi="Times New Roman" w:cs="Times New Roman"/>
          <w:lang w:val="hu-HU"/>
        </w:rPr>
      </w:pPr>
    </w:p>
    <w:p w14:paraId="0E9BB83F" w14:textId="77777777" w:rsidR="00CA2118" w:rsidRPr="00F2403A" w:rsidRDefault="00CA2118" w:rsidP="00526A22">
      <w:pPr>
        <w:spacing w:after="0" w:line="240" w:lineRule="auto"/>
        <w:jc w:val="center"/>
        <w:rPr>
          <w:rFonts w:ascii="Times New Roman" w:hAnsi="Times New Roman" w:cs="Times New Roman"/>
          <w:lang w:val="hu-HU"/>
        </w:rPr>
      </w:pPr>
    </w:p>
    <w:p w14:paraId="06F812B2" w14:textId="77777777" w:rsidR="00CA2118" w:rsidRPr="00F2403A" w:rsidRDefault="00CA2118" w:rsidP="00526A22">
      <w:pPr>
        <w:spacing w:after="0" w:line="240" w:lineRule="auto"/>
        <w:jc w:val="center"/>
        <w:rPr>
          <w:rFonts w:ascii="Times New Roman" w:hAnsi="Times New Roman" w:cs="Times New Roman"/>
          <w:lang w:val="hu-HU"/>
        </w:rPr>
      </w:pPr>
    </w:p>
    <w:p w14:paraId="75F1E6EA" w14:textId="77777777" w:rsidR="00CA2118" w:rsidRPr="00F2403A" w:rsidRDefault="00CA2118" w:rsidP="00526A22">
      <w:pPr>
        <w:spacing w:after="0" w:line="240" w:lineRule="auto"/>
        <w:jc w:val="center"/>
        <w:rPr>
          <w:rFonts w:ascii="Times New Roman" w:hAnsi="Times New Roman" w:cs="Times New Roman"/>
          <w:lang w:val="hu-HU"/>
        </w:rPr>
      </w:pPr>
    </w:p>
    <w:p w14:paraId="5C349E4F" w14:textId="77777777" w:rsidR="00CA2118" w:rsidRPr="00F2403A" w:rsidRDefault="00CA2118" w:rsidP="00526A22">
      <w:pPr>
        <w:spacing w:after="0" w:line="240" w:lineRule="auto"/>
        <w:jc w:val="center"/>
        <w:rPr>
          <w:rFonts w:ascii="Times New Roman" w:hAnsi="Times New Roman" w:cs="Times New Roman"/>
          <w:lang w:val="hu-HU"/>
        </w:rPr>
      </w:pPr>
    </w:p>
    <w:p w14:paraId="69AA2DEA" w14:textId="77777777" w:rsidR="00CA2118" w:rsidRPr="00F2403A" w:rsidRDefault="00CA2118" w:rsidP="00526A22">
      <w:pPr>
        <w:spacing w:after="0" w:line="240" w:lineRule="auto"/>
        <w:jc w:val="center"/>
        <w:rPr>
          <w:rFonts w:ascii="Times New Roman" w:hAnsi="Times New Roman" w:cs="Times New Roman"/>
          <w:lang w:val="hu-HU"/>
        </w:rPr>
      </w:pPr>
    </w:p>
    <w:p w14:paraId="40B05575" w14:textId="77777777" w:rsidR="00CA2118" w:rsidRPr="00F2403A" w:rsidRDefault="00CA2118" w:rsidP="00526A22">
      <w:pPr>
        <w:spacing w:after="0" w:line="240" w:lineRule="auto"/>
        <w:jc w:val="center"/>
        <w:rPr>
          <w:rFonts w:ascii="Times New Roman" w:hAnsi="Times New Roman" w:cs="Times New Roman"/>
          <w:lang w:val="hu-HU"/>
        </w:rPr>
      </w:pPr>
    </w:p>
    <w:p w14:paraId="47CB2F1D" w14:textId="77777777" w:rsidR="00CA2118" w:rsidRPr="00F2403A" w:rsidRDefault="00CA2118" w:rsidP="00526A22">
      <w:pPr>
        <w:spacing w:after="0" w:line="240" w:lineRule="auto"/>
        <w:jc w:val="center"/>
        <w:rPr>
          <w:rFonts w:ascii="Times New Roman" w:hAnsi="Times New Roman" w:cs="Times New Roman"/>
          <w:lang w:val="hu-HU"/>
        </w:rPr>
      </w:pPr>
    </w:p>
    <w:p w14:paraId="58DB3B8F" w14:textId="77777777" w:rsidR="00CA2118" w:rsidRPr="00F2403A" w:rsidRDefault="00CA2118" w:rsidP="00526A22">
      <w:pPr>
        <w:spacing w:after="0" w:line="240" w:lineRule="auto"/>
        <w:jc w:val="center"/>
        <w:rPr>
          <w:rFonts w:ascii="Times New Roman" w:hAnsi="Times New Roman" w:cs="Times New Roman"/>
          <w:lang w:val="hu-HU"/>
        </w:rPr>
      </w:pPr>
    </w:p>
    <w:p w14:paraId="6D88B67C" w14:textId="77777777" w:rsidR="00CA2118" w:rsidRPr="00F2403A" w:rsidRDefault="00CA2118" w:rsidP="00526A22">
      <w:pPr>
        <w:spacing w:after="0" w:line="240" w:lineRule="auto"/>
        <w:jc w:val="center"/>
        <w:rPr>
          <w:rFonts w:ascii="Times New Roman" w:hAnsi="Times New Roman" w:cs="Times New Roman"/>
          <w:lang w:val="hu-HU"/>
        </w:rPr>
      </w:pPr>
    </w:p>
    <w:p w14:paraId="30CDB593" w14:textId="77777777" w:rsidR="00CA2118" w:rsidRPr="00F2403A" w:rsidRDefault="00CA2118" w:rsidP="00526A22">
      <w:pPr>
        <w:spacing w:after="0" w:line="240" w:lineRule="auto"/>
        <w:jc w:val="center"/>
        <w:rPr>
          <w:rFonts w:ascii="Times New Roman" w:hAnsi="Times New Roman" w:cs="Times New Roman"/>
          <w:lang w:val="hu-HU"/>
        </w:rPr>
      </w:pPr>
    </w:p>
    <w:p w14:paraId="5EBB8C10" w14:textId="77777777" w:rsidR="00CA2118" w:rsidRPr="00F2403A" w:rsidRDefault="00CA2118" w:rsidP="00526A22">
      <w:pPr>
        <w:spacing w:after="0" w:line="240" w:lineRule="auto"/>
        <w:jc w:val="center"/>
        <w:rPr>
          <w:rFonts w:ascii="Times New Roman" w:hAnsi="Times New Roman" w:cs="Times New Roman"/>
          <w:lang w:val="hu-HU"/>
        </w:rPr>
      </w:pPr>
    </w:p>
    <w:p w14:paraId="5BF91C79" w14:textId="77777777" w:rsidR="00CA2118" w:rsidRPr="00F2403A" w:rsidRDefault="00CA2118" w:rsidP="00526A22">
      <w:pPr>
        <w:spacing w:after="0" w:line="240" w:lineRule="auto"/>
        <w:jc w:val="center"/>
        <w:rPr>
          <w:rFonts w:ascii="Times New Roman" w:hAnsi="Times New Roman" w:cs="Times New Roman"/>
          <w:lang w:val="hu-HU"/>
        </w:rPr>
      </w:pPr>
    </w:p>
    <w:p w14:paraId="7EC645EA" w14:textId="77777777" w:rsidR="00CA2118" w:rsidRPr="00F2403A" w:rsidRDefault="00CA2118" w:rsidP="00526A22">
      <w:pPr>
        <w:spacing w:after="0" w:line="240" w:lineRule="auto"/>
        <w:jc w:val="center"/>
        <w:rPr>
          <w:rFonts w:ascii="Times New Roman" w:hAnsi="Times New Roman" w:cs="Times New Roman"/>
          <w:lang w:val="hu-HU"/>
        </w:rPr>
      </w:pPr>
    </w:p>
    <w:p w14:paraId="17751ACC" w14:textId="77777777" w:rsidR="00CA2118" w:rsidRPr="00F2403A" w:rsidRDefault="00CA2118" w:rsidP="00526A22">
      <w:pPr>
        <w:spacing w:after="0" w:line="240" w:lineRule="auto"/>
        <w:jc w:val="center"/>
        <w:rPr>
          <w:rFonts w:ascii="Times New Roman" w:hAnsi="Times New Roman" w:cs="Times New Roman"/>
          <w:lang w:val="hu-HU"/>
        </w:rPr>
      </w:pPr>
    </w:p>
    <w:p w14:paraId="0291B019" w14:textId="77777777" w:rsidR="00CA2118" w:rsidRPr="00F2403A" w:rsidRDefault="00CA2118" w:rsidP="00526A22">
      <w:pPr>
        <w:spacing w:after="0" w:line="240" w:lineRule="auto"/>
        <w:jc w:val="center"/>
        <w:rPr>
          <w:rFonts w:ascii="Times New Roman" w:hAnsi="Times New Roman" w:cs="Times New Roman"/>
          <w:lang w:val="hu-HU"/>
        </w:rPr>
      </w:pPr>
    </w:p>
    <w:p w14:paraId="2A1D5419" w14:textId="77777777" w:rsidR="00CA2118" w:rsidRPr="00F2403A" w:rsidRDefault="00CA2118" w:rsidP="00526A22">
      <w:pPr>
        <w:spacing w:after="0" w:line="240" w:lineRule="auto"/>
        <w:jc w:val="center"/>
        <w:rPr>
          <w:rFonts w:ascii="Times New Roman" w:hAnsi="Times New Roman" w:cs="Times New Roman"/>
          <w:lang w:val="hu-HU"/>
        </w:rPr>
      </w:pPr>
    </w:p>
    <w:p w14:paraId="42301295" w14:textId="77777777" w:rsidR="00CA2118" w:rsidRPr="00F2403A" w:rsidRDefault="00CA2118" w:rsidP="00526A22">
      <w:pPr>
        <w:spacing w:after="0" w:line="240" w:lineRule="auto"/>
        <w:jc w:val="center"/>
        <w:rPr>
          <w:rFonts w:ascii="Times New Roman" w:hAnsi="Times New Roman" w:cs="Times New Roman"/>
          <w:lang w:val="hu-HU"/>
        </w:rPr>
      </w:pPr>
    </w:p>
    <w:p w14:paraId="4945C442" w14:textId="77777777" w:rsidR="005C15DC" w:rsidRPr="00F2403A" w:rsidRDefault="002E4777"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I.</w:t>
      </w:r>
      <w:r w:rsidR="005C15DC" w:rsidRPr="00F2403A">
        <w:rPr>
          <w:rFonts w:ascii="Times New Roman" w:eastAsia="Times New Roman" w:hAnsi="Times New Roman" w:cs="Times New Roman"/>
          <w:b/>
          <w:bCs/>
          <w:lang w:val="hu-HU"/>
        </w:rPr>
        <w:t> </w:t>
      </w:r>
      <w:r w:rsidR="00C40B2D" w:rsidRPr="00F2403A">
        <w:rPr>
          <w:rFonts w:ascii="Times New Roman" w:eastAsia="Times New Roman" w:hAnsi="Times New Roman" w:cs="Times New Roman"/>
          <w:b/>
          <w:bCs/>
          <w:lang w:val="hu-HU"/>
        </w:rPr>
        <w:t>MELLÉKLET</w:t>
      </w:r>
    </w:p>
    <w:p w14:paraId="1486E18F" w14:textId="77777777" w:rsidR="005C15DC" w:rsidRPr="00F2403A" w:rsidRDefault="005C15DC" w:rsidP="00526A22">
      <w:pPr>
        <w:spacing w:after="0" w:line="240" w:lineRule="auto"/>
        <w:jc w:val="center"/>
        <w:rPr>
          <w:rFonts w:ascii="Times New Roman" w:eastAsia="Times New Roman" w:hAnsi="Times New Roman" w:cs="Times New Roman"/>
          <w:bCs/>
          <w:lang w:val="hu-HU"/>
        </w:rPr>
      </w:pPr>
    </w:p>
    <w:p w14:paraId="1587ECAA" w14:textId="77777777" w:rsidR="00CA2118" w:rsidRPr="00F2403A" w:rsidRDefault="002E4777" w:rsidP="005733C3">
      <w:pPr>
        <w:pStyle w:val="TitleA"/>
        <w:outlineLvl w:val="0"/>
      </w:pPr>
      <w:r w:rsidRPr="00F2403A">
        <w:t>ALKALMAZÁSI ELŐÍRÁS</w:t>
      </w:r>
    </w:p>
    <w:p w14:paraId="1A8EF4B3" w14:textId="77777777" w:rsidR="005C15DC" w:rsidRPr="00F2403A" w:rsidRDefault="005C15DC"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br w:type="page"/>
      </w:r>
    </w:p>
    <w:p w14:paraId="21229501" w14:textId="36986BE4" w:rsidR="00D84384" w:rsidRPr="00F2403A" w:rsidRDefault="00B17212" w:rsidP="00D84384">
      <w:pPr>
        <w:spacing w:after="0" w:line="240" w:lineRule="auto"/>
        <w:rPr>
          <w:rFonts w:ascii="Times New Roman" w:eastAsia="Times New Roman" w:hAnsi="Times New Roman" w:cs="Times New Roman"/>
          <w:lang w:val="hu-HU"/>
        </w:rPr>
      </w:pPr>
      <w:r>
        <w:rPr>
          <w:noProof/>
          <w:lang w:val="hu-HU" w:eastAsia="hu-HU"/>
        </w:rPr>
        <w:lastRenderedPageBreak/>
        <w:drawing>
          <wp:inline distT="0" distB="0" distL="0" distR="0" wp14:anchorId="0566F3AA" wp14:editId="29622E56">
            <wp:extent cx="209550" cy="171450"/>
            <wp:effectExtent l="0" t="0" r="0" b="0"/>
            <wp:docPr id="5"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D84384" w:rsidRPr="00F2403A">
        <w:rPr>
          <w:rFonts w:ascii="Times New Roman" w:eastAsia="Times New Roman" w:hAnsi="Times New Roman" w:cs="Times New Roman"/>
          <w:lang w:val="hu-HU"/>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BD9281E" w14:textId="77777777" w:rsidR="00D84384" w:rsidRPr="00F2403A" w:rsidRDefault="00D84384" w:rsidP="00D84384">
      <w:pPr>
        <w:spacing w:after="0" w:line="240" w:lineRule="auto"/>
        <w:rPr>
          <w:rFonts w:ascii="Times New Roman" w:eastAsia="Times New Roman" w:hAnsi="Times New Roman" w:cs="Times New Roman"/>
          <w:lang w:val="hu-HU"/>
        </w:rPr>
      </w:pPr>
    </w:p>
    <w:p w14:paraId="7BA59371" w14:textId="77777777" w:rsidR="00D84384" w:rsidRPr="00F2403A" w:rsidRDefault="00D84384" w:rsidP="00D84384">
      <w:pPr>
        <w:spacing w:after="0" w:line="240" w:lineRule="auto"/>
        <w:rPr>
          <w:rFonts w:ascii="Times New Roman" w:eastAsia="Times New Roman" w:hAnsi="Times New Roman" w:cs="Times New Roman"/>
          <w:lang w:val="hu-HU"/>
        </w:rPr>
      </w:pPr>
    </w:p>
    <w:p w14:paraId="794E40AE" w14:textId="1FF1FA78"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p>
    <w:p w14:paraId="4A144241"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063E98F3" w14:textId="616CC555" w:rsidR="00CA2118" w:rsidRPr="00F2403A" w:rsidRDefault="00121DC0"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 </w:t>
      </w:r>
      <w:r w:rsidR="002E4777"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mg koncentrátum oldatos infúzióhoz</w:t>
      </w:r>
    </w:p>
    <w:p w14:paraId="2A7E53E2" w14:textId="77777777" w:rsidR="00CA2118" w:rsidRPr="00F2403A" w:rsidRDefault="00CA2118" w:rsidP="00526A22">
      <w:pPr>
        <w:spacing w:after="0" w:line="240" w:lineRule="auto"/>
        <w:rPr>
          <w:rFonts w:ascii="Times New Roman" w:hAnsi="Times New Roman" w:cs="Times New Roman"/>
          <w:lang w:val="hu-HU"/>
        </w:rPr>
      </w:pPr>
    </w:p>
    <w:p w14:paraId="4B64C205" w14:textId="77777777" w:rsidR="00CA2118" w:rsidRPr="00F2403A" w:rsidRDefault="00CA2118" w:rsidP="00526A22">
      <w:pPr>
        <w:spacing w:after="0" w:line="240" w:lineRule="auto"/>
        <w:rPr>
          <w:rFonts w:ascii="Times New Roman" w:hAnsi="Times New Roman" w:cs="Times New Roman"/>
          <w:lang w:val="hu-HU"/>
        </w:rPr>
      </w:pPr>
    </w:p>
    <w:p w14:paraId="73740724"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MINŐSÉGI ÉS MENNYISÉGI ÖSSZETÉTEL</w:t>
      </w:r>
    </w:p>
    <w:p w14:paraId="4542DB4D" w14:textId="77777777" w:rsidR="00D73AD0" w:rsidRPr="00F2403A" w:rsidRDefault="00D73AD0" w:rsidP="00CC7239">
      <w:pPr>
        <w:keepNext/>
        <w:keepLines/>
        <w:widowControl/>
        <w:spacing w:after="0" w:line="240" w:lineRule="auto"/>
        <w:rPr>
          <w:rFonts w:ascii="Times New Roman" w:eastAsia="Times New Roman" w:hAnsi="Times New Roman" w:cs="Times New Roman"/>
          <w:lang w:val="hu-HU"/>
        </w:rPr>
      </w:pPr>
    </w:p>
    <w:p w14:paraId="30E3F01E" w14:textId="77777777" w:rsidR="002A6395"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usztekinumabot tartalmaz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 koncentrátumot tartalmazó injekciós üvegenként</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mg/ml).</w:t>
      </w:r>
    </w:p>
    <w:p w14:paraId="337F6BE4" w14:textId="77777777" w:rsidR="002A6395" w:rsidRPr="00F2403A" w:rsidRDefault="002A6395" w:rsidP="00526A22">
      <w:pPr>
        <w:spacing w:after="0" w:line="240" w:lineRule="auto"/>
        <w:rPr>
          <w:rFonts w:ascii="Times New Roman" w:eastAsia="Times New Roman" w:hAnsi="Times New Roman" w:cs="Times New Roman"/>
          <w:lang w:val="hu-HU"/>
        </w:rPr>
      </w:pPr>
    </w:p>
    <w:p w14:paraId="3A5ADE20" w14:textId="3211D61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usztekinumab </w:t>
      </w:r>
      <w:r w:rsidR="00121DC0" w:rsidRPr="00F2403A">
        <w:rPr>
          <w:rFonts w:ascii="Times New Roman" w:eastAsia="Times New Roman" w:hAnsi="Times New Roman" w:cs="Times New Roman"/>
          <w:lang w:val="hu-HU"/>
        </w:rPr>
        <w:t>kínaihörcsög</w:t>
      </w:r>
      <w:r w:rsidR="000B3ED6">
        <w:rPr>
          <w:rFonts w:ascii="Times New Roman" w:eastAsia="Times New Roman" w:hAnsi="Times New Roman" w:cs="Times New Roman"/>
          <w:lang w:val="hu-HU"/>
        </w:rPr>
        <w:t>-</w:t>
      </w:r>
      <w:r w:rsidR="00121DC0" w:rsidRPr="00F2403A">
        <w:rPr>
          <w:rFonts w:ascii="Times New Roman" w:eastAsia="Times New Roman" w:hAnsi="Times New Roman" w:cs="Times New Roman"/>
          <w:lang w:val="hu-HU"/>
        </w:rPr>
        <w:t>pete</w:t>
      </w:r>
      <w:r w:rsidRPr="00F2403A">
        <w:rPr>
          <w:rFonts w:ascii="Times New Roman" w:eastAsia="Times New Roman" w:hAnsi="Times New Roman" w:cs="Times New Roman"/>
          <w:lang w:val="hu-HU"/>
        </w:rPr>
        <w:t>sejtvonalban, rekombináns DNS</w:t>
      </w:r>
      <w:r w:rsidR="000772A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technológiával előállított,</w:t>
      </w:r>
      <w:r w:rsidR="002A639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interleukin-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IL) 12/23</w:t>
      </w:r>
      <w:r w:rsidR="002A639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mal szembeni, teljes mértékben humán IgG1κ monoklonális antitest.</w:t>
      </w:r>
    </w:p>
    <w:p w14:paraId="4B08325D" w14:textId="77777777" w:rsidR="00CA2118" w:rsidRPr="00F2403A" w:rsidRDefault="00CA2118" w:rsidP="00526A22">
      <w:pPr>
        <w:spacing w:after="0" w:line="240" w:lineRule="auto"/>
        <w:rPr>
          <w:rFonts w:ascii="Times New Roman" w:hAnsi="Times New Roman" w:cs="Times New Roman"/>
          <w:lang w:val="hu-HU"/>
        </w:rPr>
      </w:pPr>
    </w:p>
    <w:p w14:paraId="4D0E2738" w14:textId="77777777" w:rsidR="00121DC0" w:rsidRPr="00F2403A" w:rsidRDefault="00121DC0" w:rsidP="00CC7239">
      <w:pPr>
        <w:keepNext/>
        <w:keepLines/>
        <w:widowControl/>
        <w:spacing w:after="0" w:line="240" w:lineRule="auto"/>
        <w:rPr>
          <w:rFonts w:ascii="Times New Roman" w:eastAsia="Times New Roman" w:hAnsi="Times New Roman" w:cs="Times New Roman"/>
          <w:u w:val="single"/>
          <w:lang w:val="hu-HU"/>
        </w:rPr>
      </w:pPr>
      <w:r w:rsidRPr="00F2403A">
        <w:rPr>
          <w:rFonts w:ascii="Times New Roman" w:eastAsia="Times New Roman" w:hAnsi="Times New Roman" w:cs="Times New Roman"/>
          <w:u w:val="single"/>
          <w:lang w:val="hu-HU"/>
        </w:rPr>
        <w:t>Ismert hatású segédanyag(ok)</w:t>
      </w:r>
    </w:p>
    <w:p w14:paraId="1480F13B" w14:textId="667E771B" w:rsidR="00CA2118" w:rsidRPr="00F2403A" w:rsidRDefault="003B6263" w:rsidP="00526A22">
      <w:pPr>
        <w:spacing w:after="0" w:line="240" w:lineRule="auto"/>
        <w:rPr>
          <w:rFonts w:ascii="Times New Roman" w:eastAsia="Times New Roman" w:hAnsi="Times New Roman" w:cs="Times New Roman"/>
          <w:lang w:val="hu-HU"/>
        </w:rPr>
      </w:pPr>
      <w:r w:rsidRPr="003B6263">
        <w:rPr>
          <w:rFonts w:ascii="Times New Roman" w:eastAsia="Times New Roman" w:hAnsi="Times New Roman" w:cs="Times New Roman"/>
          <w:lang w:val="hu-HU"/>
        </w:rPr>
        <w:t>Ez a gyógyszer 26</w:t>
      </w:r>
      <w:r>
        <w:rPr>
          <w:rFonts w:ascii="Times New Roman" w:eastAsia="Times New Roman" w:hAnsi="Times New Roman" w:cs="Times New Roman"/>
          <w:lang w:val="hu-HU"/>
        </w:rPr>
        <w:t> </w:t>
      </w:r>
      <w:r w:rsidRPr="003B6263">
        <w:rPr>
          <w:rFonts w:ascii="Times New Roman" w:eastAsia="Times New Roman" w:hAnsi="Times New Roman" w:cs="Times New Roman"/>
          <w:lang w:val="hu-HU"/>
        </w:rPr>
        <w:t>ml-es injekciós üvegenként 10,4</w:t>
      </w:r>
      <w:r>
        <w:rPr>
          <w:rFonts w:ascii="Times New Roman" w:eastAsia="Times New Roman" w:hAnsi="Times New Roman" w:cs="Times New Roman"/>
          <w:lang w:val="hu-HU"/>
        </w:rPr>
        <w:t> </w:t>
      </w:r>
      <w:r w:rsidRPr="003B6263">
        <w:rPr>
          <w:rFonts w:ascii="Times New Roman" w:eastAsia="Times New Roman" w:hAnsi="Times New Roman" w:cs="Times New Roman"/>
          <w:lang w:val="hu-HU"/>
        </w:rPr>
        <w:t>mg poliszorbát</w:t>
      </w:r>
      <w:r>
        <w:rPr>
          <w:rFonts w:ascii="Times New Roman" w:eastAsia="Times New Roman" w:hAnsi="Times New Roman" w:cs="Times New Roman"/>
          <w:lang w:val="hu-HU"/>
        </w:rPr>
        <w:t> </w:t>
      </w:r>
      <w:r w:rsidRPr="003B6263">
        <w:rPr>
          <w:rFonts w:ascii="Times New Roman" w:eastAsia="Times New Roman" w:hAnsi="Times New Roman" w:cs="Times New Roman"/>
          <w:lang w:val="hu-HU"/>
        </w:rPr>
        <w:t>80-at tartalmaz, ami 0,4</w:t>
      </w:r>
      <w:r w:rsidR="00EB2A60">
        <w:rPr>
          <w:rFonts w:ascii="Times New Roman" w:eastAsia="Times New Roman" w:hAnsi="Times New Roman" w:cs="Times New Roman"/>
          <w:lang w:val="hu-HU"/>
        </w:rPr>
        <w:t> </w:t>
      </w:r>
      <w:r w:rsidRPr="003B6263">
        <w:rPr>
          <w:rFonts w:ascii="Times New Roman" w:eastAsia="Times New Roman" w:hAnsi="Times New Roman" w:cs="Times New Roman"/>
          <w:lang w:val="hu-HU"/>
        </w:rPr>
        <w:t>mg/ml-nek felel meg.</w:t>
      </w:r>
    </w:p>
    <w:p w14:paraId="31B316F0" w14:textId="77777777" w:rsidR="00CA2118" w:rsidRPr="00F2403A" w:rsidRDefault="00CA2118" w:rsidP="00526A22">
      <w:pPr>
        <w:spacing w:after="0" w:line="240" w:lineRule="auto"/>
        <w:rPr>
          <w:rFonts w:ascii="Times New Roman" w:hAnsi="Times New Roman" w:cs="Times New Roman"/>
          <w:lang w:val="hu-HU"/>
        </w:rPr>
      </w:pPr>
    </w:p>
    <w:p w14:paraId="3E83B8FF" w14:textId="77777777" w:rsidR="00CA2118" w:rsidRPr="00F2403A" w:rsidRDefault="00CA2118" w:rsidP="00526A22">
      <w:pPr>
        <w:spacing w:after="0" w:line="240" w:lineRule="auto"/>
        <w:rPr>
          <w:rFonts w:ascii="Times New Roman" w:hAnsi="Times New Roman" w:cs="Times New Roman"/>
          <w:lang w:val="hu-HU"/>
        </w:rPr>
      </w:pPr>
    </w:p>
    <w:p w14:paraId="5E5CF73C"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GYÓGYSZERFORMA</w:t>
      </w:r>
    </w:p>
    <w:p w14:paraId="2F85A88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59EA32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Koncentrátum oldatos infúzióhoz.</w:t>
      </w:r>
    </w:p>
    <w:p w14:paraId="21E4CDEE" w14:textId="77777777" w:rsidR="00CA2118" w:rsidRPr="00F2403A" w:rsidRDefault="00CA2118" w:rsidP="00526A22">
      <w:pPr>
        <w:spacing w:after="0" w:line="240" w:lineRule="auto"/>
        <w:rPr>
          <w:rFonts w:ascii="Times New Roman" w:hAnsi="Times New Roman" w:cs="Times New Roman"/>
          <w:lang w:val="hu-HU"/>
        </w:rPr>
      </w:pPr>
    </w:p>
    <w:p w14:paraId="61BCEBFD" w14:textId="2A9E0A5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oldat tiszta</w:t>
      </w:r>
      <w:r w:rsidR="00121DC0"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színtelen vagy </w:t>
      </w:r>
      <w:r w:rsidR="00121DC0" w:rsidRPr="00F2403A">
        <w:rPr>
          <w:rFonts w:ascii="Times New Roman" w:eastAsia="Times New Roman" w:hAnsi="Times New Roman" w:cs="Times New Roman"/>
          <w:lang w:val="hu-HU"/>
        </w:rPr>
        <w:t>világos</w:t>
      </w:r>
      <w:r w:rsidRPr="00F2403A">
        <w:rPr>
          <w:rFonts w:ascii="Times New Roman" w:eastAsia="Times New Roman" w:hAnsi="Times New Roman" w:cs="Times New Roman"/>
          <w:lang w:val="hu-HU"/>
        </w:rPr>
        <w:t xml:space="preserve"> </w:t>
      </w:r>
      <w:r w:rsidR="00121DC0" w:rsidRPr="00F2403A">
        <w:rPr>
          <w:rFonts w:ascii="Times New Roman" w:eastAsia="Times New Roman" w:hAnsi="Times New Roman" w:cs="Times New Roman"/>
          <w:lang w:val="hu-HU"/>
        </w:rPr>
        <w:t>barnás</w:t>
      </w:r>
      <w:r w:rsidRPr="00F2403A">
        <w:rPr>
          <w:rFonts w:ascii="Times New Roman" w:eastAsia="Times New Roman" w:hAnsi="Times New Roman" w:cs="Times New Roman"/>
          <w:lang w:val="hu-HU"/>
        </w:rPr>
        <w:t>sárga.</w:t>
      </w:r>
    </w:p>
    <w:p w14:paraId="27B64285" w14:textId="77777777" w:rsidR="00CA2118" w:rsidRPr="00F2403A" w:rsidRDefault="00CA2118" w:rsidP="00526A22">
      <w:pPr>
        <w:spacing w:after="0" w:line="240" w:lineRule="auto"/>
        <w:rPr>
          <w:rFonts w:ascii="Times New Roman" w:hAnsi="Times New Roman" w:cs="Times New Roman"/>
          <w:lang w:val="hu-HU"/>
        </w:rPr>
      </w:pPr>
    </w:p>
    <w:p w14:paraId="1622BA97" w14:textId="77777777" w:rsidR="00CA2118" w:rsidRPr="00F2403A" w:rsidRDefault="00CA2118" w:rsidP="00526A22">
      <w:pPr>
        <w:spacing w:after="0" w:line="240" w:lineRule="auto"/>
        <w:rPr>
          <w:rFonts w:ascii="Times New Roman" w:hAnsi="Times New Roman" w:cs="Times New Roman"/>
          <w:lang w:val="hu-HU"/>
        </w:rPr>
      </w:pPr>
    </w:p>
    <w:p w14:paraId="4D5CF744"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KLINIKAI JELLEMZŐK</w:t>
      </w:r>
    </w:p>
    <w:p w14:paraId="0286BF5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0666A1E8"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4.1</w:t>
      </w:r>
      <w:r w:rsidRPr="00F2403A">
        <w:rPr>
          <w:rFonts w:ascii="Times New Roman" w:eastAsia="Times New Roman" w:hAnsi="Times New Roman" w:cs="Times New Roman"/>
          <w:b/>
          <w:bCs/>
          <w:lang w:val="hu-HU"/>
        </w:rPr>
        <w:tab/>
        <w:t>Terápiás javallatok</w:t>
      </w:r>
    </w:p>
    <w:p w14:paraId="2A5DF117"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0F6C57A" w14:textId="64122EAF"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r w:rsidR="005E6964">
        <w:rPr>
          <w:rFonts w:ascii="Times New Roman" w:eastAsia="Times New Roman" w:hAnsi="Times New Roman" w:cs="Times New Roman"/>
          <w:u w:val="single" w:color="000000"/>
          <w:lang w:val="hu-HU"/>
        </w:rPr>
        <w:t xml:space="preserve"> felnőtteknél</w:t>
      </w:r>
    </w:p>
    <w:p w14:paraId="4602CAE0" w14:textId="53433DA6"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21DC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olyan, közepesen súlyos, súlyos, aktív Crohn-betegségben szenvedő betegek kezelésére javallott, akik vagy inadekvát válaszreakciót adtak a konvencionális kezelésére vagy egy TNFα- antagonistára, vagy megszűnt az ezekre adott válaszreakciójuk, vagy intoleránsak voltak ezekre, vagy ezek a kezelések esetükben orvosilag ellenjavalltak.</w:t>
      </w:r>
    </w:p>
    <w:p w14:paraId="729CD183" w14:textId="77777777" w:rsidR="005E6964" w:rsidRDefault="005E6964" w:rsidP="00526A22">
      <w:pPr>
        <w:spacing w:after="0" w:line="240" w:lineRule="auto"/>
        <w:rPr>
          <w:rFonts w:ascii="Times New Roman" w:eastAsia="Times New Roman" w:hAnsi="Times New Roman" w:cs="Times New Roman"/>
          <w:lang w:val="hu-HU"/>
        </w:rPr>
      </w:pPr>
    </w:p>
    <w:p w14:paraId="014FB65F" w14:textId="23F8AC26" w:rsidR="005E6964" w:rsidRPr="00F2403A" w:rsidRDefault="005E6964" w:rsidP="005E6964">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r>
        <w:rPr>
          <w:rFonts w:ascii="Times New Roman" w:eastAsia="Times New Roman" w:hAnsi="Times New Roman" w:cs="Times New Roman"/>
          <w:u w:val="single" w:color="000000"/>
          <w:lang w:val="hu-HU"/>
        </w:rPr>
        <w:t xml:space="preserve"> gyermekeknél és serdülőknél</w:t>
      </w:r>
    </w:p>
    <w:p w14:paraId="6A1414BB" w14:textId="06B48A32" w:rsidR="005E6964" w:rsidRDefault="002562EE" w:rsidP="005E6964">
      <w:pPr>
        <w:spacing w:after="0" w:line="240" w:lineRule="auto"/>
        <w:rPr>
          <w:rFonts w:ascii="Times New Roman" w:eastAsia="Times New Roman" w:hAnsi="Times New Roman" w:cs="Times New Roman"/>
          <w:lang w:val="hu-HU"/>
        </w:rPr>
      </w:pPr>
      <w:r w:rsidRPr="002562EE">
        <w:rPr>
          <w:rFonts w:ascii="Times New Roman" w:eastAsia="Times New Roman" w:hAnsi="Times New Roman" w:cs="Times New Roman"/>
          <w:lang w:val="hu-HU"/>
        </w:rPr>
        <w:t>Az  Otulfi olyan, közepesen súlyos vagy súlyos, aktív Crohn-betegségben szenvedő, legalább 40 kg-os testtömegű gyermekek és serdülők kezelésére javallott, akik vagy inadekvát válaszreakciót adtak a konvencionális kezelésre vagy biológiai terápiára, vagy intoleránsak voltak ezekre.</w:t>
      </w:r>
    </w:p>
    <w:p w14:paraId="0127EFC3" w14:textId="77777777" w:rsidR="005E6964" w:rsidRPr="00F2403A" w:rsidRDefault="005E6964" w:rsidP="00526A22">
      <w:pPr>
        <w:spacing w:after="0" w:line="240" w:lineRule="auto"/>
        <w:rPr>
          <w:rFonts w:ascii="Times New Roman" w:eastAsia="Times New Roman" w:hAnsi="Times New Roman" w:cs="Times New Roman"/>
          <w:lang w:val="hu-HU"/>
        </w:rPr>
      </w:pPr>
    </w:p>
    <w:p w14:paraId="23BE7E90" w14:textId="77777777" w:rsidR="00CA2118" w:rsidRPr="00F2403A" w:rsidRDefault="00CA2118" w:rsidP="00526A22">
      <w:pPr>
        <w:spacing w:after="0" w:line="240" w:lineRule="auto"/>
        <w:rPr>
          <w:rFonts w:ascii="Times New Roman" w:hAnsi="Times New Roman" w:cs="Times New Roman"/>
          <w:lang w:val="hu-HU"/>
        </w:rPr>
      </w:pPr>
    </w:p>
    <w:p w14:paraId="5E0A11AF"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4.2</w:t>
      </w:r>
      <w:r w:rsidRPr="00F2403A">
        <w:rPr>
          <w:rFonts w:ascii="Times New Roman" w:eastAsia="Times New Roman" w:hAnsi="Times New Roman" w:cs="Times New Roman"/>
          <w:b/>
          <w:bCs/>
          <w:lang w:val="hu-HU"/>
        </w:rPr>
        <w:tab/>
        <w:t>Adagolás és alkalmazás</w:t>
      </w:r>
    </w:p>
    <w:p w14:paraId="4355495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9EB04CA" w14:textId="3EE5A20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21DC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koncentrátum oldatos infúzióhoz alkalmazása a Crohn-betegség diagnózisában és kezelésében jártas orvosok irányítása és felügyelete mellett javasolt. A</w:t>
      </w:r>
      <w:r w:rsidR="00121DC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koncentrátum oldatos infúzióhoz csak intravénás indukciós dózisként alkalmazható.</w:t>
      </w:r>
    </w:p>
    <w:p w14:paraId="08239B18" w14:textId="77777777" w:rsidR="00CA2118" w:rsidRPr="00F2403A" w:rsidRDefault="00CA2118" w:rsidP="00526A22">
      <w:pPr>
        <w:spacing w:after="0" w:line="240" w:lineRule="auto"/>
        <w:rPr>
          <w:rFonts w:ascii="Times New Roman" w:hAnsi="Times New Roman" w:cs="Times New Roman"/>
          <w:lang w:val="hu-HU"/>
        </w:rPr>
      </w:pPr>
    </w:p>
    <w:p w14:paraId="590195C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Adagolás</w:t>
      </w:r>
    </w:p>
    <w:p w14:paraId="2CDCA82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6403BD7" w14:textId="77777777" w:rsidR="0010648E" w:rsidRDefault="0010648E" w:rsidP="00CC7239">
      <w:pPr>
        <w:keepNext/>
        <w:keepLines/>
        <w:widowControl/>
        <w:spacing w:after="0" w:line="240" w:lineRule="auto"/>
        <w:rPr>
          <w:rFonts w:ascii="Times New Roman" w:eastAsia="Times New Roman" w:hAnsi="Times New Roman" w:cs="Times New Roman"/>
          <w:u w:val="single" w:color="000000"/>
          <w:lang w:val="hu-HU"/>
        </w:rPr>
      </w:pPr>
      <w:r>
        <w:rPr>
          <w:rFonts w:ascii="Times New Roman" w:eastAsia="Times New Roman" w:hAnsi="Times New Roman" w:cs="Times New Roman"/>
          <w:u w:val="single" w:color="000000"/>
          <w:lang w:val="hu-HU"/>
        </w:rPr>
        <w:t>Felnőttek</w:t>
      </w:r>
    </w:p>
    <w:p w14:paraId="282B8901" w14:textId="1A90F629"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p>
    <w:p w14:paraId="2933C4FB" w14:textId="42FCCA6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21DC0" w:rsidRPr="00F2403A">
        <w:rPr>
          <w:rFonts w:ascii="Times New Roman" w:eastAsia="Times New Roman" w:hAnsi="Times New Roman" w:cs="Times New Roman"/>
          <w:lang w:val="hu-HU"/>
        </w:rPr>
        <w:t>z Otulfi</w:t>
      </w:r>
      <w:r w:rsidR="00C369BF"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kezelést a testtömeg alapján számított egyszeri intravénás dózissal kell elkezdeni. Az </w:t>
      </w:r>
      <w:r w:rsidRPr="00F2403A">
        <w:rPr>
          <w:rFonts w:ascii="Times New Roman" w:eastAsia="Times New Roman" w:hAnsi="Times New Roman" w:cs="Times New Roman"/>
          <w:lang w:val="hu-HU"/>
        </w:rPr>
        <w:lastRenderedPageBreak/>
        <w:t>infúziós oldatot az 1</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xml:space="preserve">ban meghatározott számú </w:t>
      </w:r>
      <w:r w:rsidR="00121DC0"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injekciós üveg alkotja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elkészítést lásd a 6.</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pontban).</w:t>
      </w:r>
    </w:p>
    <w:p w14:paraId="42188DF3" w14:textId="77777777" w:rsidR="002E4777" w:rsidRPr="00F2403A" w:rsidRDefault="002E4777" w:rsidP="00526A22">
      <w:pPr>
        <w:spacing w:after="0" w:line="240" w:lineRule="auto"/>
        <w:rPr>
          <w:rFonts w:ascii="Times New Roman" w:hAnsi="Times New Roman" w:cs="Times New Roman"/>
          <w:lang w:val="hu-HU"/>
        </w:rPr>
      </w:pPr>
    </w:p>
    <w:p w14:paraId="430A8908" w14:textId="76EEB0AE" w:rsidR="00CA2118" w:rsidRPr="00F2403A" w:rsidRDefault="002E4777" w:rsidP="00CC7239">
      <w:pPr>
        <w:keepNext/>
        <w:keepLines/>
        <w:widowControl/>
        <w:spacing w:after="0" w:line="240" w:lineRule="auto"/>
        <w:ind w:left="1134" w:hanging="1134"/>
        <w:rPr>
          <w:rFonts w:ascii="Times New Roman" w:eastAsia="Times New Roman" w:hAnsi="Times New Roman" w:cs="Times New Roman"/>
          <w:lang w:val="hu-HU"/>
        </w:rPr>
      </w:pPr>
      <w:r w:rsidRPr="00F2403A">
        <w:rPr>
          <w:rFonts w:ascii="Times New Roman" w:eastAsia="Times New Roman" w:hAnsi="Times New Roman" w:cs="Times New Roman"/>
          <w:i/>
          <w:lang w:val="hu-HU"/>
        </w:rPr>
        <w:t>1</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i/>
          <w:lang w:val="hu-HU"/>
        </w:rPr>
        <w:tab/>
        <w:t>A</w:t>
      </w:r>
      <w:r w:rsidR="00121DC0" w:rsidRPr="00F2403A">
        <w:rPr>
          <w:rFonts w:ascii="Times New Roman" w:eastAsia="Times New Roman" w:hAnsi="Times New Roman" w:cs="Times New Roman"/>
          <w:i/>
          <w:lang w:val="hu-HU"/>
        </w:rPr>
        <w:t>z Otulfi</w:t>
      </w:r>
      <w:r w:rsidRPr="00F2403A">
        <w:rPr>
          <w:rFonts w:ascii="Times New Roman" w:eastAsia="Times New Roman" w:hAnsi="Times New Roman" w:cs="Times New Roman"/>
          <w:i/>
          <w:lang w:val="hu-HU"/>
        </w:rPr>
        <w:t xml:space="preserve"> kezdeti, intravénás adagolása</w:t>
      </w:r>
    </w:p>
    <w:tbl>
      <w:tblPr>
        <w:tblStyle w:val="TableNormal1"/>
        <w:tblW w:w="5000" w:type="pct"/>
        <w:tblCellMar>
          <w:left w:w="108" w:type="dxa"/>
          <w:right w:w="108" w:type="dxa"/>
        </w:tblCellMar>
        <w:tblLook w:val="01E0" w:firstRow="1" w:lastRow="1" w:firstColumn="1" w:lastColumn="1" w:noHBand="0" w:noVBand="0"/>
      </w:tblPr>
      <w:tblGrid>
        <w:gridCol w:w="3860"/>
        <w:gridCol w:w="2621"/>
        <w:gridCol w:w="2581"/>
      </w:tblGrid>
      <w:tr w:rsidR="002A6395" w:rsidRPr="00123A00" w14:paraId="34E149DD" w14:textId="77777777" w:rsidTr="003C24E3">
        <w:tc>
          <w:tcPr>
            <w:tcW w:w="2130" w:type="pct"/>
            <w:tcBorders>
              <w:top w:val="single" w:sz="4" w:space="0" w:color="000000"/>
              <w:left w:val="single" w:sz="4" w:space="0" w:color="000000"/>
              <w:bottom w:val="single" w:sz="4" w:space="0" w:color="000000"/>
            </w:tcBorders>
          </w:tcPr>
          <w:p w14:paraId="0637C503" w14:textId="77777777" w:rsidR="002A6395" w:rsidRPr="00F2403A" w:rsidRDefault="002A6395" w:rsidP="00CC7239">
            <w:pPr>
              <w:pStyle w:val="TableParagraph"/>
              <w:keepNext/>
              <w:keepLines/>
              <w:widowControl/>
              <w:spacing w:line="240" w:lineRule="auto"/>
              <w:jc w:val="left"/>
              <w:rPr>
                <w:b/>
                <w:lang w:val="hu-HU"/>
              </w:rPr>
            </w:pPr>
            <w:r w:rsidRPr="00F2403A">
              <w:rPr>
                <w:b/>
                <w:lang w:val="hu-HU"/>
              </w:rPr>
              <w:t>A beteg testtömege az adagolás időpontjában</w:t>
            </w:r>
          </w:p>
        </w:tc>
        <w:tc>
          <w:tcPr>
            <w:tcW w:w="1446" w:type="pct"/>
            <w:tcBorders>
              <w:top w:val="single" w:sz="4" w:space="0" w:color="000000"/>
              <w:bottom w:val="single" w:sz="4" w:space="0" w:color="000000"/>
            </w:tcBorders>
          </w:tcPr>
          <w:p w14:paraId="248DB40C" w14:textId="77777777" w:rsidR="002A6395" w:rsidRPr="00F2403A" w:rsidRDefault="002A6395" w:rsidP="00CC7239">
            <w:pPr>
              <w:pStyle w:val="TableParagraph"/>
              <w:keepNext/>
              <w:keepLines/>
              <w:widowControl/>
              <w:spacing w:line="240" w:lineRule="auto"/>
              <w:rPr>
                <w:lang w:val="hu-HU"/>
              </w:rPr>
            </w:pPr>
            <w:r w:rsidRPr="00F2403A">
              <w:rPr>
                <w:b/>
                <w:lang w:val="hu-HU"/>
              </w:rPr>
              <w:t>Javasolt dózis</w:t>
            </w:r>
            <w:r w:rsidRPr="00F2403A">
              <w:rPr>
                <w:b/>
                <w:vertAlign w:val="superscript"/>
                <w:lang w:val="hu-HU"/>
              </w:rPr>
              <w:t>a</w:t>
            </w:r>
          </w:p>
        </w:tc>
        <w:tc>
          <w:tcPr>
            <w:tcW w:w="1424" w:type="pct"/>
            <w:tcBorders>
              <w:top w:val="single" w:sz="4" w:space="0" w:color="000000"/>
              <w:bottom w:val="single" w:sz="4" w:space="0" w:color="000000"/>
              <w:right w:val="single" w:sz="4" w:space="0" w:color="000000"/>
            </w:tcBorders>
          </w:tcPr>
          <w:p w14:paraId="6B40ED6C" w14:textId="3DFCF16E" w:rsidR="002A6395" w:rsidRPr="00F2403A" w:rsidRDefault="002A6395" w:rsidP="00CC7239">
            <w:pPr>
              <w:pStyle w:val="TableParagraph"/>
              <w:keepNext/>
              <w:keepLines/>
              <w:widowControl/>
              <w:spacing w:line="240" w:lineRule="auto"/>
              <w:rPr>
                <w:b/>
                <w:lang w:val="hu-HU"/>
              </w:rPr>
            </w:pPr>
            <w:r w:rsidRPr="00F2403A">
              <w:rPr>
                <w:b/>
                <w:lang w:val="hu-HU"/>
              </w:rPr>
              <w:t>A 130</w:t>
            </w:r>
            <w:r w:rsidR="00C369BF" w:rsidRPr="00F2403A">
              <w:rPr>
                <w:b/>
                <w:lang w:val="hu-HU"/>
              </w:rPr>
              <w:t> </w:t>
            </w:r>
            <w:r w:rsidRPr="00F2403A">
              <w:rPr>
                <w:b/>
                <w:lang w:val="hu-HU"/>
              </w:rPr>
              <w:t xml:space="preserve">mg-os </w:t>
            </w:r>
            <w:r w:rsidR="00121DC0" w:rsidRPr="00F2403A">
              <w:rPr>
                <w:b/>
                <w:lang w:val="hu-HU"/>
              </w:rPr>
              <w:t>Otulfi</w:t>
            </w:r>
            <w:r w:rsidRPr="00F2403A">
              <w:rPr>
                <w:b/>
                <w:lang w:val="hu-HU"/>
              </w:rPr>
              <w:t xml:space="preserve"> injekciós üvegek száma</w:t>
            </w:r>
          </w:p>
        </w:tc>
      </w:tr>
      <w:tr w:rsidR="002A6395" w:rsidRPr="00F2403A" w14:paraId="3AEE1E8D" w14:textId="77777777" w:rsidTr="003C24E3">
        <w:tc>
          <w:tcPr>
            <w:tcW w:w="2130" w:type="pct"/>
            <w:tcBorders>
              <w:top w:val="single" w:sz="4" w:space="0" w:color="000000"/>
              <w:left w:val="single" w:sz="4" w:space="0" w:color="000000"/>
            </w:tcBorders>
          </w:tcPr>
          <w:p w14:paraId="41DB600D" w14:textId="77777777" w:rsidR="002A6395" w:rsidRPr="00F2403A" w:rsidRDefault="006F3181" w:rsidP="00526A22">
            <w:pPr>
              <w:pStyle w:val="TableParagraph"/>
              <w:keepNext/>
              <w:widowControl/>
              <w:spacing w:line="240" w:lineRule="auto"/>
              <w:jc w:val="left"/>
              <w:rPr>
                <w:lang w:val="hu-HU"/>
              </w:rPr>
            </w:pPr>
            <w:r w:rsidRPr="00F2403A">
              <w:rPr>
                <w:lang w:val="hu-HU"/>
              </w:rPr>
              <w:t>≤ </w:t>
            </w:r>
            <w:r w:rsidR="002A6395" w:rsidRPr="00F2403A">
              <w:rPr>
                <w:lang w:val="hu-HU"/>
              </w:rPr>
              <w:t>55 kg</w:t>
            </w:r>
          </w:p>
        </w:tc>
        <w:tc>
          <w:tcPr>
            <w:tcW w:w="1446" w:type="pct"/>
            <w:tcBorders>
              <w:top w:val="single" w:sz="4" w:space="0" w:color="000000"/>
            </w:tcBorders>
          </w:tcPr>
          <w:p w14:paraId="1800B87A" w14:textId="77777777" w:rsidR="002A6395" w:rsidRPr="00F2403A" w:rsidRDefault="002A6395" w:rsidP="00526A22">
            <w:pPr>
              <w:pStyle w:val="TableParagraph"/>
              <w:keepNext/>
              <w:widowControl/>
              <w:spacing w:line="240" w:lineRule="auto"/>
              <w:rPr>
                <w:lang w:val="hu-HU"/>
              </w:rPr>
            </w:pPr>
            <w:r w:rsidRPr="00F2403A">
              <w:rPr>
                <w:lang w:val="hu-HU"/>
              </w:rPr>
              <w:t>260 mg</w:t>
            </w:r>
          </w:p>
        </w:tc>
        <w:tc>
          <w:tcPr>
            <w:tcW w:w="1424" w:type="pct"/>
            <w:tcBorders>
              <w:top w:val="single" w:sz="4" w:space="0" w:color="000000"/>
              <w:right w:val="single" w:sz="4" w:space="0" w:color="000000"/>
            </w:tcBorders>
          </w:tcPr>
          <w:p w14:paraId="6EB1ED6B" w14:textId="77777777" w:rsidR="002A6395" w:rsidRPr="00F2403A" w:rsidRDefault="002A6395" w:rsidP="00526A22">
            <w:pPr>
              <w:pStyle w:val="TableParagraph"/>
              <w:keepNext/>
              <w:widowControl/>
              <w:spacing w:line="240" w:lineRule="auto"/>
              <w:rPr>
                <w:lang w:val="hu-HU"/>
              </w:rPr>
            </w:pPr>
            <w:r w:rsidRPr="00F2403A">
              <w:rPr>
                <w:lang w:val="hu-HU"/>
              </w:rPr>
              <w:t>2</w:t>
            </w:r>
          </w:p>
        </w:tc>
      </w:tr>
      <w:tr w:rsidR="002A6395" w:rsidRPr="00F2403A" w14:paraId="68CC3AF1" w14:textId="77777777" w:rsidTr="003C24E3">
        <w:tc>
          <w:tcPr>
            <w:tcW w:w="2130" w:type="pct"/>
            <w:tcBorders>
              <w:left w:val="single" w:sz="4" w:space="0" w:color="000000"/>
            </w:tcBorders>
          </w:tcPr>
          <w:p w14:paraId="5C16EAA7" w14:textId="77777777" w:rsidR="002A6395" w:rsidRPr="00F2403A" w:rsidRDefault="006F3181" w:rsidP="00526A22">
            <w:pPr>
              <w:pStyle w:val="TableParagraph"/>
              <w:keepNext/>
              <w:widowControl/>
              <w:spacing w:line="240" w:lineRule="auto"/>
              <w:jc w:val="left"/>
              <w:rPr>
                <w:lang w:val="hu-HU"/>
              </w:rPr>
            </w:pPr>
            <w:r w:rsidRPr="00F2403A">
              <w:rPr>
                <w:lang w:val="hu-HU"/>
              </w:rPr>
              <w:t>&gt; </w:t>
            </w:r>
            <w:r w:rsidR="002A6395" w:rsidRPr="00F2403A">
              <w:rPr>
                <w:lang w:val="hu-HU"/>
              </w:rPr>
              <w:t>55 kg</w:t>
            </w:r>
            <w:r w:rsidR="00756D0E" w:rsidRPr="00F2403A">
              <w:rPr>
                <w:lang w:val="hu-HU"/>
              </w:rPr>
              <w:t> –</w:t>
            </w:r>
            <w:r w:rsidR="001905C5" w:rsidRPr="00F2403A">
              <w:rPr>
                <w:lang w:val="hu-HU"/>
              </w:rPr>
              <w:t> ≤ </w:t>
            </w:r>
            <w:r w:rsidR="002A6395" w:rsidRPr="00F2403A">
              <w:rPr>
                <w:lang w:val="hu-HU"/>
              </w:rPr>
              <w:t>85 kg</w:t>
            </w:r>
          </w:p>
        </w:tc>
        <w:tc>
          <w:tcPr>
            <w:tcW w:w="1446" w:type="pct"/>
          </w:tcPr>
          <w:p w14:paraId="7634E3ED" w14:textId="77777777" w:rsidR="002A6395" w:rsidRPr="00F2403A" w:rsidRDefault="002A6395" w:rsidP="00526A22">
            <w:pPr>
              <w:pStyle w:val="TableParagraph"/>
              <w:keepNext/>
              <w:widowControl/>
              <w:spacing w:line="240" w:lineRule="auto"/>
              <w:rPr>
                <w:lang w:val="hu-HU"/>
              </w:rPr>
            </w:pPr>
            <w:r w:rsidRPr="00F2403A">
              <w:rPr>
                <w:lang w:val="hu-HU"/>
              </w:rPr>
              <w:t>390 mg</w:t>
            </w:r>
          </w:p>
        </w:tc>
        <w:tc>
          <w:tcPr>
            <w:tcW w:w="1424" w:type="pct"/>
            <w:tcBorders>
              <w:right w:val="single" w:sz="4" w:space="0" w:color="000000"/>
            </w:tcBorders>
          </w:tcPr>
          <w:p w14:paraId="66190470" w14:textId="77777777" w:rsidR="002A6395" w:rsidRPr="00F2403A" w:rsidRDefault="002A6395" w:rsidP="00526A22">
            <w:pPr>
              <w:pStyle w:val="TableParagraph"/>
              <w:keepNext/>
              <w:widowControl/>
              <w:spacing w:line="240" w:lineRule="auto"/>
              <w:rPr>
                <w:lang w:val="hu-HU"/>
              </w:rPr>
            </w:pPr>
            <w:r w:rsidRPr="00F2403A">
              <w:rPr>
                <w:lang w:val="hu-HU"/>
              </w:rPr>
              <w:t>3</w:t>
            </w:r>
          </w:p>
        </w:tc>
      </w:tr>
      <w:tr w:rsidR="002A6395" w:rsidRPr="00F2403A" w14:paraId="1DBEC11E" w14:textId="77777777" w:rsidTr="003C24E3">
        <w:tc>
          <w:tcPr>
            <w:tcW w:w="2130" w:type="pct"/>
            <w:tcBorders>
              <w:left w:val="single" w:sz="4" w:space="0" w:color="000000"/>
              <w:bottom w:val="single" w:sz="4" w:space="0" w:color="000000"/>
            </w:tcBorders>
          </w:tcPr>
          <w:p w14:paraId="7DFE0BDC" w14:textId="77777777" w:rsidR="002A6395" w:rsidRPr="00F2403A" w:rsidRDefault="006F3181" w:rsidP="00526A22">
            <w:pPr>
              <w:pStyle w:val="TableParagraph"/>
              <w:keepNext/>
              <w:widowControl/>
              <w:spacing w:line="240" w:lineRule="auto"/>
              <w:jc w:val="left"/>
              <w:rPr>
                <w:lang w:val="hu-HU"/>
              </w:rPr>
            </w:pPr>
            <w:r w:rsidRPr="00F2403A">
              <w:rPr>
                <w:lang w:val="hu-HU"/>
              </w:rPr>
              <w:t>&gt; </w:t>
            </w:r>
            <w:r w:rsidR="002A6395" w:rsidRPr="00F2403A">
              <w:rPr>
                <w:lang w:val="hu-HU"/>
              </w:rPr>
              <w:t>85 kg</w:t>
            </w:r>
          </w:p>
        </w:tc>
        <w:tc>
          <w:tcPr>
            <w:tcW w:w="1446" w:type="pct"/>
            <w:tcBorders>
              <w:bottom w:val="single" w:sz="4" w:space="0" w:color="000000"/>
            </w:tcBorders>
          </w:tcPr>
          <w:p w14:paraId="1619EEBC" w14:textId="77777777" w:rsidR="002A6395" w:rsidRPr="00F2403A" w:rsidRDefault="002A6395" w:rsidP="00526A22">
            <w:pPr>
              <w:pStyle w:val="TableParagraph"/>
              <w:keepNext/>
              <w:widowControl/>
              <w:spacing w:line="240" w:lineRule="auto"/>
              <w:rPr>
                <w:lang w:val="hu-HU"/>
              </w:rPr>
            </w:pPr>
            <w:r w:rsidRPr="00F2403A">
              <w:rPr>
                <w:lang w:val="hu-HU"/>
              </w:rPr>
              <w:t>520 mg</w:t>
            </w:r>
          </w:p>
        </w:tc>
        <w:tc>
          <w:tcPr>
            <w:tcW w:w="1424" w:type="pct"/>
            <w:tcBorders>
              <w:bottom w:val="single" w:sz="4" w:space="0" w:color="000000"/>
              <w:right w:val="single" w:sz="4" w:space="0" w:color="000000"/>
            </w:tcBorders>
          </w:tcPr>
          <w:p w14:paraId="7BE866DA" w14:textId="77777777" w:rsidR="002A6395" w:rsidRPr="00F2403A" w:rsidRDefault="002A6395" w:rsidP="00526A22">
            <w:pPr>
              <w:pStyle w:val="TableParagraph"/>
              <w:keepNext/>
              <w:widowControl/>
              <w:spacing w:line="240" w:lineRule="auto"/>
              <w:rPr>
                <w:lang w:val="hu-HU"/>
              </w:rPr>
            </w:pPr>
            <w:r w:rsidRPr="00F2403A">
              <w:rPr>
                <w:lang w:val="hu-HU"/>
              </w:rPr>
              <w:t>4</w:t>
            </w:r>
          </w:p>
        </w:tc>
      </w:tr>
    </w:tbl>
    <w:p w14:paraId="3A03628E"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 xml:space="preserve">Megközelítőleg </w:t>
      </w:r>
      <w:r w:rsidR="00145293" w:rsidRPr="00F2403A">
        <w:rPr>
          <w:rFonts w:ascii="Times New Roman" w:eastAsia="Times New Roman" w:hAnsi="Times New Roman" w:cs="Times New Roman"/>
          <w:sz w:val="20"/>
          <w:lang w:val="hu-HU"/>
        </w:rPr>
        <w:t>6 </w:t>
      </w:r>
      <w:r w:rsidRPr="00F2403A">
        <w:rPr>
          <w:rFonts w:ascii="Times New Roman" w:eastAsia="Times New Roman" w:hAnsi="Times New Roman" w:cs="Times New Roman"/>
          <w:sz w:val="20"/>
          <w:lang w:val="hu-HU"/>
        </w:rPr>
        <w:t>mg/ttkg</w:t>
      </w:r>
    </w:p>
    <w:p w14:paraId="2EE8C671" w14:textId="77777777" w:rsidR="00CA2118" w:rsidRPr="00F2403A" w:rsidRDefault="00CA2118" w:rsidP="00526A22">
      <w:pPr>
        <w:spacing w:after="0" w:line="240" w:lineRule="auto"/>
        <w:rPr>
          <w:rFonts w:ascii="Times New Roman" w:hAnsi="Times New Roman" w:cs="Times New Roman"/>
          <w:lang w:val="hu-HU"/>
        </w:rPr>
      </w:pPr>
    </w:p>
    <w:p w14:paraId="3311A342" w14:textId="0CCEE74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első subcutan dózist az intravénás dózist követő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kell adni. Az ezt követőn alkalmazandó subcutan adagolási rendet lásd a</w:t>
      </w:r>
      <w:r w:rsidR="00121DC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oldatos injekció előretöltött fecskendőben</w:t>
      </w:r>
      <w:ins w:id="7" w:author="Author">
        <w:r w:rsidR="006E3462">
          <w:rPr>
            <w:rFonts w:ascii="Times New Roman" w:eastAsia="Times New Roman" w:hAnsi="Times New Roman" w:cs="Times New Roman"/>
            <w:lang w:val="hu-HU"/>
          </w:rPr>
          <w:t xml:space="preserve"> vagy az </w:t>
        </w:r>
        <w:r w:rsidR="006E3462" w:rsidRPr="006E3462">
          <w:rPr>
            <w:rFonts w:ascii="Times New Roman" w:eastAsia="Times New Roman" w:hAnsi="Times New Roman" w:cs="Times New Roman"/>
            <w:lang w:val="hu-HU"/>
          </w:rPr>
          <w:t>injekció előretöltött tollban</w:t>
        </w:r>
      </w:ins>
      <w:del w:id="8" w:author="Author">
        <w:r w:rsidR="00FF0345" w:rsidDel="006E3462">
          <w:rPr>
            <w:rFonts w:ascii="Times New Roman" w:eastAsia="Times New Roman" w:hAnsi="Times New Roman" w:cs="Times New Roman"/>
            <w:lang w:val="hu-HU"/>
          </w:rPr>
          <w:delText>.</w:delText>
        </w:r>
      </w:del>
      <w:r w:rsidRPr="00F2403A">
        <w:rPr>
          <w:rFonts w:ascii="Times New Roman" w:eastAsia="Times New Roman" w:hAnsi="Times New Roman" w:cs="Times New Roman"/>
          <w:lang w:val="hu-HU"/>
        </w:rPr>
        <w:t xml:space="preserve"> Alkalmazási előírásának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pontjában.</w:t>
      </w:r>
    </w:p>
    <w:p w14:paraId="46B0FC62" w14:textId="77777777" w:rsidR="00CA2118" w:rsidRPr="00F2403A" w:rsidRDefault="00CA2118" w:rsidP="00526A22">
      <w:pPr>
        <w:spacing w:after="0" w:line="240" w:lineRule="auto"/>
        <w:rPr>
          <w:rFonts w:ascii="Times New Roman" w:hAnsi="Times New Roman" w:cs="Times New Roman"/>
          <w:lang w:val="hu-HU"/>
        </w:rPr>
      </w:pPr>
    </w:p>
    <w:p w14:paraId="0ECF1A8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Idősek</w:t>
      </w:r>
      <w:r w:rsidR="00D620F5" w:rsidRPr="00F2403A">
        <w:rPr>
          <w:rFonts w:ascii="Times New Roman" w:eastAsia="Times New Roman" w:hAnsi="Times New Roman" w:cs="Times New Roman"/>
          <w:i/>
          <w:lang w:val="hu-HU"/>
        </w:rPr>
        <w:t xml:space="preserve"> (</w:t>
      </w:r>
      <w:r w:rsidR="006F3181" w:rsidRPr="00F2403A">
        <w:rPr>
          <w:rFonts w:ascii="Times New Roman" w:eastAsia="Times New Roman" w:hAnsi="Times New Roman" w:cs="Times New Roman"/>
          <w:i/>
          <w:lang w:val="hu-HU"/>
        </w:rPr>
        <w:t>≥ </w:t>
      </w:r>
      <w:r w:rsidRPr="00F2403A">
        <w:rPr>
          <w:rFonts w:ascii="Times New Roman" w:eastAsia="Times New Roman" w:hAnsi="Times New Roman" w:cs="Times New Roman"/>
          <w:i/>
          <w:lang w:val="hu-HU"/>
        </w:rPr>
        <w:t>6</w:t>
      </w:r>
      <w:r w:rsidR="00145293" w:rsidRPr="00F2403A">
        <w:rPr>
          <w:rFonts w:ascii="Times New Roman" w:eastAsia="Times New Roman" w:hAnsi="Times New Roman" w:cs="Times New Roman"/>
          <w:i/>
          <w:lang w:val="hu-HU"/>
        </w:rPr>
        <w:t>5 </w:t>
      </w:r>
      <w:r w:rsidRPr="00F2403A">
        <w:rPr>
          <w:rFonts w:ascii="Times New Roman" w:eastAsia="Times New Roman" w:hAnsi="Times New Roman" w:cs="Times New Roman"/>
          <w:i/>
          <w:lang w:val="hu-HU"/>
        </w:rPr>
        <w:t>év)</w:t>
      </w:r>
    </w:p>
    <w:p w14:paraId="3A39D8E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Nincs szükség a dózis módosítására időseknél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5843F029" w14:textId="77777777" w:rsidR="00CA2118" w:rsidRPr="00F2403A" w:rsidRDefault="00CA2118" w:rsidP="00526A22">
      <w:pPr>
        <w:spacing w:after="0" w:line="240" w:lineRule="auto"/>
        <w:rPr>
          <w:rFonts w:ascii="Times New Roman" w:hAnsi="Times New Roman" w:cs="Times New Roman"/>
          <w:lang w:val="hu-HU"/>
        </w:rPr>
      </w:pPr>
    </w:p>
    <w:p w14:paraId="41613C9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Vese- és májkárosodás</w:t>
      </w:r>
    </w:p>
    <w:p w14:paraId="4A5E7C0B" w14:textId="4F21CDD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21DC0"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nem vizsgálták ezekben a betegcsoportokban. Adagolási ajánlások nem tehetők.</w:t>
      </w:r>
    </w:p>
    <w:p w14:paraId="25C99042" w14:textId="77777777" w:rsidR="00CA2118" w:rsidRPr="00F2403A" w:rsidRDefault="00CA2118" w:rsidP="00526A22">
      <w:pPr>
        <w:spacing w:after="0" w:line="240" w:lineRule="auto"/>
        <w:rPr>
          <w:rFonts w:ascii="Times New Roman" w:hAnsi="Times New Roman" w:cs="Times New Roman"/>
          <w:lang w:val="hu-HU"/>
        </w:rPr>
      </w:pPr>
    </w:p>
    <w:p w14:paraId="40AFFAC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Gyermekek és serdülők</w:t>
      </w:r>
    </w:p>
    <w:p w14:paraId="410A7B2A" w14:textId="77777777" w:rsidR="00811608" w:rsidRPr="00AC2DC4" w:rsidRDefault="00811608" w:rsidP="00526A22">
      <w:pPr>
        <w:spacing w:after="0" w:line="240" w:lineRule="auto"/>
        <w:rPr>
          <w:rFonts w:ascii="Times New Roman" w:eastAsia="Times New Roman" w:hAnsi="Times New Roman" w:cs="Times New Roman"/>
          <w:u w:val="single"/>
          <w:lang w:val="hu-HU"/>
        </w:rPr>
      </w:pPr>
      <w:r w:rsidRPr="00AC2DC4">
        <w:rPr>
          <w:rFonts w:ascii="Times New Roman" w:eastAsia="Times New Roman" w:hAnsi="Times New Roman" w:cs="Times New Roman"/>
          <w:u w:val="single"/>
          <w:lang w:val="hu-HU"/>
        </w:rPr>
        <w:t xml:space="preserve">Crohn-betegség gyermekeknél és serdülőknél (legalább 40 kg-os testtömegű betegek) </w:t>
      </w:r>
    </w:p>
    <w:p w14:paraId="7EB93A07" w14:textId="6CC0DBAA" w:rsidR="00AC3097" w:rsidRDefault="00AC3097" w:rsidP="00526A22">
      <w:pPr>
        <w:spacing w:after="0" w:line="240" w:lineRule="auto"/>
        <w:rPr>
          <w:rFonts w:ascii="Times New Roman" w:eastAsia="Times New Roman" w:hAnsi="Times New Roman" w:cs="Times New Roman"/>
          <w:lang w:val="hu-HU"/>
        </w:rPr>
      </w:pPr>
      <w:r w:rsidRPr="00AC3097">
        <w:rPr>
          <w:rFonts w:ascii="Times New Roman" w:eastAsia="Times New Roman" w:hAnsi="Times New Roman" w:cs="Times New Roman"/>
          <w:lang w:val="hu-HU"/>
        </w:rPr>
        <w:t>Az Otulfi-kezelést a testtömeg alapján számított egyszeri intravénás dózissal kell elkezdeni. Az infúziós oldat a 2.</w:t>
      </w:r>
      <w:r>
        <w:rPr>
          <w:rFonts w:ascii="Times New Roman" w:eastAsia="Times New Roman" w:hAnsi="Times New Roman" w:cs="Times New Roman"/>
          <w:lang w:val="hu-HU"/>
        </w:rPr>
        <w:t> </w:t>
      </w:r>
      <w:r w:rsidRPr="00AC3097">
        <w:rPr>
          <w:rFonts w:ascii="Times New Roman" w:eastAsia="Times New Roman" w:hAnsi="Times New Roman" w:cs="Times New Roman"/>
          <w:lang w:val="hu-HU"/>
        </w:rPr>
        <w:t>táblázatban meghatározott számú, 130 mg-os Otulfi injekciós üveg tartalmából készül (az elkészítést lásd a 6.6</w:t>
      </w:r>
      <w:r>
        <w:rPr>
          <w:rFonts w:ascii="Times New Roman" w:eastAsia="Times New Roman" w:hAnsi="Times New Roman" w:cs="Times New Roman"/>
          <w:lang w:val="hu-HU"/>
        </w:rPr>
        <w:t> </w:t>
      </w:r>
      <w:r w:rsidRPr="00AC3097">
        <w:rPr>
          <w:rFonts w:ascii="Times New Roman" w:eastAsia="Times New Roman" w:hAnsi="Times New Roman" w:cs="Times New Roman"/>
          <w:lang w:val="hu-HU"/>
        </w:rPr>
        <w:t xml:space="preserve">pontban). </w:t>
      </w:r>
    </w:p>
    <w:p w14:paraId="7D42AAD3" w14:textId="77777777" w:rsidR="00AC3097" w:rsidRPr="003431D4" w:rsidRDefault="00AC3097" w:rsidP="003431D4">
      <w:pPr>
        <w:spacing w:after="0" w:line="240" w:lineRule="auto"/>
        <w:rPr>
          <w:rFonts w:ascii="Times New Roman" w:eastAsia="Times New Roman" w:hAnsi="Times New Roman" w:cs="Times New Roman"/>
          <w:lang w:val="hu-HU"/>
        </w:rPr>
      </w:pPr>
    </w:p>
    <w:p w14:paraId="08F395F6" w14:textId="7CF8EBAD" w:rsidR="003431D4" w:rsidRPr="00AC2DC4" w:rsidRDefault="003431D4" w:rsidP="003431D4">
      <w:pPr>
        <w:keepNext/>
        <w:spacing w:after="0" w:line="240" w:lineRule="auto"/>
        <w:rPr>
          <w:rFonts w:ascii="Times New Roman" w:hAnsi="Times New Roman" w:cs="Times New Roman"/>
          <w:i/>
          <w:iCs/>
          <w:lang w:val="hu-HU"/>
        </w:rPr>
      </w:pPr>
      <w:r w:rsidRPr="00AC2DC4">
        <w:rPr>
          <w:rFonts w:ascii="Times New Roman" w:hAnsi="Times New Roman" w:cs="Times New Roman"/>
          <w:i/>
          <w:iCs/>
          <w:lang w:val="hu-HU"/>
        </w:rPr>
        <w:t>2. táblázat</w:t>
      </w:r>
      <w:r w:rsidR="001A4F9B" w:rsidRPr="00AC2DC4">
        <w:rPr>
          <w:rFonts w:ascii="Times New Roman" w:hAnsi="Times New Roman" w:cs="Times New Roman"/>
          <w:i/>
          <w:iCs/>
          <w:lang w:val="hu-HU"/>
        </w:rPr>
        <w:tab/>
      </w:r>
      <w:r w:rsidR="0030233F" w:rsidRPr="00AC2DC4">
        <w:rPr>
          <w:rFonts w:ascii="Times New Roman" w:hAnsi="Times New Roman" w:cs="Times New Roman"/>
          <w:i/>
          <w:iCs/>
          <w:lang w:val="hu-HU"/>
        </w:rPr>
        <w:t>Az Otulfi kezdeti, intravénás adagolása</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3431D4" w:rsidRPr="003431D4" w14:paraId="05ADEBF5" w14:textId="77777777" w:rsidTr="005B5253">
        <w:trPr>
          <w:cantSplit/>
          <w:jc w:val="center"/>
        </w:trPr>
        <w:tc>
          <w:tcPr>
            <w:tcW w:w="3930" w:type="dxa"/>
            <w:tcBorders>
              <w:top w:val="single" w:sz="6" w:space="0" w:color="auto"/>
              <w:left w:val="single" w:sz="6" w:space="0" w:color="auto"/>
              <w:bottom w:val="single" w:sz="6" w:space="0" w:color="auto"/>
              <w:right w:val="nil"/>
            </w:tcBorders>
            <w:hideMark/>
          </w:tcPr>
          <w:p w14:paraId="03CCC04F" w14:textId="08B5E3F8" w:rsidR="003431D4" w:rsidRPr="003431D4" w:rsidRDefault="0030233F" w:rsidP="003431D4">
            <w:pPr>
              <w:keepNext/>
              <w:spacing w:after="0" w:line="240" w:lineRule="auto"/>
              <w:textAlignment w:val="baseline"/>
              <w:rPr>
                <w:rFonts w:ascii="Times New Roman" w:hAnsi="Times New Roman" w:cs="Times New Roman"/>
                <w:lang w:eastAsia="en-GB"/>
              </w:rPr>
            </w:pPr>
            <w:r w:rsidRPr="0030233F">
              <w:rPr>
                <w:rFonts w:ascii="Times New Roman" w:hAnsi="Times New Roman" w:cs="Times New Roman"/>
                <w:b/>
                <w:bCs/>
                <w:lang w:eastAsia="en-GB"/>
              </w:rPr>
              <w:t>A beteg testtömege az adagolás időpontjában</w:t>
            </w:r>
          </w:p>
        </w:tc>
        <w:tc>
          <w:tcPr>
            <w:tcW w:w="2415" w:type="dxa"/>
            <w:tcBorders>
              <w:top w:val="single" w:sz="6" w:space="0" w:color="auto"/>
              <w:left w:val="nil"/>
              <w:bottom w:val="single" w:sz="6" w:space="0" w:color="auto"/>
              <w:right w:val="nil"/>
            </w:tcBorders>
            <w:hideMark/>
          </w:tcPr>
          <w:p w14:paraId="60FA442E" w14:textId="2171DB40" w:rsidR="003431D4" w:rsidRPr="003431D4" w:rsidRDefault="0030233F" w:rsidP="003431D4">
            <w:pPr>
              <w:keepNext/>
              <w:spacing w:after="0" w:line="240" w:lineRule="auto"/>
              <w:jc w:val="center"/>
              <w:textAlignment w:val="baseline"/>
              <w:rPr>
                <w:rFonts w:ascii="Times New Roman" w:hAnsi="Times New Roman" w:cs="Times New Roman"/>
                <w:lang w:eastAsia="en-GB"/>
              </w:rPr>
            </w:pPr>
            <w:r>
              <w:rPr>
                <w:rFonts w:ascii="Times New Roman" w:hAnsi="Times New Roman" w:cs="Times New Roman"/>
                <w:b/>
                <w:bCs/>
                <w:lang w:eastAsia="en-GB"/>
              </w:rPr>
              <w:t>Javsolt dózis</w:t>
            </w:r>
            <w:r w:rsidR="003431D4" w:rsidRPr="003431D4">
              <w:rPr>
                <w:rFonts w:ascii="Times New Roman" w:hAnsi="Times New Roman" w:cs="Times New Roman"/>
                <w:b/>
                <w:bCs/>
                <w:vertAlign w:val="superscript"/>
                <w:lang w:eastAsia="en-GB"/>
              </w:rPr>
              <w:t>a</w:t>
            </w:r>
          </w:p>
        </w:tc>
        <w:tc>
          <w:tcPr>
            <w:tcW w:w="2685" w:type="dxa"/>
            <w:tcBorders>
              <w:top w:val="single" w:sz="6" w:space="0" w:color="auto"/>
              <w:left w:val="nil"/>
              <w:bottom w:val="single" w:sz="6" w:space="0" w:color="auto"/>
              <w:right w:val="single" w:sz="6" w:space="0" w:color="auto"/>
            </w:tcBorders>
            <w:hideMark/>
          </w:tcPr>
          <w:p w14:paraId="7C167C5D" w14:textId="0DC6CAD4" w:rsidR="003431D4" w:rsidRPr="003431D4" w:rsidRDefault="002C2478" w:rsidP="003431D4">
            <w:pPr>
              <w:keepNext/>
              <w:spacing w:after="0" w:line="240" w:lineRule="auto"/>
              <w:jc w:val="center"/>
              <w:textAlignment w:val="baseline"/>
              <w:rPr>
                <w:rFonts w:ascii="Times New Roman" w:hAnsi="Times New Roman" w:cs="Times New Roman"/>
                <w:lang w:eastAsia="en-GB"/>
              </w:rPr>
            </w:pPr>
            <w:r w:rsidRPr="002C2478">
              <w:rPr>
                <w:rFonts w:ascii="Times New Roman" w:hAnsi="Times New Roman" w:cs="Times New Roman"/>
                <w:b/>
                <w:bCs/>
                <w:lang w:eastAsia="en-GB"/>
              </w:rPr>
              <w:t>A 130 mg-os Otulfi injekciós üvegek száma</w:t>
            </w:r>
          </w:p>
        </w:tc>
      </w:tr>
      <w:tr w:rsidR="003431D4" w:rsidRPr="003431D4" w14:paraId="72BA1A7C" w14:textId="77777777" w:rsidTr="005B5253">
        <w:trPr>
          <w:cantSplit/>
          <w:jc w:val="center"/>
        </w:trPr>
        <w:tc>
          <w:tcPr>
            <w:tcW w:w="3930" w:type="dxa"/>
            <w:tcBorders>
              <w:top w:val="single" w:sz="6" w:space="0" w:color="auto"/>
              <w:left w:val="single" w:sz="6" w:space="0" w:color="auto"/>
              <w:bottom w:val="nil"/>
              <w:right w:val="nil"/>
            </w:tcBorders>
            <w:hideMark/>
          </w:tcPr>
          <w:p w14:paraId="7C41C654" w14:textId="77777777" w:rsidR="003431D4" w:rsidRPr="003431D4" w:rsidRDefault="003431D4" w:rsidP="003431D4">
            <w:pPr>
              <w:spacing w:after="0" w:line="240" w:lineRule="auto"/>
              <w:textAlignment w:val="baseline"/>
              <w:rPr>
                <w:rFonts w:ascii="Times New Roman" w:hAnsi="Times New Roman" w:cs="Times New Roman"/>
                <w:lang w:eastAsia="en-GB"/>
              </w:rPr>
            </w:pPr>
            <w:r w:rsidRPr="003431D4">
              <w:rPr>
                <w:rFonts w:ascii="Times New Roman" w:hAnsi="Times New Roman" w:cs="Times New Roman"/>
              </w:rPr>
              <w:t>≥</w:t>
            </w:r>
            <w:r w:rsidRPr="003431D4">
              <w:rPr>
                <w:rFonts w:ascii="Times New Roman" w:hAnsi="Times New Roman" w:cs="Times New Roman"/>
                <w:lang w:eastAsia="en-GB"/>
              </w:rPr>
              <w:t> 40 kg to ≤ 55 kg</w:t>
            </w:r>
          </w:p>
        </w:tc>
        <w:tc>
          <w:tcPr>
            <w:tcW w:w="2415" w:type="dxa"/>
            <w:tcBorders>
              <w:top w:val="single" w:sz="6" w:space="0" w:color="auto"/>
              <w:left w:val="nil"/>
              <w:bottom w:val="nil"/>
              <w:right w:val="nil"/>
            </w:tcBorders>
            <w:hideMark/>
          </w:tcPr>
          <w:p w14:paraId="02628ACB" w14:textId="77777777" w:rsidR="003431D4" w:rsidRPr="003431D4" w:rsidRDefault="003431D4" w:rsidP="003431D4">
            <w:pPr>
              <w:spacing w:after="0" w:line="240" w:lineRule="auto"/>
              <w:jc w:val="center"/>
              <w:textAlignment w:val="baseline"/>
              <w:rPr>
                <w:rFonts w:ascii="Times New Roman" w:hAnsi="Times New Roman" w:cs="Times New Roman"/>
                <w:lang w:eastAsia="en-GB"/>
              </w:rPr>
            </w:pPr>
            <w:r w:rsidRPr="003431D4">
              <w:rPr>
                <w:rFonts w:ascii="Times New Roman" w:hAnsi="Times New Roman" w:cs="Times New Roman"/>
                <w:lang w:eastAsia="en-GB"/>
              </w:rPr>
              <w:t>260 mg</w:t>
            </w:r>
          </w:p>
        </w:tc>
        <w:tc>
          <w:tcPr>
            <w:tcW w:w="2685" w:type="dxa"/>
            <w:tcBorders>
              <w:top w:val="single" w:sz="6" w:space="0" w:color="auto"/>
              <w:left w:val="nil"/>
              <w:bottom w:val="nil"/>
              <w:right w:val="single" w:sz="6" w:space="0" w:color="auto"/>
            </w:tcBorders>
            <w:hideMark/>
          </w:tcPr>
          <w:p w14:paraId="19732E0B" w14:textId="77777777" w:rsidR="003431D4" w:rsidRPr="003431D4" w:rsidRDefault="003431D4" w:rsidP="003431D4">
            <w:pPr>
              <w:spacing w:after="0" w:line="240" w:lineRule="auto"/>
              <w:jc w:val="center"/>
              <w:textAlignment w:val="baseline"/>
              <w:rPr>
                <w:rFonts w:ascii="Times New Roman" w:hAnsi="Times New Roman" w:cs="Times New Roman"/>
                <w:lang w:eastAsia="en-GB"/>
              </w:rPr>
            </w:pPr>
            <w:r w:rsidRPr="003431D4">
              <w:rPr>
                <w:rFonts w:ascii="Times New Roman" w:hAnsi="Times New Roman" w:cs="Times New Roman"/>
                <w:lang w:eastAsia="en-GB"/>
              </w:rPr>
              <w:t>2</w:t>
            </w:r>
          </w:p>
        </w:tc>
      </w:tr>
      <w:tr w:rsidR="003431D4" w:rsidRPr="003431D4" w14:paraId="6CF478F9" w14:textId="77777777" w:rsidTr="005B5253">
        <w:trPr>
          <w:cantSplit/>
          <w:jc w:val="center"/>
        </w:trPr>
        <w:tc>
          <w:tcPr>
            <w:tcW w:w="3930" w:type="dxa"/>
            <w:tcBorders>
              <w:top w:val="nil"/>
              <w:left w:val="single" w:sz="6" w:space="0" w:color="auto"/>
              <w:bottom w:val="nil"/>
              <w:right w:val="nil"/>
            </w:tcBorders>
            <w:hideMark/>
          </w:tcPr>
          <w:p w14:paraId="68970A9E" w14:textId="77777777" w:rsidR="003431D4" w:rsidRPr="003431D4" w:rsidRDefault="003431D4" w:rsidP="003431D4">
            <w:pPr>
              <w:spacing w:after="0" w:line="240" w:lineRule="auto"/>
              <w:textAlignment w:val="baseline"/>
              <w:rPr>
                <w:rFonts w:ascii="Times New Roman" w:hAnsi="Times New Roman" w:cs="Times New Roman"/>
                <w:lang w:eastAsia="en-GB"/>
              </w:rPr>
            </w:pPr>
            <w:r w:rsidRPr="003431D4">
              <w:rPr>
                <w:rFonts w:ascii="Times New Roman" w:hAnsi="Times New Roman" w:cs="Times New Roman"/>
                <w:lang w:eastAsia="en-GB"/>
              </w:rPr>
              <w:t>&gt; 55 kg to ≤ 85 kg</w:t>
            </w:r>
          </w:p>
        </w:tc>
        <w:tc>
          <w:tcPr>
            <w:tcW w:w="2415" w:type="dxa"/>
            <w:tcBorders>
              <w:top w:val="nil"/>
              <w:left w:val="nil"/>
              <w:bottom w:val="nil"/>
              <w:right w:val="nil"/>
            </w:tcBorders>
            <w:hideMark/>
          </w:tcPr>
          <w:p w14:paraId="057F4E1B" w14:textId="77777777" w:rsidR="003431D4" w:rsidRPr="003431D4" w:rsidRDefault="003431D4" w:rsidP="003431D4">
            <w:pPr>
              <w:spacing w:after="0" w:line="240" w:lineRule="auto"/>
              <w:jc w:val="center"/>
              <w:textAlignment w:val="baseline"/>
              <w:rPr>
                <w:rFonts w:ascii="Times New Roman" w:hAnsi="Times New Roman" w:cs="Times New Roman"/>
                <w:lang w:eastAsia="en-GB"/>
              </w:rPr>
            </w:pPr>
            <w:r w:rsidRPr="003431D4">
              <w:rPr>
                <w:rFonts w:ascii="Times New Roman" w:hAnsi="Times New Roman" w:cs="Times New Roman"/>
                <w:lang w:eastAsia="en-GB"/>
              </w:rPr>
              <w:t>390 mg</w:t>
            </w:r>
          </w:p>
        </w:tc>
        <w:tc>
          <w:tcPr>
            <w:tcW w:w="2685" w:type="dxa"/>
            <w:tcBorders>
              <w:top w:val="nil"/>
              <w:left w:val="nil"/>
              <w:bottom w:val="nil"/>
              <w:right w:val="single" w:sz="6" w:space="0" w:color="auto"/>
            </w:tcBorders>
            <w:hideMark/>
          </w:tcPr>
          <w:p w14:paraId="7FE41B33" w14:textId="77777777" w:rsidR="003431D4" w:rsidRPr="003431D4" w:rsidRDefault="003431D4" w:rsidP="003431D4">
            <w:pPr>
              <w:spacing w:after="0" w:line="240" w:lineRule="auto"/>
              <w:jc w:val="center"/>
              <w:textAlignment w:val="baseline"/>
              <w:rPr>
                <w:rFonts w:ascii="Times New Roman" w:hAnsi="Times New Roman" w:cs="Times New Roman"/>
                <w:lang w:eastAsia="en-GB"/>
              </w:rPr>
            </w:pPr>
            <w:r w:rsidRPr="003431D4">
              <w:rPr>
                <w:rFonts w:ascii="Times New Roman" w:hAnsi="Times New Roman" w:cs="Times New Roman"/>
                <w:lang w:eastAsia="en-GB"/>
              </w:rPr>
              <w:t>3</w:t>
            </w:r>
          </w:p>
        </w:tc>
      </w:tr>
      <w:tr w:rsidR="003431D4" w:rsidRPr="003431D4" w14:paraId="0CE7852A" w14:textId="77777777" w:rsidTr="005B5253">
        <w:trPr>
          <w:cantSplit/>
          <w:jc w:val="center"/>
        </w:trPr>
        <w:tc>
          <w:tcPr>
            <w:tcW w:w="3930" w:type="dxa"/>
            <w:tcBorders>
              <w:top w:val="nil"/>
              <w:left w:val="single" w:sz="6" w:space="0" w:color="auto"/>
              <w:bottom w:val="single" w:sz="6" w:space="0" w:color="auto"/>
              <w:right w:val="nil"/>
            </w:tcBorders>
            <w:hideMark/>
          </w:tcPr>
          <w:p w14:paraId="79D1D5A0" w14:textId="77777777" w:rsidR="003431D4" w:rsidRPr="003431D4" w:rsidRDefault="003431D4" w:rsidP="003431D4">
            <w:pPr>
              <w:spacing w:after="0" w:line="240" w:lineRule="auto"/>
              <w:textAlignment w:val="baseline"/>
              <w:rPr>
                <w:rFonts w:ascii="Times New Roman" w:hAnsi="Times New Roman" w:cs="Times New Roman"/>
                <w:lang w:eastAsia="en-GB"/>
              </w:rPr>
            </w:pPr>
            <w:r w:rsidRPr="003431D4">
              <w:rPr>
                <w:rFonts w:ascii="Times New Roman" w:hAnsi="Times New Roman" w:cs="Times New Roman"/>
                <w:lang w:eastAsia="en-GB"/>
              </w:rPr>
              <w:t>&gt; 85 kg</w:t>
            </w:r>
          </w:p>
        </w:tc>
        <w:tc>
          <w:tcPr>
            <w:tcW w:w="2415" w:type="dxa"/>
            <w:tcBorders>
              <w:top w:val="nil"/>
              <w:left w:val="nil"/>
              <w:bottom w:val="single" w:sz="6" w:space="0" w:color="auto"/>
              <w:right w:val="nil"/>
            </w:tcBorders>
            <w:hideMark/>
          </w:tcPr>
          <w:p w14:paraId="01FD4DFF" w14:textId="77777777" w:rsidR="003431D4" w:rsidRPr="003431D4" w:rsidRDefault="003431D4" w:rsidP="003431D4">
            <w:pPr>
              <w:spacing w:after="0" w:line="240" w:lineRule="auto"/>
              <w:jc w:val="center"/>
              <w:textAlignment w:val="baseline"/>
              <w:rPr>
                <w:rFonts w:ascii="Times New Roman" w:hAnsi="Times New Roman" w:cs="Times New Roman"/>
                <w:lang w:eastAsia="en-GB"/>
              </w:rPr>
            </w:pPr>
            <w:r w:rsidRPr="003431D4">
              <w:rPr>
                <w:rFonts w:ascii="Times New Roman" w:hAnsi="Times New Roman" w:cs="Times New Roman"/>
                <w:lang w:eastAsia="en-GB"/>
              </w:rPr>
              <w:t>520 mg</w:t>
            </w:r>
          </w:p>
        </w:tc>
        <w:tc>
          <w:tcPr>
            <w:tcW w:w="2685" w:type="dxa"/>
            <w:tcBorders>
              <w:top w:val="nil"/>
              <w:left w:val="nil"/>
              <w:bottom w:val="single" w:sz="6" w:space="0" w:color="auto"/>
              <w:right w:val="single" w:sz="6" w:space="0" w:color="auto"/>
            </w:tcBorders>
            <w:hideMark/>
          </w:tcPr>
          <w:p w14:paraId="6DA5CE48" w14:textId="77777777" w:rsidR="003431D4" w:rsidRPr="003431D4" w:rsidRDefault="003431D4" w:rsidP="003431D4">
            <w:pPr>
              <w:spacing w:after="0" w:line="240" w:lineRule="auto"/>
              <w:jc w:val="center"/>
              <w:textAlignment w:val="baseline"/>
              <w:rPr>
                <w:rFonts w:ascii="Times New Roman" w:hAnsi="Times New Roman" w:cs="Times New Roman"/>
                <w:lang w:eastAsia="en-GB"/>
              </w:rPr>
            </w:pPr>
            <w:r w:rsidRPr="003431D4">
              <w:rPr>
                <w:rFonts w:ascii="Times New Roman" w:hAnsi="Times New Roman" w:cs="Times New Roman"/>
                <w:lang w:eastAsia="en-GB"/>
              </w:rPr>
              <w:t>4</w:t>
            </w:r>
          </w:p>
        </w:tc>
      </w:tr>
      <w:tr w:rsidR="003431D4" w:rsidRPr="002F3131" w14:paraId="0F5692F8" w14:textId="77777777" w:rsidTr="005B5253">
        <w:trPr>
          <w:cantSplit/>
          <w:jc w:val="center"/>
        </w:trPr>
        <w:tc>
          <w:tcPr>
            <w:tcW w:w="9045" w:type="dxa"/>
            <w:gridSpan w:val="3"/>
            <w:tcBorders>
              <w:top w:val="single" w:sz="6" w:space="0" w:color="auto"/>
              <w:left w:val="nil"/>
              <w:bottom w:val="nil"/>
              <w:right w:val="nil"/>
            </w:tcBorders>
            <w:hideMark/>
          </w:tcPr>
          <w:p w14:paraId="28EC611E" w14:textId="62571F03" w:rsidR="003431D4" w:rsidRPr="00AC2DC4" w:rsidRDefault="003431D4" w:rsidP="00D01D7C">
            <w:pPr>
              <w:spacing w:after="0" w:line="240" w:lineRule="auto"/>
              <w:ind w:left="306" w:hanging="306"/>
              <w:rPr>
                <w:rFonts w:ascii="Times New Roman" w:hAnsi="Times New Roman" w:cs="Times New Roman"/>
                <w:sz w:val="18"/>
                <w:szCs w:val="18"/>
                <w:lang w:eastAsia="en-GB"/>
              </w:rPr>
            </w:pPr>
            <w:r w:rsidRPr="00AC2DC4">
              <w:rPr>
                <w:rFonts w:ascii="Times New Roman" w:hAnsi="Times New Roman" w:cs="Times New Roman"/>
                <w:sz w:val="18"/>
                <w:szCs w:val="18"/>
                <w:vertAlign w:val="superscript"/>
                <w:lang w:eastAsia="en-GB"/>
              </w:rPr>
              <w:t>a</w:t>
            </w:r>
            <w:r w:rsidRPr="00AC2DC4">
              <w:rPr>
                <w:rFonts w:ascii="Times New Roman" w:hAnsi="Times New Roman" w:cs="Times New Roman"/>
                <w:sz w:val="18"/>
                <w:szCs w:val="18"/>
              </w:rPr>
              <w:tab/>
            </w:r>
            <w:r w:rsidR="00C37D6A" w:rsidRPr="00AC2DC4">
              <w:rPr>
                <w:rFonts w:ascii="Times New Roman" w:hAnsi="Times New Roman" w:cs="Times New Roman"/>
                <w:sz w:val="18"/>
                <w:szCs w:val="18"/>
                <w:lang w:eastAsia="en-GB"/>
              </w:rPr>
              <w:t>Megközelítőleg 6 mg/ttkg</w:t>
            </w:r>
          </w:p>
        </w:tc>
      </w:tr>
    </w:tbl>
    <w:p w14:paraId="0750EA1F" w14:textId="77777777" w:rsidR="003431D4" w:rsidRPr="003431D4" w:rsidRDefault="003431D4" w:rsidP="003431D4">
      <w:pPr>
        <w:spacing w:after="0" w:line="240" w:lineRule="auto"/>
        <w:rPr>
          <w:rFonts w:ascii="Times New Roman" w:hAnsi="Times New Roman" w:cs="Times New Roman"/>
        </w:rPr>
      </w:pPr>
    </w:p>
    <w:p w14:paraId="46325950" w14:textId="73213367" w:rsidR="003431D4" w:rsidRPr="008B4553" w:rsidRDefault="00AF235D" w:rsidP="003431D4">
      <w:pPr>
        <w:spacing w:after="0" w:line="240" w:lineRule="auto"/>
        <w:rPr>
          <w:rFonts w:ascii="Times New Roman" w:hAnsi="Times New Roman" w:cs="Times New Roman"/>
          <w:lang w:val="hu-HU"/>
          <w:rPrChange w:id="9" w:author="Author">
            <w:rPr>
              <w:rFonts w:ascii="Times New Roman" w:hAnsi="Times New Roman" w:cs="Times New Roman"/>
            </w:rPr>
          </w:rPrChange>
        </w:rPr>
      </w:pPr>
      <w:r w:rsidRPr="00AF235D">
        <w:rPr>
          <w:rFonts w:ascii="Times New Roman" w:hAnsi="Times New Roman" w:cs="Times New Roman"/>
        </w:rPr>
        <w:t>Az első subcutan dózist az intravénás dózist követő 8.</w:t>
      </w:r>
      <w:r>
        <w:rPr>
          <w:rFonts w:ascii="Times New Roman" w:hAnsi="Times New Roman" w:cs="Times New Roman"/>
        </w:rPr>
        <w:t> </w:t>
      </w:r>
      <w:r w:rsidRPr="00AF235D">
        <w:rPr>
          <w:rFonts w:ascii="Times New Roman" w:hAnsi="Times New Roman" w:cs="Times New Roman"/>
        </w:rPr>
        <w:t>héten kell adni. Az ezt követőn alkalmazandó subcutan adagolási rendet lásd a Otulfi oldatos injekció (injekciós üveg) és oldatos injekció előretöltött fecskendőben</w:t>
      </w:r>
      <w:ins w:id="10" w:author="Author">
        <w:r w:rsidR="006E3462">
          <w:rPr>
            <w:rFonts w:ascii="Times New Roman" w:hAnsi="Times New Roman" w:cs="Times New Roman"/>
          </w:rPr>
          <w:t xml:space="preserve"> </w:t>
        </w:r>
        <w:r w:rsidR="006E3462" w:rsidRPr="006E3462">
          <w:rPr>
            <w:rFonts w:ascii="Times New Roman" w:hAnsi="Times New Roman" w:cs="Times New Roman"/>
            <w:lang w:val="hu-HU"/>
          </w:rPr>
          <w:t>vagy injekció előretöltött tollban</w:t>
        </w:r>
      </w:ins>
      <w:r w:rsidRPr="00AF235D">
        <w:rPr>
          <w:rFonts w:ascii="Times New Roman" w:hAnsi="Times New Roman" w:cs="Times New Roman"/>
        </w:rPr>
        <w:t xml:space="preserve"> Alkalmazási előírásának 4.2</w:t>
      </w:r>
      <w:r>
        <w:rPr>
          <w:rFonts w:ascii="Times New Roman" w:hAnsi="Times New Roman" w:cs="Times New Roman"/>
        </w:rPr>
        <w:t> </w:t>
      </w:r>
      <w:r w:rsidRPr="00AF235D">
        <w:rPr>
          <w:rFonts w:ascii="Times New Roman" w:hAnsi="Times New Roman" w:cs="Times New Roman"/>
        </w:rPr>
        <w:t>pontjában.</w:t>
      </w:r>
    </w:p>
    <w:p w14:paraId="61DA9E9B" w14:textId="77777777" w:rsidR="00AC3097" w:rsidRPr="00AC2DC4" w:rsidRDefault="00AC3097" w:rsidP="003431D4">
      <w:pPr>
        <w:spacing w:after="0" w:line="240" w:lineRule="auto"/>
        <w:rPr>
          <w:rFonts w:ascii="Times New Roman" w:eastAsia="Times New Roman" w:hAnsi="Times New Roman" w:cs="Times New Roman"/>
        </w:rPr>
      </w:pPr>
    </w:p>
    <w:p w14:paraId="3A34BD72" w14:textId="0D628C96" w:rsidR="00CA2118" w:rsidRPr="00F2403A" w:rsidRDefault="0026624B" w:rsidP="00526A22">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 xml:space="preserve">Az </w:t>
      </w:r>
      <w:r w:rsidR="00121DC0" w:rsidRPr="00F2403A">
        <w:rPr>
          <w:rFonts w:ascii="Times New Roman" w:eastAsia="Times New Roman" w:hAnsi="Times New Roman" w:cs="Times New Roman"/>
          <w:lang w:val="hu-HU"/>
        </w:rPr>
        <w:t>usztekinumab</w:t>
      </w:r>
      <w:r w:rsidR="002E4777" w:rsidRPr="00F2403A">
        <w:rPr>
          <w:rFonts w:ascii="Times New Roman" w:eastAsia="Times New Roman" w:hAnsi="Times New Roman" w:cs="Times New Roman"/>
          <w:lang w:val="hu-HU"/>
        </w:rPr>
        <w:t xml:space="preserve"> biztonságosságát és hatásosságát </w:t>
      </w:r>
      <w:r w:rsidR="007A0323" w:rsidRPr="00F2403A">
        <w:rPr>
          <w:rFonts w:ascii="Times New Roman" w:eastAsia="Times New Roman" w:hAnsi="Times New Roman" w:cs="Times New Roman"/>
          <w:lang w:val="hu-HU"/>
        </w:rPr>
        <w:t>Crohn-betegség</w:t>
      </w:r>
      <w:r w:rsidR="007A0323">
        <w:rPr>
          <w:rFonts w:ascii="Times New Roman" w:eastAsia="Times New Roman" w:hAnsi="Times New Roman" w:cs="Times New Roman"/>
          <w:lang w:val="hu-HU"/>
        </w:rPr>
        <w:t>ben</w:t>
      </w:r>
      <w:r w:rsidR="007A0323" w:rsidRPr="00F2403A">
        <w:rPr>
          <w:rFonts w:ascii="Times New Roman" w:eastAsia="Times New Roman" w:hAnsi="Times New Roman" w:cs="Times New Roman"/>
          <w:lang w:val="hu-HU"/>
        </w:rPr>
        <w:t xml:space="preserve"> </w:t>
      </w:r>
      <w:r w:rsidR="007A0323" w:rsidRPr="002526DB">
        <w:rPr>
          <w:rFonts w:ascii="Times New Roman" w:eastAsia="Times New Roman" w:hAnsi="Times New Roman" w:cs="Times New Roman"/>
          <w:lang w:val="hu-HU"/>
        </w:rPr>
        <w:t>40</w:t>
      </w:r>
      <w:r w:rsidR="007A0323">
        <w:rPr>
          <w:rFonts w:ascii="Times New Roman" w:eastAsia="Times New Roman" w:hAnsi="Times New Roman" w:cs="Times New Roman"/>
          <w:lang w:val="hu-HU"/>
        </w:rPr>
        <w:t> </w:t>
      </w:r>
      <w:r w:rsidR="007A0323" w:rsidRPr="002526DB">
        <w:rPr>
          <w:rFonts w:ascii="Times New Roman" w:eastAsia="Times New Roman" w:hAnsi="Times New Roman" w:cs="Times New Roman"/>
          <w:lang w:val="hu-HU"/>
        </w:rPr>
        <w:t>kg-nál kisebb testtömegű</w:t>
      </w:r>
      <w:r w:rsidR="007A0323">
        <w:rPr>
          <w:rFonts w:ascii="Times New Roman" w:eastAsia="Times New Roman" w:hAnsi="Times New Roman" w:cs="Times New Roman"/>
          <w:lang w:val="hu-HU"/>
        </w:rPr>
        <w:t>,</w:t>
      </w:r>
      <w:r w:rsidR="007A0323" w:rsidRPr="002526DB">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8 </w:t>
      </w:r>
      <w:r w:rsidR="002E4777" w:rsidRPr="00F2403A">
        <w:rPr>
          <w:rFonts w:ascii="Times New Roman" w:eastAsia="Times New Roman" w:hAnsi="Times New Roman" w:cs="Times New Roman"/>
          <w:lang w:val="hu-HU"/>
        </w:rPr>
        <w:t>évesnél fiatalabb</w:t>
      </w:r>
      <w:r w:rsidR="002526DB">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gyermekek és serdülők esetében nem igazolták. Nincsenek rendelkezésre álló adatok.</w:t>
      </w:r>
    </w:p>
    <w:p w14:paraId="1454A2BF" w14:textId="77777777" w:rsidR="00CA2118" w:rsidRPr="00F2403A" w:rsidRDefault="00CA2118" w:rsidP="00526A22">
      <w:pPr>
        <w:spacing w:after="0" w:line="240" w:lineRule="auto"/>
        <w:rPr>
          <w:rFonts w:ascii="Times New Roman" w:hAnsi="Times New Roman" w:cs="Times New Roman"/>
          <w:lang w:val="hu-HU"/>
        </w:rPr>
      </w:pPr>
    </w:p>
    <w:p w14:paraId="0DF4352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Az alkalmazás módja</w:t>
      </w:r>
    </w:p>
    <w:p w14:paraId="772ACFB8" w14:textId="192EB49D" w:rsidR="00121DC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21DC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csak intravénásan alkalmazható. Legalább egy óra alatt kell beadni.</w:t>
      </w:r>
    </w:p>
    <w:p w14:paraId="6CA8FD99" w14:textId="6CFE69B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alkalmazás előtti hígítására vonatkozó utasításokat lásd a 6.</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pontban.</w:t>
      </w:r>
    </w:p>
    <w:p w14:paraId="2A15D942" w14:textId="77777777" w:rsidR="00CA2118" w:rsidRPr="00F2403A" w:rsidRDefault="00CA2118" w:rsidP="00526A22">
      <w:pPr>
        <w:spacing w:after="0" w:line="240" w:lineRule="auto"/>
        <w:rPr>
          <w:rFonts w:ascii="Times New Roman" w:hAnsi="Times New Roman" w:cs="Times New Roman"/>
          <w:lang w:val="hu-HU"/>
        </w:rPr>
      </w:pPr>
    </w:p>
    <w:p w14:paraId="233C8A6D"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4.3</w:t>
      </w:r>
      <w:r w:rsidRPr="00F2403A">
        <w:rPr>
          <w:rFonts w:ascii="Times New Roman" w:eastAsia="Times New Roman" w:hAnsi="Times New Roman" w:cs="Times New Roman"/>
          <w:b/>
          <w:bCs/>
          <w:lang w:val="hu-HU"/>
        </w:rPr>
        <w:tab/>
        <w:t>Ellenjavallatok</w:t>
      </w:r>
    </w:p>
    <w:p w14:paraId="64973C15"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8E8CC3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készítmény hatóanyagával vagy a 6.</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pontban felsorolt bármely segédanyagával szembeni túlérzékenység.</w:t>
      </w:r>
    </w:p>
    <w:p w14:paraId="35EF4AF9" w14:textId="77777777" w:rsidR="00CA2118" w:rsidRPr="00F2403A" w:rsidRDefault="00CA2118" w:rsidP="00526A22">
      <w:pPr>
        <w:spacing w:after="0" w:line="240" w:lineRule="auto"/>
        <w:rPr>
          <w:rFonts w:ascii="Times New Roman" w:hAnsi="Times New Roman" w:cs="Times New Roman"/>
          <w:lang w:val="hu-HU"/>
        </w:rPr>
      </w:pPr>
    </w:p>
    <w:p w14:paraId="381C090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Klinikailag jelentős, aktív fertőzés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pl. aktív tuberculosis; 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269216F9" w14:textId="77777777" w:rsidR="00CA2118" w:rsidRPr="00F2403A" w:rsidRDefault="00CA2118" w:rsidP="00526A22">
      <w:pPr>
        <w:spacing w:after="0" w:line="240" w:lineRule="auto"/>
        <w:rPr>
          <w:rFonts w:ascii="Times New Roman" w:hAnsi="Times New Roman" w:cs="Times New Roman"/>
          <w:lang w:val="hu-HU"/>
        </w:rPr>
      </w:pPr>
    </w:p>
    <w:p w14:paraId="4D881D5B"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4.4</w:t>
      </w:r>
      <w:r w:rsidRPr="00F2403A">
        <w:rPr>
          <w:rFonts w:ascii="Times New Roman" w:eastAsia="Times New Roman" w:hAnsi="Times New Roman" w:cs="Times New Roman"/>
          <w:b/>
          <w:bCs/>
          <w:lang w:val="hu-HU"/>
        </w:rPr>
        <w:tab/>
        <w:t>Különleges figyelmeztetések és az alkalmazással kapcsolatos óvintézkedések</w:t>
      </w:r>
    </w:p>
    <w:p w14:paraId="79DB102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407E88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Nyomonkövethetőség</w:t>
      </w:r>
    </w:p>
    <w:p w14:paraId="1E6FA78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biológiai gyógyszerek nyomonkövethetősége érdekében az alkalmazott készítmény nevét és gyártási tétel számát egyértelműen rögzíteni kell.</w:t>
      </w:r>
    </w:p>
    <w:p w14:paraId="3C7BD4BE" w14:textId="77777777" w:rsidR="00CA2118" w:rsidRPr="00F2403A" w:rsidRDefault="00CA2118" w:rsidP="00526A22">
      <w:pPr>
        <w:spacing w:after="0" w:line="240" w:lineRule="auto"/>
        <w:rPr>
          <w:rFonts w:ascii="Times New Roman" w:hAnsi="Times New Roman" w:cs="Times New Roman"/>
          <w:lang w:val="hu-HU"/>
        </w:rPr>
      </w:pPr>
    </w:p>
    <w:p w14:paraId="759D54E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Fertőzések</w:t>
      </w:r>
    </w:p>
    <w:p w14:paraId="2FCF7152" w14:textId="775547D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potenciálisan növelheti a fertőzések kockázatát és reaktiválhat látens fertőzéseket. Klinikai vizsgálatok és egy, a forgalombahozatalt követően psoriasisos betegekkel végzett obszervációs vizsgálat során, a</w:t>
      </w:r>
      <w:r w:rsidR="00121DC0"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kapó betegeknél súlyos bakteriális, gombás és vírusfertőzéseket figyeltek meg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443B283C" w14:textId="77777777" w:rsidR="00CA2118" w:rsidRPr="00F2403A" w:rsidRDefault="00CA2118" w:rsidP="00526A22">
      <w:pPr>
        <w:spacing w:after="0" w:line="240" w:lineRule="auto"/>
        <w:rPr>
          <w:rFonts w:ascii="Times New Roman" w:hAnsi="Times New Roman" w:cs="Times New Roman"/>
          <w:lang w:val="hu-HU"/>
        </w:rPr>
      </w:pPr>
    </w:p>
    <w:p w14:paraId="2C8370A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kezelt betegeknél opportunista fertőzésekről, köztük a tuberculosis reaktiválódásáról, egyéb opportunista bakteriális fertőzésekről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például atípusos mycobacterialis fertőzésről, a listeria okozta meningitisről, legionella-pneumoniáról és nocardiosisról), opportunista gombás fertőzésekről, opportunista vírusfertőzésekről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például herpes simplex 2</w:t>
      </w:r>
      <w:r w:rsidR="00ED584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encephalitisről) és parazitafertőzésekről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például ocularis toxoplasmosisról) számoltak be.</w:t>
      </w:r>
    </w:p>
    <w:p w14:paraId="49854488" w14:textId="77777777" w:rsidR="00CA2118" w:rsidRPr="00F2403A" w:rsidRDefault="00CA2118" w:rsidP="00526A22">
      <w:pPr>
        <w:spacing w:after="0" w:line="240" w:lineRule="auto"/>
        <w:rPr>
          <w:rFonts w:ascii="Times New Roman" w:hAnsi="Times New Roman" w:cs="Times New Roman"/>
          <w:lang w:val="hu-HU"/>
        </w:rPr>
      </w:pPr>
    </w:p>
    <w:p w14:paraId="18A2E00A" w14:textId="1DB0DF3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Óvatosság szükséges, ha a</w:t>
      </w:r>
      <w:r w:rsidR="00121DC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használatát olyan betegek esetén mérlegelik, akik krónikus fertőzésben szenvednek vagy akiknek anamnézisében visszatérő fertőzés szerepel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3B798FD0" w14:textId="77777777" w:rsidR="002E4777" w:rsidRPr="00F2403A" w:rsidRDefault="002E4777" w:rsidP="00526A22">
      <w:pPr>
        <w:spacing w:after="0" w:line="240" w:lineRule="auto"/>
        <w:rPr>
          <w:rFonts w:ascii="Times New Roman" w:eastAsia="Times New Roman" w:hAnsi="Times New Roman" w:cs="Times New Roman"/>
          <w:lang w:val="hu-HU"/>
        </w:rPr>
      </w:pPr>
    </w:p>
    <w:p w14:paraId="418EF089" w14:textId="7DA75DA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21DC0" w:rsidRPr="00F2403A">
        <w:rPr>
          <w:rFonts w:ascii="Times New Roman" w:eastAsia="Times New Roman" w:hAnsi="Times New Roman" w:cs="Times New Roman"/>
          <w:lang w:val="hu-HU"/>
        </w:rPr>
        <w:t>z Otulfi</w:t>
      </w:r>
      <w:r w:rsidR="00ED584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megkezdése előtt a betegeket ki kell vizsgálni, hogy van-e tuberculosis fertőzésük. A</w:t>
      </w:r>
      <w:r w:rsidR="007A3C45" w:rsidRPr="00F2403A">
        <w:rPr>
          <w:rFonts w:ascii="Times New Roman" w:eastAsia="Times New Roman" w:hAnsi="Times New Roman" w:cs="Times New Roman"/>
          <w:lang w:val="hu-HU"/>
        </w:rPr>
        <w:t>z Otulfi</w:t>
      </w:r>
      <w:r w:rsidR="00ED584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nem szabad aktív tuberculosisos betegeknek adni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 A</w:t>
      </w:r>
      <w:r w:rsidR="007A3C4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meg kell kezdeni a látens tuberculosis kezelését. A</w:t>
      </w:r>
      <w:r w:rsidR="007A3C4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 előtt a tuberculosis elleni terápia ugyancsak megfontolandó olyan betegeknél, akiknek anamnézisében a látens vagy aktív tuberculosis megfelelő kezelése nem igazolható. A</w:t>
      </w:r>
      <w:r w:rsidR="007A3C4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kapó betegeket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 kezelés alatt és után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szoros megfigyelés alatt kell tartani az aktív tuberculosis okozta jelek és tünetek esetleges megjelenése miatt.</w:t>
      </w:r>
    </w:p>
    <w:p w14:paraId="23AE86AC" w14:textId="77777777" w:rsidR="00CA2118" w:rsidRPr="00F2403A" w:rsidRDefault="00CA2118" w:rsidP="00526A22">
      <w:pPr>
        <w:spacing w:after="0" w:line="240" w:lineRule="auto"/>
        <w:rPr>
          <w:rFonts w:ascii="Times New Roman" w:hAnsi="Times New Roman" w:cs="Times New Roman"/>
          <w:lang w:val="hu-HU"/>
        </w:rPr>
      </w:pPr>
    </w:p>
    <w:p w14:paraId="79713239" w14:textId="18C1DDF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betegeket meg kell tanítani arra, hogy forduljanak orvoshoz, ha fertőzésre utaló jelek vagy tünetek jelentkeznek. Amennyiben egy betegnél súlyos fertőzés alakul ki, a beteget szoros megfigyelés alatt kell tartani, és a</w:t>
      </w:r>
      <w:r w:rsidR="007A3C45" w:rsidRPr="00F2403A">
        <w:rPr>
          <w:rFonts w:ascii="Times New Roman" w:eastAsia="Times New Roman" w:hAnsi="Times New Roman" w:cs="Times New Roman"/>
          <w:lang w:val="hu-HU"/>
        </w:rPr>
        <w:t>z Otulfi</w:t>
      </w:r>
      <w:r w:rsidR="00ED584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fertőzés megszűnéséig nem szabad adni.</w:t>
      </w:r>
    </w:p>
    <w:p w14:paraId="06A0A853" w14:textId="77777777" w:rsidR="00CA2118" w:rsidRPr="00F2403A" w:rsidRDefault="00CA2118" w:rsidP="00526A22">
      <w:pPr>
        <w:spacing w:after="0" w:line="240" w:lineRule="auto"/>
        <w:rPr>
          <w:rFonts w:ascii="Times New Roman" w:hAnsi="Times New Roman" w:cs="Times New Roman"/>
          <w:lang w:val="hu-HU"/>
        </w:rPr>
      </w:pPr>
    </w:p>
    <w:p w14:paraId="5C66361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Rosszindulatú daganatok</w:t>
      </w:r>
    </w:p>
    <w:p w14:paraId="5836FF0E" w14:textId="76A18DC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immunszuppresszánsok, mint az usztekinumab is potenciálisan növelik a rosszindulatú daganat kockázatát. Néhány betegnél, akik klinikai vizsgálatok és egy, a forgalombahozatalt követően, psoriasisos betegekkel végzett obszervációs vizsgálat során </w:t>
      </w:r>
      <w:r w:rsidR="00EB6A0B" w:rsidRPr="00F2403A">
        <w:rPr>
          <w:rFonts w:ascii="Times New Roman" w:eastAsia="Times New Roman" w:hAnsi="Times New Roman" w:cs="Times New Roman"/>
          <w:lang w:val="hu-HU"/>
        </w:rPr>
        <w:t>usztekinumabo</w:t>
      </w:r>
      <w:r w:rsidRPr="00F2403A">
        <w:rPr>
          <w:rFonts w:ascii="Times New Roman" w:eastAsia="Times New Roman" w:hAnsi="Times New Roman" w:cs="Times New Roman"/>
          <w:lang w:val="hu-HU"/>
        </w:rPr>
        <w:t>t kaptak, bőrt és nem bőrt érintő rosszindulatú daganatok alakultak ki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 A malignitások kockázata magasabb lehet azoknál a psoriasisos betegeknél, akiket a betegségük lefolyása alatt más biológiai gyógyszerekkel kezeltek.</w:t>
      </w:r>
    </w:p>
    <w:p w14:paraId="50E393FA" w14:textId="77777777" w:rsidR="00CA2118" w:rsidRPr="00F2403A" w:rsidRDefault="00CA2118" w:rsidP="00526A22">
      <w:pPr>
        <w:spacing w:after="0" w:line="240" w:lineRule="auto"/>
        <w:rPr>
          <w:rFonts w:ascii="Times New Roman" w:hAnsi="Times New Roman" w:cs="Times New Roman"/>
          <w:lang w:val="hu-HU"/>
        </w:rPr>
      </w:pPr>
    </w:p>
    <w:p w14:paraId="45B0BA22" w14:textId="13B9921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végeztek vizsgálatokat olyan betegekkel, akiknek anamnézisében rosszindulatú daganat szerepelt, illetve nem folytatták a vizsgálatot olyan betegekkel, akiknél a</w:t>
      </w:r>
      <w:r w:rsidR="00EB6A0B" w:rsidRPr="00F2403A">
        <w:rPr>
          <w:rFonts w:ascii="Times New Roman" w:eastAsia="Times New Roman" w:hAnsi="Times New Roman" w:cs="Times New Roman"/>
          <w:lang w:val="hu-HU"/>
        </w:rPr>
        <w:t>z usztekinumab</w:t>
      </w:r>
      <w:r w:rsidR="00ED584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során rosszindulatú daganat alakult ki. Így ezeknél a betegeknél óvatosság szükséges a</w:t>
      </w:r>
      <w:r w:rsidR="00EB6A0B"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használatának mérlegelésekor.</w:t>
      </w:r>
    </w:p>
    <w:p w14:paraId="27E17BCD" w14:textId="77777777" w:rsidR="00CA2118" w:rsidRPr="00F2403A" w:rsidRDefault="00CA2118" w:rsidP="00526A22">
      <w:pPr>
        <w:spacing w:after="0" w:line="240" w:lineRule="auto"/>
        <w:rPr>
          <w:rFonts w:ascii="Times New Roman" w:hAnsi="Times New Roman" w:cs="Times New Roman"/>
          <w:lang w:val="hu-HU"/>
        </w:rPr>
      </w:pPr>
    </w:p>
    <w:p w14:paraId="10572BF6" w14:textId="643E834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Minden betegnél monitorozni kell a bőrrák megjelenését, különös tekintettel azokra, akik 6</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évnél idősebbek, akiknek az anamnézisében hosszú távú immunszuppresszív terápia vagy PUVA kezelés szerepel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7B3E3097" w14:textId="77777777" w:rsidR="00CA2118" w:rsidRPr="00F2403A" w:rsidRDefault="00CA2118" w:rsidP="00526A22">
      <w:pPr>
        <w:spacing w:after="0" w:line="240" w:lineRule="auto"/>
        <w:rPr>
          <w:rFonts w:ascii="Times New Roman" w:hAnsi="Times New Roman" w:cs="Times New Roman"/>
          <w:lang w:val="hu-HU"/>
        </w:rPr>
      </w:pPr>
    </w:p>
    <w:p w14:paraId="1BDB01D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Szisztémás és légzőrendszeri túlérzékenységi reakciók</w:t>
      </w:r>
    </w:p>
    <w:p w14:paraId="3BE2B86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Szisztémás</w:t>
      </w:r>
    </w:p>
    <w:p w14:paraId="03C80CDA" w14:textId="5125380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forgalomba hozatalt követő alkalmazás során súlyos túlérzékenységi reakciókról számoltak be, egyes esetekben néhány nappal a kezelés után. Anaphylaxia és angiooedema alakult ki. Ha anafilaxiás vagy más, súlyos túlérzékenységi reakció jelentkezik, megfelelő kezelést kell kezdeni és a</w:t>
      </w:r>
      <w:r w:rsidR="00EB6A0B"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alkalmazását abba kell hagyni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2CA1AFBC" w14:textId="77777777" w:rsidR="00CA2118" w:rsidRPr="00F2403A" w:rsidRDefault="00CA2118" w:rsidP="00526A22">
      <w:pPr>
        <w:spacing w:after="0" w:line="240" w:lineRule="auto"/>
        <w:rPr>
          <w:rFonts w:ascii="Times New Roman" w:hAnsi="Times New Roman" w:cs="Times New Roman"/>
          <w:lang w:val="hu-HU"/>
        </w:rPr>
      </w:pPr>
    </w:p>
    <w:p w14:paraId="51DF7D0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Infúzióval összefüggő reakciók</w:t>
      </w:r>
    </w:p>
    <w:p w14:paraId="05CCB5E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klinikai vizsgálatokban infúzióval összefüggő reakciókat figyeltek meg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 A</w:t>
      </w:r>
      <w:r w:rsidR="00ED584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forgalomba hozatalt követően súlyos, infúzióval összefüggő reakciókról, köztük az infúzióra adott anaphylaxiás reakciókról számoltak be. Amennyiben súlyos vagy életet veszélyeztető reakciót észlelnek, megfelelő kezelést kell kezdeni, és az usztekinumab adását abba kell hagyni.</w:t>
      </w:r>
    </w:p>
    <w:p w14:paraId="196A835C" w14:textId="77777777" w:rsidR="00CA2118" w:rsidRPr="00F2403A" w:rsidRDefault="00CA2118" w:rsidP="00526A22">
      <w:pPr>
        <w:spacing w:after="0" w:line="240" w:lineRule="auto"/>
        <w:rPr>
          <w:rFonts w:ascii="Times New Roman" w:hAnsi="Times New Roman" w:cs="Times New Roman"/>
          <w:lang w:val="hu-HU"/>
        </w:rPr>
      </w:pPr>
    </w:p>
    <w:p w14:paraId="263E154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Légzőrendszeri</w:t>
      </w:r>
    </w:p>
    <w:p w14:paraId="36C1EDE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dózist követően. A súlyos kimenetelű esetek között légzési elégtelenség és elhúzódó hospitalizáció volt. Javulásról számoltak be az usztekinumab-kezelés megszakítását, és néhány esetben kortikoszteroid alkalmazást követően is. Ha a fertőzés ki van zárva, és a diagnózis igazolt, az usztekinumabot abba kell hagyni, és megfelelő kezelést kell alkalmazni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48D06C7E" w14:textId="77777777" w:rsidR="00CA2118" w:rsidRPr="00F2403A" w:rsidRDefault="00CA2118" w:rsidP="00526A22">
      <w:pPr>
        <w:spacing w:after="0" w:line="240" w:lineRule="auto"/>
        <w:rPr>
          <w:rFonts w:ascii="Times New Roman" w:hAnsi="Times New Roman" w:cs="Times New Roman"/>
          <w:lang w:val="hu-HU"/>
        </w:rPr>
      </w:pPr>
    </w:p>
    <w:p w14:paraId="7EDEF2B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Cardiovascularis események</w:t>
      </w:r>
    </w:p>
    <w:p w14:paraId="4A133C1D" w14:textId="0F09843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Egy, a forgalombahozatalt követően végzett obszervációs vizsgálat során, a</w:t>
      </w:r>
      <w:r w:rsidR="00EB6A0B"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kezelt psoriasisos betegeknél cardiovascularis eseményeket, köztük myocardialis infarctust és</w:t>
      </w:r>
      <w:r w:rsidR="00ED584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cerebrovascularis történést figyeltek meg. A</w:t>
      </w:r>
      <w:r w:rsidR="00EB6A0B" w:rsidRPr="00F2403A">
        <w:rPr>
          <w:rFonts w:ascii="Times New Roman" w:eastAsia="Times New Roman" w:hAnsi="Times New Roman" w:cs="Times New Roman"/>
          <w:lang w:val="hu-HU"/>
        </w:rPr>
        <w:t>z Otulfi</w:t>
      </w:r>
      <w:r w:rsidR="00ED584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alatt a cardiovascularis betegségek</w:t>
      </w:r>
      <w:r w:rsidR="00ED584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kockázati tényezőit rendszeresen értékelni kell.</w:t>
      </w:r>
    </w:p>
    <w:p w14:paraId="5EF5FD53" w14:textId="77777777" w:rsidR="002E4777" w:rsidRPr="00F2403A" w:rsidRDefault="002E4777" w:rsidP="00526A22">
      <w:pPr>
        <w:spacing w:after="0" w:line="240" w:lineRule="auto"/>
        <w:rPr>
          <w:rFonts w:ascii="Times New Roman" w:hAnsi="Times New Roman" w:cs="Times New Roman"/>
          <w:lang w:val="hu-HU"/>
        </w:rPr>
      </w:pPr>
    </w:p>
    <w:p w14:paraId="1E043C5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Védőoltások</w:t>
      </w:r>
    </w:p>
    <w:p w14:paraId="238C5BC8" w14:textId="2ED8E40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Élő vírust vagy élő baktériumot tartalmazó védőoltások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mint pl. </w:t>
      </w:r>
      <w:r w:rsidRPr="00F2403A">
        <w:rPr>
          <w:rFonts w:ascii="Times New Roman" w:eastAsia="Times New Roman" w:hAnsi="Times New Roman" w:cs="Times New Roman"/>
          <w:i/>
          <w:lang w:val="hu-HU"/>
        </w:rPr>
        <w:t xml:space="preserve">Bacillus Calmette-Guérin </w:t>
      </w:r>
      <w:r w:rsidR="00ED584C" w:rsidRPr="00F2403A">
        <w:rPr>
          <w:rFonts w:ascii="Times New Roman" w:eastAsia="Monotype Hadassah" w:hAnsi="Times New Roman" w:cs="Times New Roman"/>
          <w:lang w:val="hu-HU"/>
        </w:rPr>
        <w:t>[</w:t>
      </w:r>
      <w:r w:rsidRPr="00F2403A">
        <w:rPr>
          <w:rFonts w:ascii="Times New Roman" w:eastAsia="Times New Roman" w:hAnsi="Times New Roman" w:cs="Times New Roman"/>
          <w:lang w:val="hu-HU"/>
        </w:rPr>
        <w:t>BCG</w:t>
      </w:r>
      <w:r w:rsidR="00ED584C" w:rsidRPr="00F2403A">
        <w:rPr>
          <w:rFonts w:ascii="Times New Roman" w:eastAsia="Monotype Hadassah" w:hAnsi="Times New Roman" w:cs="Times New Roman"/>
          <w:lang w:val="hu-HU"/>
        </w:rPr>
        <w:t>]</w:t>
      </w:r>
      <w:r w:rsidRPr="00F2403A">
        <w:rPr>
          <w:rFonts w:ascii="Times New Roman" w:eastAsia="Times New Roman" w:hAnsi="Times New Roman" w:cs="Times New Roman"/>
          <w:lang w:val="hu-HU"/>
        </w:rPr>
        <w:t xml:space="preserve">) </w:t>
      </w:r>
      <w:r w:rsidR="00EB6A0B" w:rsidRPr="00F2403A">
        <w:rPr>
          <w:rFonts w:ascii="Times New Roman" w:eastAsia="Times New Roman" w:hAnsi="Times New Roman" w:cs="Times New Roman"/>
          <w:lang w:val="hu-HU"/>
        </w:rPr>
        <w:t>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egyidejűleg nem adhatók. Nem végeztek specifikus vizsgálatokat olyan betegek körében, akik nemrégiben élő vírust vagy élő baktériumot tartalmazó oltást kaptak. </w:t>
      </w:r>
      <w:r w:rsidR="00EB6A0B" w:rsidRPr="00F2403A">
        <w:rPr>
          <w:rFonts w:ascii="Times New Roman" w:eastAsia="Times New Roman" w:hAnsi="Times New Roman" w:cs="Times New Roman"/>
          <w:lang w:val="hu-HU"/>
        </w:rPr>
        <w:t>Usztekinumabo</w:t>
      </w:r>
      <w:r w:rsidRPr="00F2403A">
        <w:rPr>
          <w:rFonts w:ascii="Times New Roman" w:eastAsia="Times New Roman" w:hAnsi="Times New Roman" w:cs="Times New Roman"/>
          <w:lang w:val="hu-HU"/>
        </w:rPr>
        <w:t>t kapó betegek esetén nem állnak rendelkezésre adatok a fertőzések élő kórokozót tartalmazó vakcinákkal</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való szekunder transzmisszióját illetően. Élő vírust vagy élő baktériumot tartalmazó védőoltás adása előtt a</w:t>
      </w:r>
      <w:r w:rsidR="00EB6A0B" w:rsidRPr="00F2403A">
        <w:rPr>
          <w:rFonts w:ascii="Times New Roman" w:eastAsia="Times New Roman" w:hAnsi="Times New Roman" w:cs="Times New Roman"/>
          <w:lang w:val="hu-HU"/>
        </w:rPr>
        <w:t>z Otulfi</w:t>
      </w:r>
      <w:r w:rsidR="006F318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kezelést az utolsó dózist követően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hétre fel kell függeszteni, és leghamarabb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5AA9D0A3" w14:textId="77777777" w:rsidR="00CA2118" w:rsidRPr="00F2403A" w:rsidRDefault="00CA2118" w:rsidP="00526A22">
      <w:pPr>
        <w:spacing w:after="0" w:line="240" w:lineRule="auto"/>
        <w:rPr>
          <w:rFonts w:ascii="Times New Roman" w:hAnsi="Times New Roman" w:cs="Times New Roman"/>
          <w:lang w:val="hu-HU"/>
        </w:rPr>
      </w:pPr>
    </w:p>
    <w:p w14:paraId="3FB5D3E8" w14:textId="4D3ED3A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csecsemőknek nem javasolt élő kórokozót tartalmazó védőoltás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mint például a BCG</w:t>
      </w:r>
      <w:r w:rsidR="006F318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oltás) adása a születést követő </w:t>
      </w:r>
      <w:r w:rsidR="00137FDB">
        <w:rPr>
          <w:rFonts w:ascii="Times New Roman" w:eastAsia="Times New Roman" w:hAnsi="Times New Roman" w:cs="Times New Roman"/>
          <w:lang w:val="hu-HU"/>
        </w:rPr>
        <w:t>tizenkét</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 vagy amíg a csecsemőnél az usztekinumab szérumszintje kimutathatatlanná nem válik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 4.</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3D8F4B31" w14:textId="77777777" w:rsidR="00CA2118" w:rsidRPr="00F2403A" w:rsidRDefault="00CA2118" w:rsidP="00526A22">
      <w:pPr>
        <w:spacing w:after="0" w:line="240" w:lineRule="auto"/>
        <w:rPr>
          <w:rFonts w:ascii="Times New Roman" w:hAnsi="Times New Roman" w:cs="Times New Roman"/>
          <w:lang w:val="hu-HU"/>
        </w:rPr>
      </w:pPr>
    </w:p>
    <w:p w14:paraId="3D445D75" w14:textId="20030FB4" w:rsidR="00CA2118" w:rsidRPr="00F2403A" w:rsidRDefault="00EB6A0B"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6F3181"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t kapó betegek egyidejűleg kaphatnak inaktivált vagy elölt kórokozókat tartalmazó védőoltásokat.</w:t>
      </w:r>
    </w:p>
    <w:p w14:paraId="02C2365D" w14:textId="77777777" w:rsidR="00CA2118" w:rsidRPr="00F2403A" w:rsidRDefault="00CA2118" w:rsidP="00526A22">
      <w:pPr>
        <w:spacing w:after="0" w:line="240" w:lineRule="auto"/>
        <w:rPr>
          <w:rFonts w:ascii="Times New Roman" w:hAnsi="Times New Roman" w:cs="Times New Roman"/>
          <w:lang w:val="hu-HU"/>
        </w:rPr>
      </w:pPr>
    </w:p>
    <w:p w14:paraId="6FAC2DA1" w14:textId="307E284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hosszú távú </w:t>
      </w:r>
      <w:r w:rsidR="00EB6A0B" w:rsidRPr="00F2403A">
        <w:rPr>
          <w:rFonts w:ascii="Times New Roman" w:eastAsia="Times New Roman" w:hAnsi="Times New Roman" w:cs="Times New Roman"/>
          <w:lang w:val="hu-HU"/>
        </w:rPr>
        <w:t>Otulfi</w:t>
      </w:r>
      <w:r w:rsidR="006F318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nem nyomja el a pneumococcus poliszacharid vagy tetanusz vakcinákra adott humorális immunválaszt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3B5F5AE6" w14:textId="77777777" w:rsidR="00CA2118" w:rsidRPr="00F2403A" w:rsidRDefault="00CA2118" w:rsidP="00526A22">
      <w:pPr>
        <w:spacing w:after="0" w:line="240" w:lineRule="auto"/>
        <w:rPr>
          <w:rFonts w:ascii="Times New Roman" w:hAnsi="Times New Roman" w:cs="Times New Roman"/>
          <w:lang w:val="hu-HU"/>
        </w:rPr>
      </w:pPr>
    </w:p>
    <w:p w14:paraId="542EF93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Egyidejű immunszuppresszív terápia</w:t>
      </w:r>
    </w:p>
    <w:p w14:paraId="291B1CF4" w14:textId="036E2CF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 vizsgálatokban a</w:t>
      </w:r>
      <w:r w:rsidR="00EB6A0B"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immunszuppresszánsokkal kombinációban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biológiai hatóanyagokat vagy a fototerápiát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nem értékelték. Arthritis psoriatica vizsgálatokban nem tűnt úgy, hogy a MTX egyidejű alkalmazása befolyásolná a</w:t>
      </w:r>
      <w:r w:rsidR="00EB6A0B"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A Crohn-betegségben végzett vizsgálatokban úgy tűnt, hogy az immunszuppresszánsok vagy kortikoszteroidok egyidejű alkalmazása nem befolyásolta a</w:t>
      </w:r>
      <w:r w:rsidR="00EB6A0B"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vagy hatásosságát. Óvatosság szükséges más immunszuppresszánsok és a</w:t>
      </w:r>
      <w:r w:rsidR="00EB6A0B"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egyidejű használatának mérlegelésekor vagy egy másik immunszuppresszív biológiai gyógyszerről való átállítás során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pont).</w:t>
      </w:r>
    </w:p>
    <w:p w14:paraId="1032870C" w14:textId="77777777" w:rsidR="00CA2118" w:rsidRPr="00F2403A" w:rsidRDefault="00CA2118" w:rsidP="00526A22">
      <w:pPr>
        <w:spacing w:after="0" w:line="240" w:lineRule="auto"/>
        <w:rPr>
          <w:rFonts w:ascii="Times New Roman" w:hAnsi="Times New Roman" w:cs="Times New Roman"/>
          <w:lang w:val="hu-HU"/>
        </w:rPr>
      </w:pPr>
    </w:p>
    <w:p w14:paraId="7D7398F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Immunterápia</w:t>
      </w:r>
    </w:p>
    <w:p w14:paraId="56C14CF8" w14:textId="1CE7E97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EB6A0B"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nem értékelték olyan betegeknél, akik allergia elleni immunterápiát kaptak. Nem </w:t>
      </w:r>
      <w:r w:rsidRPr="00F2403A">
        <w:rPr>
          <w:rFonts w:ascii="Times New Roman" w:eastAsia="Times New Roman" w:hAnsi="Times New Roman" w:cs="Times New Roman"/>
          <w:lang w:val="hu-HU"/>
        </w:rPr>
        <w:lastRenderedPageBreak/>
        <w:t>ismert, hogy a</w:t>
      </w:r>
      <w:r w:rsidR="00EB6A0B"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befolyásolhatja-e az allergia elleni immunterápiát.</w:t>
      </w:r>
    </w:p>
    <w:p w14:paraId="50B2BA4F" w14:textId="77777777" w:rsidR="00CA2118" w:rsidRPr="00F2403A" w:rsidRDefault="00CA2118" w:rsidP="00526A22">
      <w:pPr>
        <w:spacing w:after="0" w:line="240" w:lineRule="auto"/>
        <w:rPr>
          <w:rFonts w:ascii="Times New Roman" w:hAnsi="Times New Roman" w:cs="Times New Roman"/>
          <w:lang w:val="hu-HU"/>
        </w:rPr>
      </w:pPr>
    </w:p>
    <w:p w14:paraId="73A237F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Súlyos bőrjelenségek</w:t>
      </w:r>
    </w:p>
    <w:p w14:paraId="314A2C0A" w14:textId="07F4B48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Psoriasisban szenvedő betegeknél usztekinumab kezelést követően exfoliatív dermatitist jelentettek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 Plakkos psoriasisban szenvedő beteknél erythroderma psoriatica fejlődhet ki, a 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gyógyszerreakciót feltételeznek, a</w:t>
      </w:r>
      <w:r w:rsidR="00EB6A0B"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-kezelést abba</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kell hagyni.</w:t>
      </w:r>
    </w:p>
    <w:p w14:paraId="05885AB9" w14:textId="77777777" w:rsidR="00CA2118" w:rsidRPr="00F2403A" w:rsidRDefault="00CA2118" w:rsidP="00526A22">
      <w:pPr>
        <w:spacing w:after="0" w:line="240" w:lineRule="auto"/>
        <w:rPr>
          <w:rFonts w:ascii="Times New Roman" w:hAnsi="Times New Roman" w:cs="Times New Roman"/>
          <w:lang w:val="hu-HU"/>
        </w:rPr>
      </w:pPr>
    </w:p>
    <w:p w14:paraId="5B0D0B9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Lupusszal társuló elváltozások</w:t>
      </w:r>
    </w:p>
    <w:p w14:paraId="1E81F23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Lupusszal társuló elváltozások eseteiről számoltak be az usztekinumabbal kezelt betegeknél, beleértve a cutan lupus erythematosust és a lupus-szerű szindrómát is. Ha bőrléziók jelentkeznek, különösen a</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 napfénynek kitett területein, vagy arthralgia kíséri, a betegnek azonnal orvosi segítséget kell kérnie. Ha a lupusszal társuló elváltozások diagnózisát megerősítik, az usztekinumab alkalmazását</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abba kell hagyni, és megfelelő kezelést kell kezdeni.</w:t>
      </w:r>
    </w:p>
    <w:p w14:paraId="7A365D27" w14:textId="77777777" w:rsidR="00CA2118" w:rsidRPr="00F2403A" w:rsidRDefault="00CA2118" w:rsidP="00526A22">
      <w:pPr>
        <w:spacing w:after="0" w:line="240" w:lineRule="auto"/>
        <w:rPr>
          <w:rFonts w:ascii="Times New Roman" w:hAnsi="Times New Roman" w:cs="Times New Roman"/>
          <w:lang w:val="hu-HU"/>
        </w:rPr>
      </w:pPr>
    </w:p>
    <w:p w14:paraId="12A0A95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Különleges betegcsoportok</w:t>
      </w:r>
    </w:p>
    <w:p w14:paraId="388C3D8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Idősek</w:t>
      </w:r>
      <w:r w:rsidR="00D620F5" w:rsidRPr="00F2403A">
        <w:rPr>
          <w:rFonts w:ascii="Times New Roman" w:eastAsia="Times New Roman" w:hAnsi="Times New Roman" w:cs="Times New Roman"/>
          <w:i/>
          <w:lang w:val="hu-HU"/>
        </w:rPr>
        <w:t xml:space="preserve"> (</w:t>
      </w:r>
      <w:r w:rsidR="006F3181" w:rsidRPr="00F2403A">
        <w:rPr>
          <w:rFonts w:ascii="Times New Roman" w:eastAsia="Times New Roman" w:hAnsi="Times New Roman" w:cs="Times New Roman"/>
          <w:i/>
          <w:lang w:val="hu-HU"/>
        </w:rPr>
        <w:t>≥ </w:t>
      </w:r>
      <w:r w:rsidRPr="00F2403A">
        <w:rPr>
          <w:rFonts w:ascii="Times New Roman" w:eastAsia="Times New Roman" w:hAnsi="Times New Roman" w:cs="Times New Roman"/>
          <w:i/>
          <w:lang w:val="hu-HU"/>
        </w:rPr>
        <w:t>6</w:t>
      </w:r>
      <w:r w:rsidR="00145293" w:rsidRPr="00F2403A">
        <w:rPr>
          <w:rFonts w:ascii="Times New Roman" w:eastAsia="Times New Roman" w:hAnsi="Times New Roman" w:cs="Times New Roman"/>
          <w:i/>
          <w:lang w:val="hu-HU"/>
        </w:rPr>
        <w:t>5 </w:t>
      </w:r>
      <w:r w:rsidRPr="00F2403A">
        <w:rPr>
          <w:rFonts w:ascii="Times New Roman" w:eastAsia="Times New Roman" w:hAnsi="Times New Roman" w:cs="Times New Roman"/>
          <w:i/>
          <w:lang w:val="hu-HU"/>
        </w:rPr>
        <w:t>év)</w:t>
      </w:r>
    </w:p>
    <w:p w14:paraId="77221BBE" w14:textId="171E24E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klinikai vizsgálatokban az engedélyezett indikációkban </w:t>
      </w:r>
      <w:r w:rsidR="00EB6A0B" w:rsidRPr="00F2403A">
        <w:rPr>
          <w:rFonts w:ascii="Times New Roman" w:eastAsia="Times New Roman" w:hAnsi="Times New Roman" w:cs="Times New Roman"/>
          <w:lang w:val="hu-HU"/>
        </w:rPr>
        <w:t>usztekinumabot</w:t>
      </w:r>
      <w:r w:rsidRPr="00F2403A">
        <w:rPr>
          <w:rFonts w:ascii="Times New Roman" w:eastAsia="Times New Roman" w:hAnsi="Times New Roman" w:cs="Times New Roman"/>
          <w:lang w:val="hu-HU"/>
        </w:rPr>
        <w:t xml:space="preserve"> kapó 6</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éves és idősebb betegeknél a fiatalabb betegekhez képest nem tapasztaltak számottevő különbséget a hatásosságban</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biztonságosságban, mindazonáltal a 6</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éves és idősebb betegek száma nem elégséges annak</w:t>
      </w:r>
      <w:r w:rsidR="006F318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megállapításához, hogy ők másképpen reagálnának mint a fiatalabb betegek. Mivel idős populációban a fertőzések előfordulási gyakorisága általában magasabb, idősek kezelésekor óvatosan kell használni.</w:t>
      </w:r>
    </w:p>
    <w:p w14:paraId="728F39D6" w14:textId="77777777" w:rsidR="00CA2118" w:rsidRPr="00F2403A" w:rsidRDefault="00CA2118" w:rsidP="00526A22">
      <w:pPr>
        <w:spacing w:after="0" w:line="240" w:lineRule="auto"/>
        <w:rPr>
          <w:rFonts w:ascii="Times New Roman" w:hAnsi="Times New Roman" w:cs="Times New Roman"/>
          <w:lang w:val="hu-HU"/>
        </w:rPr>
      </w:pPr>
    </w:p>
    <w:p w14:paraId="7BAAC3A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Nátriumtartalom</w:t>
      </w:r>
    </w:p>
    <w:p w14:paraId="61208959" w14:textId="7A7AEB5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EB6A0B"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kevesebb, mint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mmol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mg) nátriumot tartalmaz dózisonként, azaz gyakorlatilag</w:t>
      </w:r>
      <w:r w:rsidR="00B919E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nátriummentes”.</w:t>
      </w:r>
    </w:p>
    <w:p w14:paraId="384217A4" w14:textId="58A43E21"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EB6A0B" w:rsidRPr="00F2403A">
        <w:rPr>
          <w:rFonts w:ascii="Times New Roman" w:eastAsia="Times New Roman" w:hAnsi="Times New Roman" w:cs="Times New Roman"/>
          <w:lang w:val="hu-HU"/>
        </w:rPr>
        <w:t>z Otulfi</w:t>
      </w:r>
      <w:r w:rsidR="00B919E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azonban infúzióhoz való </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mg/ml</w:t>
      </w:r>
      <w:r w:rsidR="00B919E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0,9%</w:t>
      </w:r>
      <w:r w:rsidR="00B919E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nátrium-klorid oldatban oldják fel, amit kontrollált nátrium diéta esetén figyelembe kell venni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6.</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w:t>
      </w:r>
    </w:p>
    <w:p w14:paraId="586F1530" w14:textId="77777777" w:rsidR="00EB2A60" w:rsidRDefault="00EB2A60" w:rsidP="00526A22">
      <w:pPr>
        <w:spacing w:after="0" w:line="240" w:lineRule="auto"/>
        <w:rPr>
          <w:rFonts w:ascii="Times New Roman" w:eastAsia="Times New Roman" w:hAnsi="Times New Roman" w:cs="Times New Roman"/>
          <w:lang w:val="hu-HU"/>
        </w:rPr>
      </w:pPr>
    </w:p>
    <w:p w14:paraId="0632AE05" w14:textId="699F4707" w:rsidR="00EB2A60" w:rsidRPr="00CC7239" w:rsidRDefault="00527C79" w:rsidP="00526A22">
      <w:pPr>
        <w:spacing w:after="0" w:line="240" w:lineRule="auto"/>
        <w:rPr>
          <w:rFonts w:ascii="Times New Roman" w:eastAsia="Times New Roman" w:hAnsi="Times New Roman" w:cs="Times New Roman"/>
          <w:u w:val="single"/>
          <w:lang w:val="hu-HU"/>
        </w:rPr>
      </w:pPr>
      <w:r>
        <w:rPr>
          <w:rFonts w:ascii="Times New Roman" w:eastAsia="Times New Roman" w:hAnsi="Times New Roman" w:cs="Times New Roman"/>
          <w:u w:val="single"/>
          <w:lang w:val="hu-HU"/>
        </w:rPr>
        <w:t xml:space="preserve">Poliszorbát </w:t>
      </w:r>
      <w:r w:rsidR="0046259F">
        <w:rPr>
          <w:rFonts w:ascii="Times New Roman" w:eastAsia="Times New Roman" w:hAnsi="Times New Roman" w:cs="Times New Roman"/>
          <w:u w:val="single"/>
          <w:lang w:val="hu-HU"/>
        </w:rPr>
        <w:t> 80 (E433)</w:t>
      </w:r>
    </w:p>
    <w:p w14:paraId="04113666" w14:textId="4FE20F1C" w:rsidR="00EB2A60" w:rsidRDefault="00273AA2" w:rsidP="00526A22">
      <w:pPr>
        <w:spacing w:after="0" w:line="240" w:lineRule="auto"/>
        <w:rPr>
          <w:rFonts w:ascii="Times New Roman" w:hAnsi="Times New Roman" w:cs="Times New Roman"/>
          <w:lang w:val="hu-HU"/>
        </w:rPr>
      </w:pPr>
      <w:r w:rsidRPr="00273AA2">
        <w:rPr>
          <w:rFonts w:ascii="Times New Roman" w:hAnsi="Times New Roman" w:cs="Times New Roman"/>
          <w:lang w:val="hu-HU"/>
        </w:rPr>
        <w:t>Ez a gyógyszer 10,</w:t>
      </w:r>
      <w:r>
        <w:rPr>
          <w:rFonts w:ascii="Times New Roman" w:hAnsi="Times New Roman" w:cs="Times New Roman"/>
          <w:lang w:val="hu-HU"/>
        </w:rPr>
        <w:t>4 </w:t>
      </w:r>
      <w:r w:rsidRPr="00273AA2">
        <w:rPr>
          <w:rFonts w:ascii="Times New Roman" w:hAnsi="Times New Roman" w:cs="Times New Roman"/>
          <w:lang w:val="hu-HU"/>
        </w:rPr>
        <w:t>mg poliszorbát</w:t>
      </w:r>
      <w:r>
        <w:rPr>
          <w:rFonts w:ascii="Times New Roman" w:hAnsi="Times New Roman" w:cs="Times New Roman"/>
          <w:lang w:val="hu-HU"/>
        </w:rPr>
        <w:t> </w:t>
      </w:r>
      <w:r w:rsidRPr="00273AA2">
        <w:rPr>
          <w:rFonts w:ascii="Times New Roman" w:hAnsi="Times New Roman" w:cs="Times New Roman"/>
          <w:lang w:val="hu-HU"/>
        </w:rPr>
        <w:t>80-at tartalmaz 26</w:t>
      </w:r>
      <w:r>
        <w:rPr>
          <w:rFonts w:ascii="Times New Roman" w:hAnsi="Times New Roman" w:cs="Times New Roman"/>
          <w:lang w:val="hu-HU"/>
        </w:rPr>
        <w:t> </w:t>
      </w:r>
      <w:r w:rsidRPr="00273AA2">
        <w:rPr>
          <w:rFonts w:ascii="Times New Roman" w:hAnsi="Times New Roman" w:cs="Times New Roman"/>
          <w:lang w:val="hu-HU"/>
        </w:rPr>
        <w:t>ml-es injekciós</w:t>
      </w:r>
      <w:r w:rsidR="00030D24">
        <w:rPr>
          <w:rFonts w:ascii="Times New Roman" w:hAnsi="Times New Roman" w:cs="Times New Roman"/>
          <w:lang w:val="hu-HU"/>
        </w:rPr>
        <w:t xml:space="preserve"> </w:t>
      </w:r>
      <w:r w:rsidRPr="00273AA2">
        <w:rPr>
          <w:rFonts w:ascii="Times New Roman" w:hAnsi="Times New Roman" w:cs="Times New Roman"/>
          <w:lang w:val="hu-HU"/>
        </w:rPr>
        <w:t>üvegenként, ami megfelel 0,4</w:t>
      </w:r>
      <w:r>
        <w:rPr>
          <w:rFonts w:ascii="Times New Roman" w:hAnsi="Times New Roman" w:cs="Times New Roman"/>
          <w:lang w:val="hu-HU"/>
        </w:rPr>
        <w:t> </w:t>
      </w:r>
      <w:r w:rsidRPr="00273AA2">
        <w:rPr>
          <w:rFonts w:ascii="Times New Roman" w:hAnsi="Times New Roman" w:cs="Times New Roman"/>
          <w:lang w:val="hu-HU"/>
        </w:rPr>
        <w:t xml:space="preserve">mg/ml-nek. </w:t>
      </w:r>
      <w:r w:rsidR="00075326" w:rsidRPr="00075326">
        <w:rPr>
          <w:rFonts w:ascii="Times New Roman" w:hAnsi="Times New Roman" w:cs="Times New Roman"/>
          <w:lang w:val="hu-HU"/>
        </w:rPr>
        <w:t>A poliszorbátok allergiás reakciót okozhatnak.</w:t>
      </w:r>
      <w:r w:rsidR="004C12AB">
        <w:rPr>
          <w:rFonts w:ascii="Times New Roman" w:hAnsi="Times New Roman" w:cs="Times New Roman"/>
          <w:lang w:val="hu-HU"/>
        </w:rPr>
        <w:t xml:space="preserve"> </w:t>
      </w:r>
      <w:r w:rsidR="00BF4957" w:rsidRPr="00BF4957">
        <w:rPr>
          <w:rFonts w:ascii="Times New Roman" w:hAnsi="Times New Roman" w:cs="Times New Roman"/>
          <w:lang w:val="hu-HU"/>
        </w:rPr>
        <w:t>Allergiában szenvedő betegeknél ezt figyelmbe kell venni</w:t>
      </w:r>
      <w:r w:rsidR="00BF4957">
        <w:rPr>
          <w:rFonts w:ascii="Times New Roman" w:hAnsi="Times New Roman" w:cs="Times New Roman"/>
          <w:lang w:val="hu-HU"/>
        </w:rPr>
        <w:t>.</w:t>
      </w:r>
    </w:p>
    <w:p w14:paraId="5E3806A3" w14:textId="77777777" w:rsidR="00EB2A60" w:rsidRPr="00F2403A" w:rsidRDefault="00EB2A60" w:rsidP="00526A22">
      <w:pPr>
        <w:spacing w:after="0" w:line="240" w:lineRule="auto"/>
        <w:rPr>
          <w:rFonts w:ascii="Times New Roman" w:hAnsi="Times New Roman" w:cs="Times New Roman"/>
          <w:lang w:val="hu-HU"/>
        </w:rPr>
      </w:pPr>
    </w:p>
    <w:p w14:paraId="21F9CE21"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4.5</w:t>
      </w:r>
      <w:r w:rsidRPr="00F2403A">
        <w:rPr>
          <w:rFonts w:ascii="Times New Roman" w:eastAsia="Times New Roman" w:hAnsi="Times New Roman" w:cs="Times New Roman"/>
          <w:b/>
          <w:bCs/>
          <w:lang w:val="hu-HU"/>
        </w:rPr>
        <w:tab/>
        <w:t>Gyógyszerkölcsönhatások és egyéb interakciók</w:t>
      </w:r>
    </w:p>
    <w:p w14:paraId="076582BC"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C55295B" w14:textId="2FF04ED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Élő kórokozót tartalmazó oltóanyag nem adható a</w:t>
      </w:r>
      <w:r w:rsidR="00EB6A0B" w:rsidRPr="00F2403A">
        <w:rPr>
          <w:rFonts w:ascii="Times New Roman" w:eastAsia="Times New Roman" w:hAnsi="Times New Roman" w:cs="Times New Roman"/>
          <w:lang w:val="hu-HU"/>
        </w:rPr>
        <w:t>z 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egyidejűleg.</w:t>
      </w:r>
    </w:p>
    <w:p w14:paraId="4A2077B4" w14:textId="77777777" w:rsidR="00CA2118" w:rsidRPr="00F2403A" w:rsidRDefault="00CA2118" w:rsidP="00526A22">
      <w:pPr>
        <w:spacing w:after="0" w:line="240" w:lineRule="auto"/>
        <w:rPr>
          <w:rFonts w:ascii="Times New Roman" w:hAnsi="Times New Roman" w:cs="Times New Roman"/>
          <w:lang w:val="hu-HU"/>
        </w:rPr>
      </w:pPr>
    </w:p>
    <w:p w14:paraId="5A9D0097" w14:textId="7E4B2CA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csecsemőknek nem javasolt élő kórokozót tartalmazó védőoltás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mint például a BCG</w:t>
      </w:r>
      <w:r w:rsidR="00B919E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oltás) adása a születést követő </w:t>
      </w:r>
      <w:r w:rsidR="009E7C06">
        <w:rPr>
          <w:rFonts w:ascii="Times New Roman" w:eastAsia="Times New Roman" w:hAnsi="Times New Roman" w:cs="Times New Roman"/>
          <w:lang w:val="hu-HU"/>
        </w:rPr>
        <w:t>tizenkét</w:t>
      </w:r>
      <w:r w:rsidR="009E7C06"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 vagy amíg a csecsemőnél az usztekinumab szérumszintje kimutathatatlanná nem válik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03706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w:t>
      </w:r>
      <w:r w:rsidR="00B919E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 4.</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4D9C0019" w14:textId="43C2EC3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03706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III. fázisú vizsgálatok populációs farmakokinetikai analíziseinek során vizsgálták a psoriasisos betegeknél egyidejűleg leggyakrabban használt gyógyszereknek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vizsgált populáció</w:t>
      </w:r>
      <w:r w:rsidR="006719CD" w:rsidRPr="00F2403A">
        <w:rPr>
          <w:rFonts w:ascii="Times New Roman" w:eastAsia="Times New Roman" w:hAnsi="Times New Roman" w:cs="Times New Roman"/>
          <w:lang w:val="hu-HU"/>
        </w:rPr>
        <w:t> &gt; </w:t>
      </w:r>
      <w:r w:rsidRPr="00F2403A">
        <w:rPr>
          <w:rFonts w:ascii="Times New Roman" w:eastAsia="Times New Roman" w:hAnsi="Times New Roman" w:cs="Times New Roman"/>
          <w:lang w:val="hu-HU"/>
        </w:rPr>
        <w:t>5%</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kezeltek egyidejűleg ezekkel a gyógyszerekkel a vizsgálat időtartamának legalább 90%</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ában. Arthritis psoriaticában, Crohn-betegségben szenvedő betegeknél az egyidejűleg alkalmazott MTX, NSAID</w:t>
      </w:r>
      <w:r w:rsidR="006719C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ok, 6</w:t>
      </w:r>
      <w:r w:rsidR="006719C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merkaptopurin, azatioprin és orális kortikoszteroidok vagy arthritis psoriaticában, Crohn-betegségben szenvedő betegeknél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 hatóanyagok korábbi expozíciója nem volt hatással az usztekinumab farmakokinetikájára.</w:t>
      </w:r>
    </w:p>
    <w:p w14:paraId="74BC95D9" w14:textId="77777777" w:rsidR="00CA2118" w:rsidRPr="00F2403A" w:rsidRDefault="00CA2118" w:rsidP="00526A22">
      <w:pPr>
        <w:spacing w:after="0" w:line="240" w:lineRule="auto"/>
        <w:rPr>
          <w:rFonts w:ascii="Times New Roman" w:hAnsi="Times New Roman" w:cs="Times New Roman"/>
          <w:lang w:val="hu-HU"/>
        </w:rPr>
      </w:pPr>
    </w:p>
    <w:p w14:paraId="01CD8CB6" w14:textId="0C8404D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Egy </w:t>
      </w:r>
      <w:r w:rsidR="0003706B" w:rsidRPr="00F2403A">
        <w:rPr>
          <w:rFonts w:ascii="Times New Roman" w:eastAsia="Times New Roman" w:hAnsi="Times New Roman" w:cs="Times New Roman"/>
          <w:i/>
          <w:lang w:val="hu-HU"/>
        </w:rPr>
        <w:t>in vitro</w:t>
      </w:r>
      <w:r w:rsidRPr="00F2403A">
        <w:rPr>
          <w:rFonts w:ascii="Times New Roman" w:eastAsia="Times New Roman" w:hAnsi="Times New Roman" w:cs="Times New Roman"/>
          <w:i/>
          <w:lang w:val="hu-HU"/>
        </w:rPr>
        <w:t xml:space="preserve"> </w:t>
      </w:r>
      <w:r w:rsidR="00534149">
        <w:rPr>
          <w:rFonts w:ascii="Times New Roman" w:eastAsia="Times New Roman" w:hAnsi="Times New Roman" w:cs="Times New Roman"/>
          <w:iCs/>
          <w:lang w:val="hu-HU"/>
        </w:rPr>
        <w:t>és egy aktív</w:t>
      </w:r>
      <w:r w:rsidR="00BB5FD8">
        <w:rPr>
          <w:rFonts w:ascii="Times New Roman" w:eastAsia="Times New Roman" w:hAnsi="Times New Roman" w:cs="Times New Roman"/>
          <w:iCs/>
          <w:lang w:val="hu-HU"/>
        </w:rPr>
        <w:t xml:space="preserve"> Crohn-betegségben szenvedő vizsgálati alanyokkal végzett</w:t>
      </w:r>
      <w:r w:rsidR="00534149">
        <w:rPr>
          <w:rFonts w:ascii="Times New Roman" w:eastAsia="Times New Roman" w:hAnsi="Times New Roman" w:cs="Times New Roman"/>
          <w:iCs/>
          <w:lang w:val="hu-HU"/>
        </w:rPr>
        <w:t xml:space="preserve"> I. fázisú </w:t>
      </w:r>
      <w:r w:rsidRPr="00F2403A">
        <w:rPr>
          <w:rFonts w:ascii="Times New Roman" w:eastAsia="Times New Roman" w:hAnsi="Times New Roman" w:cs="Times New Roman"/>
          <w:lang w:val="hu-HU"/>
        </w:rPr>
        <w:t>vizsgálat eredményei alapján a dózis módosítására nincs szükség olyan betegeknél, akik egyidejűleg CYP450</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szubsztrátokat kapnak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03706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w:t>
      </w:r>
    </w:p>
    <w:p w14:paraId="459BE4BA" w14:textId="77777777" w:rsidR="00CA2118" w:rsidRPr="00F2403A" w:rsidRDefault="00CA2118" w:rsidP="00526A22">
      <w:pPr>
        <w:spacing w:after="0" w:line="240" w:lineRule="auto"/>
        <w:rPr>
          <w:rFonts w:ascii="Times New Roman" w:hAnsi="Times New Roman" w:cs="Times New Roman"/>
          <w:lang w:val="hu-HU"/>
        </w:rPr>
      </w:pPr>
    </w:p>
    <w:p w14:paraId="08A29FC6" w14:textId="32FCDD4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Psoriasis-vizsgálatokban a</w:t>
      </w:r>
      <w:r w:rsidR="00243F0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más immunszuppresszánsokkal kombinációban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biológiai hatóanyagokat vagy a fototerápiát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nem értékelték. Arthritis psoriatica vizsgálatokban a MTX egyidejű alkalmazása nem mutatta, hogy befolyásolná a</w:t>
      </w:r>
      <w:r w:rsidR="00FC09A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A Crohn-betegségben végzett vizsgálatokban úgy tűnt, hogy az immunszuppresszánsok vagy kortikoszteroidok egyidejű alkalmazása nem befolyásolta a</w:t>
      </w:r>
      <w:r w:rsidR="00FC09A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vagy hatásosságát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61D81E22" w14:textId="77777777" w:rsidR="00CA2118" w:rsidRPr="00F2403A" w:rsidRDefault="00CA2118" w:rsidP="00526A22">
      <w:pPr>
        <w:spacing w:after="0" w:line="240" w:lineRule="auto"/>
        <w:rPr>
          <w:rFonts w:ascii="Times New Roman" w:hAnsi="Times New Roman" w:cs="Times New Roman"/>
          <w:lang w:val="hu-HU"/>
        </w:rPr>
      </w:pPr>
    </w:p>
    <w:p w14:paraId="3B08E8D3"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4.6</w:t>
      </w:r>
      <w:r w:rsidRPr="00F2403A">
        <w:rPr>
          <w:rFonts w:ascii="Times New Roman" w:eastAsia="Times New Roman" w:hAnsi="Times New Roman" w:cs="Times New Roman"/>
          <w:b/>
          <w:bCs/>
          <w:lang w:val="hu-HU"/>
        </w:rPr>
        <w:tab/>
        <w:t>Termékenység, terhesség és szoptatás</w:t>
      </w:r>
    </w:p>
    <w:p w14:paraId="5FD8C4C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A014C1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Fogamzóképes korban lévő nők</w:t>
      </w:r>
    </w:p>
    <w:p w14:paraId="3ED0499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Fogamzóképes korban lévő nőknek hatékony fogamzásgátlást kell alkalmazniuk a kezelés alatt és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hétig azt követően.</w:t>
      </w:r>
    </w:p>
    <w:p w14:paraId="57A3499E" w14:textId="77777777" w:rsidR="00CA2118" w:rsidRPr="00F2403A" w:rsidRDefault="00CA2118" w:rsidP="00526A22">
      <w:pPr>
        <w:spacing w:after="0" w:line="240" w:lineRule="auto"/>
        <w:rPr>
          <w:rFonts w:ascii="Times New Roman" w:hAnsi="Times New Roman" w:cs="Times New Roman"/>
          <w:lang w:val="hu-HU"/>
        </w:rPr>
      </w:pPr>
    </w:p>
    <w:p w14:paraId="2E4C1B9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Terhesség</w:t>
      </w:r>
    </w:p>
    <w:p w14:paraId="79419A6C" w14:textId="714E3000" w:rsidR="008C25B9" w:rsidRPr="00F2403A" w:rsidRDefault="008C25B9" w:rsidP="008C25B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E23100">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követően, ismert kimenetelű terhességekből származó, mérsékelt számú, prospektívan gyűjtött adat, beleértve azt a több mint 450</w:t>
      </w:r>
      <w:r w:rsidR="001C4E4C"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terhességet, amelyben az expozíció az első trimeszterben történt, nem utal súlyos veleszületett fejlődési rendellenességek fokozott kockázatára újszülöttekben.</w:t>
      </w:r>
    </w:p>
    <w:p w14:paraId="6923DD3E" w14:textId="77777777" w:rsidR="00F33793" w:rsidRPr="00F2403A" w:rsidRDefault="00F33793" w:rsidP="00526A22">
      <w:pPr>
        <w:spacing w:after="0" w:line="240" w:lineRule="auto"/>
        <w:rPr>
          <w:rFonts w:ascii="Times New Roman" w:eastAsia="Times New Roman" w:hAnsi="Times New Roman" w:cs="Times New Roman"/>
          <w:lang w:val="hu-HU"/>
        </w:rPr>
      </w:pPr>
    </w:p>
    <w:p w14:paraId="5AE527A8" w14:textId="10BED807" w:rsidR="00F33793"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állatkísérletek nem utalnak a terhességet, az embrionalis/magzati fejlődést, szülést vagy a szülés utáni fejlődést közvetlenül vagy közvetett módon károsan befolyásoló hatásra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1B40347F" w14:textId="77777777" w:rsidR="00F33793" w:rsidRPr="00F2403A" w:rsidRDefault="00F33793" w:rsidP="00526A22">
      <w:pPr>
        <w:spacing w:after="0" w:line="240" w:lineRule="auto"/>
        <w:rPr>
          <w:rFonts w:ascii="Times New Roman" w:eastAsia="Times New Roman" w:hAnsi="Times New Roman" w:cs="Times New Roman"/>
          <w:lang w:val="hu-HU"/>
        </w:rPr>
      </w:pPr>
    </w:p>
    <w:p w14:paraId="38CB9752" w14:textId="04722FB5" w:rsidR="00CA2118" w:rsidRPr="00F2403A" w:rsidRDefault="00F337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rendelkezésre álló klinikai tapasztalat azonban korlátozott. </w:t>
      </w:r>
      <w:r w:rsidR="002E4777" w:rsidRPr="00F2403A">
        <w:rPr>
          <w:rFonts w:ascii="Times New Roman" w:eastAsia="Times New Roman" w:hAnsi="Times New Roman" w:cs="Times New Roman"/>
          <w:lang w:val="hu-HU"/>
        </w:rPr>
        <w:t>Elővigyázatosságból a</w:t>
      </w:r>
      <w:r w:rsidR="001A5445" w:rsidRPr="00F2403A">
        <w:rPr>
          <w:rFonts w:ascii="Times New Roman" w:eastAsia="Times New Roman" w:hAnsi="Times New Roman" w:cs="Times New Roman"/>
          <w:lang w:val="hu-HU"/>
        </w:rPr>
        <w:t>z Otulfi</w:t>
      </w:r>
      <w:r w:rsidR="002E4777" w:rsidRPr="00F2403A">
        <w:rPr>
          <w:rFonts w:ascii="Times New Roman" w:eastAsia="Times New Roman" w:hAnsi="Times New Roman" w:cs="Times New Roman"/>
          <w:lang w:val="hu-HU"/>
        </w:rPr>
        <w:t xml:space="preserve"> használatát terhesség alatt ajánlatos kerülni.</w:t>
      </w:r>
    </w:p>
    <w:p w14:paraId="7578FD5A" w14:textId="77777777" w:rsidR="00CA2118" w:rsidRPr="00F2403A" w:rsidRDefault="00CA2118" w:rsidP="00526A22">
      <w:pPr>
        <w:spacing w:after="0" w:line="240" w:lineRule="auto"/>
        <w:rPr>
          <w:rFonts w:ascii="Times New Roman" w:hAnsi="Times New Roman" w:cs="Times New Roman"/>
          <w:lang w:val="hu-HU"/>
        </w:rPr>
      </w:pPr>
    </w:p>
    <w:p w14:paraId="3D9C5A5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usztekinumab átjut a placentán, és kimutatták olyan csecsemők szérumában, akik terhességük alatt usztekinumabbal kezelt nőbetegektől születtek. Ennek klinikai hatása nem ismert, ugyanakkor a fertőzés kockázata 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csecsemőknél a születés után magasabb lehet.</w:t>
      </w:r>
    </w:p>
    <w:p w14:paraId="32434E38" w14:textId="24FCBAD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csecsemőknek nem javasolt élő kórokozót tartalmazó védőoltás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mint például a BCG-oltás) adása a születést követő </w:t>
      </w:r>
      <w:r w:rsidR="00D573BE">
        <w:rPr>
          <w:rFonts w:ascii="Times New Roman" w:eastAsia="Times New Roman" w:hAnsi="Times New Roman" w:cs="Times New Roman"/>
          <w:lang w:val="hu-HU"/>
        </w:rPr>
        <w:t>tizenkét</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 vagy amíg a csecsemőnél az usztekinumab szérumszintje kimutathatatlanná nem válik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03706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5B1C892B" w14:textId="77777777" w:rsidR="00CA2118" w:rsidRPr="00F2403A" w:rsidRDefault="00CA2118" w:rsidP="00526A22">
      <w:pPr>
        <w:spacing w:after="0" w:line="240" w:lineRule="auto"/>
        <w:rPr>
          <w:rFonts w:ascii="Times New Roman" w:hAnsi="Times New Roman" w:cs="Times New Roman"/>
          <w:lang w:val="hu-HU"/>
        </w:rPr>
      </w:pPr>
    </w:p>
    <w:p w14:paraId="70C713C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Szoptatás</w:t>
      </w:r>
    </w:p>
    <w:p w14:paraId="204DCADA" w14:textId="3B114FF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publikált szakirodalomból származó, korlátozott mennyiségű adat arra utal, hogy az 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hétre történő leállításáról vagy a</w:t>
      </w:r>
      <w:r w:rsidR="001A544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-terápia megszakításáról, figyelembe véve a szoptatás előnyét a gyermek, valamint a</w:t>
      </w:r>
      <w:r w:rsidR="001A544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-terápia előnyét az anya szempontjából.</w:t>
      </w:r>
    </w:p>
    <w:p w14:paraId="636BCADC" w14:textId="77777777" w:rsidR="00CA2118" w:rsidRPr="00F2403A" w:rsidRDefault="00CA2118" w:rsidP="00526A22">
      <w:pPr>
        <w:spacing w:after="0" w:line="240" w:lineRule="auto"/>
        <w:rPr>
          <w:rFonts w:ascii="Times New Roman" w:hAnsi="Times New Roman" w:cs="Times New Roman"/>
          <w:lang w:val="hu-HU"/>
        </w:rPr>
      </w:pPr>
    </w:p>
    <w:p w14:paraId="3952469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Termékenység</w:t>
      </w:r>
    </w:p>
    <w:p w14:paraId="246A110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humán fertilitásra gyakorolt hatását nem vizsgálták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141CFA8A" w14:textId="77777777" w:rsidR="00CA2118" w:rsidRPr="00F2403A" w:rsidRDefault="00CA2118" w:rsidP="00526A22">
      <w:pPr>
        <w:spacing w:after="0" w:line="240" w:lineRule="auto"/>
        <w:rPr>
          <w:rFonts w:ascii="Times New Roman" w:hAnsi="Times New Roman" w:cs="Times New Roman"/>
          <w:lang w:val="hu-HU"/>
        </w:rPr>
      </w:pPr>
    </w:p>
    <w:p w14:paraId="36C4394E"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4.7</w:t>
      </w:r>
      <w:r w:rsidRPr="00F2403A">
        <w:rPr>
          <w:rFonts w:ascii="Times New Roman" w:eastAsia="Times New Roman" w:hAnsi="Times New Roman" w:cs="Times New Roman"/>
          <w:b/>
          <w:bCs/>
          <w:lang w:val="hu-HU"/>
        </w:rPr>
        <w:tab/>
        <w:t>A készítmény hatásai a gépjárművezetéshez és a gépek kezeléséhez szükséges képességekre</w:t>
      </w:r>
    </w:p>
    <w:p w14:paraId="20D72F8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A46AE0C" w14:textId="2234753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A544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nem, vagy csak elhanyagolható mértékben befolyásolja a gépjárművezetéshez és a gépek kezeléséhez szükséges képességeket.</w:t>
      </w:r>
    </w:p>
    <w:p w14:paraId="048FED10" w14:textId="77777777" w:rsidR="00CA2118" w:rsidRPr="00F2403A" w:rsidRDefault="00CA2118" w:rsidP="00526A22">
      <w:pPr>
        <w:spacing w:after="0" w:line="240" w:lineRule="auto"/>
        <w:rPr>
          <w:rFonts w:ascii="Times New Roman" w:hAnsi="Times New Roman" w:cs="Times New Roman"/>
          <w:lang w:val="hu-HU"/>
        </w:rPr>
      </w:pPr>
    </w:p>
    <w:p w14:paraId="2086251A"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4.8</w:t>
      </w:r>
      <w:r w:rsidRPr="00F2403A">
        <w:rPr>
          <w:rFonts w:ascii="Times New Roman" w:eastAsia="Times New Roman" w:hAnsi="Times New Roman" w:cs="Times New Roman"/>
          <w:b/>
          <w:bCs/>
          <w:lang w:val="hu-HU"/>
        </w:rPr>
        <w:tab/>
        <w:t>Nemkívánatos hatások, mellékhatások</w:t>
      </w:r>
    </w:p>
    <w:p w14:paraId="554A2951"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91FDE3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biztonságossági profil összefoglalása</w:t>
      </w:r>
    </w:p>
    <w:p w14:paraId="769CE35B" w14:textId="21183F9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felnőttkori psoriasisban, arthritis psoriaticában, Crohn-betegségben és colitis ulcerosában végzett klinikai vizsgálatok kontrollos részeiben a leggyakoribb mellékhatás</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&gt; </w:t>
      </w:r>
      <w:r w:rsidRPr="00F2403A">
        <w:rPr>
          <w:rFonts w:ascii="Times New Roman" w:eastAsia="Times New Roman" w:hAnsi="Times New Roman" w:cs="Times New Roman"/>
          <w:lang w:val="hu-HU"/>
        </w:rPr>
        <w:t>5%) a nasopharyngitis és fejfájás volt. A legtöbbet enyhének tekintették, és nem tette szükségessé a vizsgálati kezelés megszakítását. A</w:t>
      </w:r>
      <w:r w:rsidR="001A5445" w:rsidRPr="00F2403A">
        <w:rPr>
          <w:rFonts w:ascii="Times New Roman" w:eastAsia="Times New Roman" w:hAnsi="Times New Roman" w:cs="Times New Roman"/>
          <w:lang w:val="hu-HU"/>
        </w:rPr>
        <w:t xml:space="preserve">z </w:t>
      </w:r>
      <w:r w:rsidR="00654BF1" w:rsidRPr="00F2403A">
        <w:rPr>
          <w:rFonts w:ascii="Times New Roman" w:eastAsia="Times New Roman" w:hAnsi="Times New Roman" w:cs="Times New Roman"/>
          <w:lang w:val="hu-HU"/>
        </w:rPr>
        <w:t>usztekinumabbal</w:t>
      </w:r>
      <w:r w:rsidRPr="00F2403A">
        <w:rPr>
          <w:rFonts w:ascii="Times New Roman" w:eastAsia="Times New Roman" w:hAnsi="Times New Roman" w:cs="Times New Roman"/>
          <w:lang w:val="hu-HU"/>
        </w:rPr>
        <w:t xml:space="preserve"> kapcsolatban jelentett, legsúlyosabb mellékhatás a súlyos túlérzékenységi reakciók voltak, beleértve az anaphylaxiát is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 Az általános</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biztonságossági profil a psoriasisban, arthritis psoriaticában, Crohn-betegségben és colitis ulcerosában szenvedő betegeknél hasonló volt.</w:t>
      </w:r>
    </w:p>
    <w:p w14:paraId="7BCB122A" w14:textId="77777777" w:rsidR="00CA2118" w:rsidRPr="00F2403A" w:rsidRDefault="00CA2118" w:rsidP="00526A22">
      <w:pPr>
        <w:spacing w:after="0" w:line="240" w:lineRule="auto"/>
        <w:rPr>
          <w:rFonts w:ascii="Times New Roman" w:hAnsi="Times New Roman" w:cs="Times New Roman"/>
          <w:lang w:val="hu-HU"/>
        </w:rPr>
      </w:pPr>
    </w:p>
    <w:p w14:paraId="3884DC0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mellékhatások táblázatos felsorolása</w:t>
      </w:r>
    </w:p>
    <w:p w14:paraId="5BFAD63B" w14:textId="3097C46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alább ismertetett biztonságossági adatok 14, II.</w:t>
      </w:r>
      <w:r w:rsidR="0003706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és III.</w:t>
      </w:r>
      <w:r w:rsidR="00476FE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67</w:t>
      </w:r>
      <w:r w:rsidR="000E40E0">
        <w:rPr>
          <w:rFonts w:ascii="Times New Roman" w:eastAsia="Times New Roman" w:hAnsi="Times New Roman" w:cs="Times New Roman"/>
          <w:lang w:val="hu-HU"/>
        </w:rPr>
        <w:t>10</w:t>
      </w:r>
      <w:r w:rsidRPr="00F2403A">
        <w:rPr>
          <w:rFonts w:ascii="Times New Roman" w:eastAsia="Times New Roman" w:hAnsi="Times New Roman" w:cs="Times New Roman"/>
          <w:lang w:val="hu-HU"/>
        </w:rPr>
        <w:t>, usztekinumabot kapott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413</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psoriasisban és/vagy arthritis psoriaticában, 174</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Crohn-betegségben és 82</w:t>
      </w:r>
      <w:r w:rsidR="00B97317">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colitis ulcerosában szenvedő) felnőtt betegen végzett vizsgálatból származnak. Ebbe beletartoznak a </w:t>
      </w:r>
      <w:r w:rsidR="00523A6E" w:rsidRPr="00523A6E">
        <w:rPr>
          <w:rFonts w:ascii="Times New Roman" w:eastAsia="Times New Roman" w:hAnsi="Times New Roman" w:cs="Times New Roman"/>
          <w:lang w:val="hu-HU"/>
        </w:rPr>
        <w:t xml:space="preserve">psoriasisban, arthritis psoriaticában, Crohn-betegségben vagy colitis ulcerosában szenvedő betegek bevonásával végzett klinikai vizsgálatok kontrollos és nem kontrollos periódusaiban történt </w:t>
      </w:r>
      <w:r w:rsidRPr="00F2403A">
        <w:rPr>
          <w:rFonts w:ascii="Times New Roman" w:eastAsia="Times New Roman" w:hAnsi="Times New Roman" w:cs="Times New Roman"/>
          <w:lang w:val="hu-HU"/>
        </w:rPr>
        <w:t xml:space="preserve">legalább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hónapos</w:t>
      </w:r>
      <w:r w:rsidR="00DC6D3C">
        <w:rPr>
          <w:rFonts w:ascii="Times New Roman" w:eastAsia="Times New Roman" w:hAnsi="Times New Roman" w:cs="Times New Roman"/>
          <w:lang w:val="hu-HU"/>
        </w:rPr>
        <w:t xml:space="preserve"> (4577</w:t>
      </w:r>
      <w:r w:rsidR="007048AF">
        <w:rPr>
          <w:rFonts w:ascii="Times New Roman" w:eastAsia="Times New Roman" w:hAnsi="Times New Roman" w:cs="Times New Roman"/>
          <w:lang w:val="hu-HU"/>
        </w:rPr>
        <w:t> </w:t>
      </w:r>
      <w:r w:rsidR="00DC6D3C">
        <w:rPr>
          <w:rFonts w:ascii="Times New Roman" w:eastAsia="Times New Roman" w:hAnsi="Times New Roman" w:cs="Times New Roman"/>
          <w:lang w:val="hu-HU"/>
        </w:rPr>
        <w:t>beteg)</w:t>
      </w:r>
      <w:r w:rsidRPr="00F2403A">
        <w:rPr>
          <w:rFonts w:ascii="Times New Roman" w:eastAsia="Times New Roman" w:hAnsi="Times New Roman" w:cs="Times New Roman"/>
          <w:lang w:val="hu-HU"/>
        </w:rPr>
        <w:t xml:space="preserve"> </w:t>
      </w:r>
      <w:r w:rsidR="00DC6D3C">
        <w:rPr>
          <w:rFonts w:ascii="Times New Roman" w:eastAsia="Times New Roman" w:hAnsi="Times New Roman" w:cs="Times New Roman"/>
          <w:lang w:val="hu-HU"/>
        </w:rPr>
        <w:t xml:space="preserve">és a </w:t>
      </w:r>
      <w:r w:rsidR="00500B87">
        <w:rPr>
          <w:rFonts w:ascii="Times New Roman" w:eastAsia="Times New Roman" w:hAnsi="Times New Roman" w:cs="Times New Roman"/>
          <w:lang w:val="hu-HU"/>
        </w:rPr>
        <w:t xml:space="preserve">legalább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éves </w:t>
      </w:r>
      <w:r w:rsidR="00DC6D3C">
        <w:rPr>
          <w:rFonts w:ascii="Times New Roman" w:eastAsia="Times New Roman" w:hAnsi="Times New Roman" w:cs="Times New Roman"/>
          <w:lang w:val="hu-HU"/>
        </w:rPr>
        <w:t>(3648</w:t>
      </w:r>
      <w:r w:rsidR="007048AF">
        <w:rPr>
          <w:rFonts w:ascii="Times New Roman" w:eastAsia="Times New Roman" w:hAnsi="Times New Roman" w:cs="Times New Roman"/>
          <w:lang w:val="hu-HU"/>
        </w:rPr>
        <w:t> </w:t>
      </w:r>
      <w:r w:rsidR="00DC6D3C">
        <w:rPr>
          <w:rFonts w:ascii="Times New Roman" w:eastAsia="Times New Roman" w:hAnsi="Times New Roman" w:cs="Times New Roman"/>
          <w:lang w:val="hu-HU"/>
        </w:rPr>
        <w:t xml:space="preserve">beteg) </w:t>
      </w:r>
      <w:r w:rsidR="004E7EE8">
        <w:rPr>
          <w:rFonts w:ascii="Times New Roman" w:eastAsia="Times New Roman" w:hAnsi="Times New Roman" w:cs="Times New Roman"/>
          <w:lang w:val="hu-HU"/>
        </w:rPr>
        <w:t xml:space="preserve">usztekinumab-expozíciók is. 2149, </w:t>
      </w:r>
      <w:r w:rsidR="002A7398" w:rsidRPr="002A7398">
        <w:rPr>
          <w:rFonts w:ascii="Times New Roman" w:eastAsia="Times New Roman" w:hAnsi="Times New Roman" w:cs="Times New Roman"/>
          <w:lang w:val="hu-HU"/>
        </w:rPr>
        <w:t>psoriasisban, Crohn-betegségben vagy colitis ulcerosában szenvedő beteg esetében az expozíció legalább 4</w:t>
      </w:r>
      <w:r w:rsidR="002A7398">
        <w:rPr>
          <w:rFonts w:ascii="Times New Roman" w:eastAsia="Times New Roman" w:hAnsi="Times New Roman" w:cs="Times New Roman"/>
          <w:lang w:val="hu-HU"/>
        </w:rPr>
        <w:t> </w:t>
      </w:r>
      <w:r w:rsidR="002A7398" w:rsidRPr="002A7398">
        <w:rPr>
          <w:rFonts w:ascii="Times New Roman" w:eastAsia="Times New Roman" w:hAnsi="Times New Roman" w:cs="Times New Roman"/>
          <w:lang w:val="hu-HU"/>
        </w:rPr>
        <w:t>év volt, míg 1148, psoriasisban vagy Crohn-betegségben szenvedő beteg esetében az expozíció legalább 5</w:t>
      </w:r>
      <w:r w:rsidR="002A7398">
        <w:rPr>
          <w:rFonts w:ascii="Times New Roman" w:eastAsia="Times New Roman" w:hAnsi="Times New Roman" w:cs="Times New Roman"/>
          <w:lang w:val="hu-HU"/>
        </w:rPr>
        <w:t> </w:t>
      </w:r>
      <w:r w:rsidR="002A7398" w:rsidRPr="002A7398">
        <w:rPr>
          <w:rFonts w:ascii="Times New Roman" w:eastAsia="Times New Roman" w:hAnsi="Times New Roman" w:cs="Times New Roman"/>
          <w:lang w:val="hu-HU"/>
        </w:rPr>
        <w:t>év volt.</w:t>
      </w:r>
    </w:p>
    <w:p w14:paraId="40F98AC6" w14:textId="77777777" w:rsidR="00CA2118" w:rsidRPr="00F2403A" w:rsidRDefault="00CA2118" w:rsidP="00526A22">
      <w:pPr>
        <w:spacing w:after="0" w:line="240" w:lineRule="auto"/>
        <w:rPr>
          <w:rFonts w:ascii="Times New Roman" w:hAnsi="Times New Roman" w:cs="Times New Roman"/>
          <w:lang w:val="hu-HU"/>
        </w:rPr>
      </w:pPr>
    </w:p>
    <w:p w14:paraId="404D92A4" w14:textId="4956A35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felnőttkori psoriasisban, arthritis psoriaticában, Crohn-betegségben és colitis ulcerosában végzett klinikai vizsgálatokból származó, illetve a forgalomba hozatalt követően szerzett tapasztalatok alapján jelentett mellékhatásokat a </w:t>
      </w:r>
      <w:r w:rsidR="001517A0">
        <w:rPr>
          <w:rFonts w:ascii="Times New Roman" w:eastAsia="Times New Roman" w:hAnsi="Times New Roman" w:cs="Times New Roman"/>
          <w:lang w:val="hu-HU"/>
        </w:rPr>
        <w:t>3</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xml:space="preserve"> sorolja fel. A mellékhatások szervrendszerenként és gyakoriság szerint vannak csoportosítva a következő megállapodás szerint: nagyon gyakori</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1/10), gyakori</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1/10</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1/10), nem gyakori</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1/100</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1/100), ritka</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1/1000), nagyon ritka</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&lt; </w:t>
      </w:r>
      <w:r w:rsidRPr="00F2403A">
        <w:rPr>
          <w:rFonts w:ascii="Times New Roman" w:eastAsia="Times New Roman" w:hAnsi="Times New Roman" w:cs="Times New Roman"/>
          <w:lang w:val="hu-HU"/>
        </w:rPr>
        <w:t>1/1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000), nem ismert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gyakoriság a rendelkezésre álló adatokból nem állapítható meg). Az egyes gyakorisági kategóriákon belül a mellékhatások csökkenő súlyosság szerint kerülnek megadásra.</w:t>
      </w:r>
    </w:p>
    <w:p w14:paraId="7AFF66B4" w14:textId="77777777" w:rsidR="00CA2118" w:rsidRPr="00F2403A" w:rsidRDefault="00CA2118" w:rsidP="00526A22">
      <w:pPr>
        <w:spacing w:after="0" w:line="240" w:lineRule="auto"/>
        <w:rPr>
          <w:rFonts w:ascii="Times New Roman" w:hAnsi="Times New Roman" w:cs="Times New Roman"/>
          <w:lang w:val="hu-HU"/>
        </w:rPr>
      </w:pPr>
    </w:p>
    <w:p w14:paraId="33141262" w14:textId="1BC45CF4" w:rsidR="00CA2118" w:rsidRPr="00F2403A" w:rsidRDefault="000E40E0"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3</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 mellékhatások felsorolása</w:t>
      </w:r>
    </w:p>
    <w:tbl>
      <w:tblPr>
        <w:tblW w:w="5000" w:type="pct"/>
        <w:tblLayout w:type="fixed"/>
        <w:tblLook w:val="01E0" w:firstRow="1" w:lastRow="1" w:firstColumn="1" w:lastColumn="1" w:noHBand="0" w:noVBand="0"/>
      </w:tblPr>
      <w:tblGrid>
        <w:gridCol w:w="3826"/>
        <w:gridCol w:w="5236"/>
      </w:tblGrid>
      <w:tr w:rsidR="00CA2118" w:rsidRPr="00F2403A" w14:paraId="26FBA8A9"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2412115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Szervrendszer</w:t>
            </w:r>
          </w:p>
        </w:tc>
        <w:tc>
          <w:tcPr>
            <w:tcW w:w="2889" w:type="pct"/>
            <w:tcBorders>
              <w:top w:val="single" w:sz="4" w:space="0" w:color="000000"/>
              <w:left w:val="single" w:sz="4" w:space="0" w:color="000000"/>
              <w:bottom w:val="single" w:sz="4" w:space="0" w:color="000000"/>
              <w:right w:val="single" w:sz="4" w:space="0" w:color="000000"/>
            </w:tcBorders>
          </w:tcPr>
          <w:p w14:paraId="64302B5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Gyakoriság: mellékhatás</w:t>
            </w:r>
          </w:p>
        </w:tc>
      </w:tr>
      <w:tr w:rsidR="00CA2118" w:rsidRPr="00123A00" w14:paraId="10D2B9F6"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1F821F2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Fertőző betegségek és parazitafertőzések</w:t>
            </w:r>
          </w:p>
        </w:tc>
        <w:tc>
          <w:tcPr>
            <w:tcW w:w="2889" w:type="pct"/>
            <w:tcBorders>
              <w:top w:val="single" w:sz="4" w:space="0" w:color="000000"/>
              <w:left w:val="single" w:sz="4" w:space="0" w:color="000000"/>
              <w:bottom w:val="single" w:sz="4" w:space="0" w:color="000000"/>
              <w:right w:val="single" w:sz="4" w:space="0" w:color="000000"/>
            </w:tcBorders>
          </w:tcPr>
          <w:p w14:paraId="5DF1169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felső légúti fertőzés, nasopharyngitis, sinusitis</w:t>
            </w:r>
          </w:p>
          <w:p w14:paraId="04FD9F3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cellulitis, fogak fertőzései, herpes zoster, alsó légúti fertőzés, vírusos felső légúti fertőzés, vulvovaginalis mycoticus infekció</w:t>
            </w:r>
          </w:p>
        </w:tc>
      </w:tr>
      <w:tr w:rsidR="00CA2118" w:rsidRPr="00123A00" w14:paraId="58FEAAE2"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7F34BAD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Immunrendszeri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24F0342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túlérzékenységi reakciók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bőrkiütést, urticariát)</w:t>
            </w:r>
          </w:p>
          <w:p w14:paraId="2E0D8D9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Ritka: súlyos túlérzékenységi reakciók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az anaphylaxiát és angiooedemát)</w:t>
            </w:r>
          </w:p>
        </w:tc>
      </w:tr>
      <w:tr w:rsidR="00CA2118" w:rsidRPr="00F2403A" w14:paraId="3BA85B01"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3CEE7AB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Pszichiátriai kórképek</w:t>
            </w:r>
          </w:p>
        </w:tc>
        <w:tc>
          <w:tcPr>
            <w:tcW w:w="2889" w:type="pct"/>
            <w:tcBorders>
              <w:top w:val="single" w:sz="4" w:space="0" w:color="000000"/>
              <w:left w:val="single" w:sz="4" w:space="0" w:color="000000"/>
              <w:bottom w:val="single" w:sz="4" w:space="0" w:color="000000"/>
              <w:right w:val="single" w:sz="4" w:space="0" w:color="000000"/>
            </w:tcBorders>
          </w:tcPr>
          <w:p w14:paraId="23E5A2E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depresszió</w:t>
            </w:r>
          </w:p>
        </w:tc>
      </w:tr>
      <w:tr w:rsidR="00CA2118" w:rsidRPr="00123A00" w14:paraId="17354254"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44B8075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Idegrendszeri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62FE3D2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szédülés, fejfájás</w:t>
            </w:r>
          </w:p>
          <w:p w14:paraId="4E7C722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facialis paresis</w:t>
            </w:r>
          </w:p>
        </w:tc>
      </w:tr>
      <w:tr w:rsidR="00CA2118" w:rsidRPr="00123A00" w14:paraId="63AC7D3D"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713E4E6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Légzőrendszeri, mellkasi és mediastinalis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7E52C6F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oropharyngealis fájdalom</w:t>
            </w:r>
          </w:p>
          <w:p w14:paraId="48A7F42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orrdugulás</w:t>
            </w:r>
          </w:p>
          <w:p w14:paraId="6E4F6BB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Ritka: allergiás alveolitis, eosinophil pneumonia</w:t>
            </w:r>
          </w:p>
          <w:p w14:paraId="77E33D1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Nagyon ritka: organizáló pneumonia*</w:t>
            </w:r>
          </w:p>
        </w:tc>
      </w:tr>
      <w:tr w:rsidR="00CA2118" w:rsidRPr="00F2403A" w14:paraId="01120A2C"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6B4D892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Emésztőrendszeri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189401B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hasmenés, hányinger, hányás</w:t>
            </w:r>
          </w:p>
        </w:tc>
      </w:tr>
      <w:tr w:rsidR="00CA2118" w:rsidRPr="00123A00" w14:paraId="59034887"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2C1CDAC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bőr és a bőr alatti szövet betegségei és</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tünetei</w:t>
            </w:r>
          </w:p>
        </w:tc>
        <w:tc>
          <w:tcPr>
            <w:tcW w:w="2889" w:type="pct"/>
            <w:tcBorders>
              <w:top w:val="single" w:sz="4" w:space="0" w:color="000000"/>
              <w:left w:val="single" w:sz="4" w:space="0" w:color="000000"/>
              <w:bottom w:val="single" w:sz="4" w:space="0" w:color="000000"/>
              <w:right w:val="single" w:sz="4" w:space="0" w:color="000000"/>
            </w:tcBorders>
          </w:tcPr>
          <w:p w14:paraId="6A02D9B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viszketés</w:t>
            </w:r>
          </w:p>
          <w:p w14:paraId="0A68294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psoriasis pustulosa, bőrhámlás, acne Ritka: exfoliatív dermatitis, hypersensitiv vasculitis Nagyon ritka: bullosus pemphigoid, cutan lupus erythematosus</w:t>
            </w:r>
          </w:p>
        </w:tc>
      </w:tr>
      <w:tr w:rsidR="00CA2118" w:rsidRPr="00123A00" w14:paraId="6A5892AF"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6E02396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csont- és izomrendszer, valamint a kötőszövet betegségei és tünetei</w:t>
            </w:r>
          </w:p>
        </w:tc>
        <w:tc>
          <w:tcPr>
            <w:tcW w:w="2889" w:type="pct"/>
            <w:tcBorders>
              <w:top w:val="single" w:sz="4" w:space="0" w:color="000000"/>
              <w:left w:val="single" w:sz="4" w:space="0" w:color="000000"/>
              <w:bottom w:val="single" w:sz="4" w:space="0" w:color="000000"/>
              <w:right w:val="single" w:sz="4" w:space="0" w:color="000000"/>
            </w:tcBorders>
          </w:tcPr>
          <w:p w14:paraId="666241B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hátfájdalom, myalgia, arthralgia</w:t>
            </w:r>
          </w:p>
          <w:p w14:paraId="62802D5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Nagyon ritka: lupus-szerű szindróma</w:t>
            </w:r>
          </w:p>
        </w:tc>
      </w:tr>
      <w:tr w:rsidR="00CA2118" w:rsidRPr="00123A00" w14:paraId="3717D77C" w14:textId="77777777" w:rsidTr="0003706B">
        <w:trPr>
          <w:trHeight w:val="20"/>
        </w:trPr>
        <w:tc>
          <w:tcPr>
            <w:tcW w:w="2111" w:type="pct"/>
            <w:tcBorders>
              <w:top w:val="single" w:sz="4" w:space="0" w:color="000000"/>
              <w:left w:val="single" w:sz="4" w:space="0" w:color="000000"/>
              <w:bottom w:val="single" w:sz="4" w:space="0" w:color="000000"/>
              <w:right w:val="single" w:sz="4" w:space="0" w:color="000000"/>
            </w:tcBorders>
          </w:tcPr>
          <w:p w14:paraId="63003E3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Általános tünetek, az alkalmazás helyén</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fellépő reakciók</w:t>
            </w:r>
          </w:p>
        </w:tc>
        <w:tc>
          <w:tcPr>
            <w:tcW w:w="2889" w:type="pct"/>
            <w:tcBorders>
              <w:top w:val="single" w:sz="4" w:space="0" w:color="000000"/>
              <w:left w:val="single" w:sz="4" w:space="0" w:color="000000"/>
              <w:bottom w:val="single" w:sz="4" w:space="0" w:color="000000"/>
              <w:right w:val="single" w:sz="4" w:space="0" w:color="000000"/>
            </w:tcBorders>
          </w:tcPr>
          <w:p w14:paraId="1B60448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fáradtság, az injekció helyén fellépő erythema,</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fájdalom az injekció helyén</w:t>
            </w:r>
          </w:p>
          <w:p w14:paraId="5732133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Nem gyakori: az injekció helyén fellépő reakciók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vérzést, véraláfutást, indurációt, duzzanatot és viszketést), gyengeség</w:t>
            </w:r>
          </w:p>
        </w:tc>
      </w:tr>
    </w:tbl>
    <w:p w14:paraId="28B273DC"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lastRenderedPageBreak/>
        <w:t>*</w:t>
      </w:r>
      <w:r w:rsidR="0003706B"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Lásd 4.</w:t>
      </w:r>
      <w:r w:rsidR="00145293" w:rsidRPr="00F2403A">
        <w:rPr>
          <w:rFonts w:ascii="Times New Roman" w:eastAsia="Times New Roman" w:hAnsi="Times New Roman" w:cs="Times New Roman"/>
          <w:sz w:val="20"/>
          <w:lang w:val="hu-HU"/>
        </w:rPr>
        <w:t>4 </w:t>
      </w:r>
      <w:r w:rsidRPr="00F2403A">
        <w:rPr>
          <w:rFonts w:ascii="Times New Roman" w:eastAsia="Times New Roman" w:hAnsi="Times New Roman" w:cs="Times New Roman"/>
          <w:sz w:val="20"/>
          <w:lang w:val="hu-HU"/>
        </w:rPr>
        <w:t>pont, Szisztémás és légzőrendszeri túlérzékenységi reakciók.</w:t>
      </w:r>
    </w:p>
    <w:p w14:paraId="61138128" w14:textId="77777777" w:rsidR="00CA2118" w:rsidRPr="00F2403A" w:rsidRDefault="00CA2118" w:rsidP="00526A22">
      <w:pPr>
        <w:spacing w:after="0" w:line="240" w:lineRule="auto"/>
        <w:rPr>
          <w:rFonts w:ascii="Times New Roman" w:hAnsi="Times New Roman" w:cs="Times New Roman"/>
          <w:lang w:val="hu-HU"/>
        </w:rPr>
      </w:pPr>
    </w:p>
    <w:p w14:paraId="444ECB4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Egyes kiválasztott mellékhatások leírása</w:t>
      </w:r>
    </w:p>
    <w:p w14:paraId="1DD8296C"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08B9DF8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Fertőzések</w:t>
      </w:r>
    </w:p>
    <w:p w14:paraId="5DC179A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Psoriasisban, arthritis psoriaticában, Crohn-betegségben és colitis ulcerosában szenvedő betegek placebokontrollos vizsgálataiban a fertőzés vagy súlyos fertőzés aránya hasonló volt az usztekinumabbal, illetve a placebóval kezelt betegek körében. Ezeknek a klinikai vizsgálatoknak a placebokontrollos szakaszában a fertőzés aránya 1,3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utánkövetési betegév volt az usztekinumabbal kezelt betegeknél, illetve 1,3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a placebóval kezelt betegeknél. Súlyos fertőzések 0,0</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utánkövetési betegévenkénti gyakorisági aránnyal fordultak elő az usztekinumabbal kezelt betegeknél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súlyos fertőzés 93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betegévenként) illetve 0,0</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gyakorisággal a placebóval kezelt betegeknél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súlyos fertőzés 43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utánkövetési betegévenként)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62654200" w14:textId="77777777" w:rsidR="002E4777" w:rsidRPr="00F2403A" w:rsidRDefault="002E4777" w:rsidP="00526A22">
      <w:pPr>
        <w:spacing w:after="0" w:line="240" w:lineRule="auto"/>
        <w:rPr>
          <w:rFonts w:ascii="Times New Roman" w:hAnsi="Times New Roman" w:cs="Times New Roman"/>
          <w:lang w:val="hu-HU"/>
        </w:rPr>
      </w:pPr>
    </w:p>
    <w:p w14:paraId="61A1F2A2" w14:textId="4D33943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psoriasisban, arthritis psoriaticában, Crohn-betegségben és colitis ulcerosában végzett klinikai vizsgálatok kontrollos és nem kontrollos időszakaiban, melyek </w:t>
      </w:r>
      <w:r w:rsidR="002A7398">
        <w:rPr>
          <w:rFonts w:ascii="Times New Roman" w:eastAsia="Times New Roman" w:hAnsi="Times New Roman" w:cs="Times New Roman"/>
          <w:lang w:val="hu-HU"/>
        </w:rPr>
        <w:t>15 227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betegévnyi </w:t>
      </w:r>
      <w:r w:rsidR="002A7398">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jelentenek, 67</w:t>
      </w:r>
      <w:r w:rsidR="00140A99">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beteg esetében az átlagos utánkövetés 1,</w:t>
      </w:r>
      <w:r w:rsidR="00140A99">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volt; 1,</w:t>
      </w:r>
      <w:r w:rsidR="00140A99">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psoriasissal járó betegségben végzett vizsgálatok esetében, 0,</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év Crohn-betegségben végzett vizsgálatokban és </w:t>
      </w:r>
      <w:r w:rsidR="00140A99">
        <w:rPr>
          <w:rFonts w:ascii="Times New Roman" w:eastAsia="Times New Roman" w:hAnsi="Times New Roman" w:cs="Times New Roman"/>
          <w:lang w:val="hu-HU"/>
        </w:rPr>
        <w:t>2,3</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a colitis ulcerosában végzett vizsgálatokban. A fertőzés aránya 0,</w:t>
      </w:r>
      <w:r w:rsidR="00140A99">
        <w:rPr>
          <w:rFonts w:ascii="Times New Roman" w:eastAsia="Times New Roman" w:hAnsi="Times New Roman" w:cs="Times New Roman"/>
          <w:lang w:val="hu-HU"/>
        </w:rPr>
        <w:t>85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utánkövetési betegév volt az usztekinumabbal kezelt betegeknél és a súlyos fertőzések</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pneumoniát, analis abscessust, cellulitist, diverticulitist, gastroenteritist és vírusfertőzéseket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aránya 0,0</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412A8A">
        <w:rPr>
          <w:rFonts w:ascii="Times New Roman" w:eastAsia="Times New Roman" w:hAnsi="Times New Roman" w:cs="Times New Roman"/>
          <w:lang w:val="hu-HU"/>
        </w:rPr>
        <w:t>289</w:t>
      </w:r>
      <w:r w:rsidR="00412A8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súlyos fertőzés </w:t>
      </w:r>
      <w:r w:rsidR="00412A8A">
        <w:rPr>
          <w:rFonts w:ascii="Times New Roman" w:eastAsia="Times New Roman" w:hAnsi="Times New Roman" w:cs="Times New Roman"/>
          <w:lang w:val="hu-HU"/>
        </w:rPr>
        <w:t>15 227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utánkövetési betegévenként).</w:t>
      </w:r>
    </w:p>
    <w:p w14:paraId="1CE61BA0" w14:textId="77777777" w:rsidR="00CA2118" w:rsidRPr="00F2403A" w:rsidRDefault="00CA2118" w:rsidP="00526A22">
      <w:pPr>
        <w:spacing w:after="0" w:line="240" w:lineRule="auto"/>
        <w:rPr>
          <w:rFonts w:ascii="Times New Roman" w:hAnsi="Times New Roman" w:cs="Times New Roman"/>
          <w:lang w:val="hu-HU"/>
        </w:rPr>
      </w:pPr>
    </w:p>
    <w:p w14:paraId="42BE9CB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vizsgálatokban az egyidejűleg izoniaziddal kezelt, látens tuberculosisban szenvedő betegeknél nem alakult ki tuberculosis.</w:t>
      </w:r>
    </w:p>
    <w:p w14:paraId="25901A23" w14:textId="77777777" w:rsidR="00CA2118" w:rsidRPr="00F2403A" w:rsidRDefault="00CA2118" w:rsidP="00526A22">
      <w:pPr>
        <w:spacing w:after="0" w:line="240" w:lineRule="auto"/>
        <w:rPr>
          <w:rFonts w:ascii="Times New Roman" w:hAnsi="Times New Roman" w:cs="Times New Roman"/>
          <w:lang w:val="hu-HU"/>
        </w:rPr>
      </w:pPr>
    </w:p>
    <w:p w14:paraId="244786E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Rosszindulatú daganatok</w:t>
      </w:r>
    </w:p>
    <w:p w14:paraId="670E619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psoriasisban, arthritis psoriaticában, Crohn-betegségben és colitis ulcerosában végzett klinikai vizsgálatok placebokontrollos szakaszában a rosszindulatú daganatok, kivéve a nem melanoma bőrrákot, incidenciája 0,11/10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92</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utánkövetési betegévenként) szemben a placebóval kezelt betegekre vonatkozó 0,23</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értékkel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43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utánkövetési betegévenként). A nem melanoma bőrrák incidenciája</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0,43/10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beteg 92</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utánkövetési betegévenként) szemben a placebóval kezelt betegekre vonatkozó 0,46</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értékkel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beteg</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43</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utánkövetési betegévenként).</w:t>
      </w:r>
    </w:p>
    <w:p w14:paraId="2DC2E7BA" w14:textId="77777777" w:rsidR="00CA2118" w:rsidRPr="00F2403A" w:rsidRDefault="00CA2118" w:rsidP="00526A22">
      <w:pPr>
        <w:spacing w:after="0" w:line="240" w:lineRule="auto"/>
        <w:rPr>
          <w:rFonts w:ascii="Times New Roman" w:hAnsi="Times New Roman" w:cs="Times New Roman"/>
          <w:lang w:val="hu-HU"/>
        </w:rPr>
      </w:pPr>
    </w:p>
    <w:p w14:paraId="29408671" w14:textId="54350C1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psoriasisban, arthritis psoriaticában, Crohn-betegségben és colitis ulcerosában végzett klinikai vizsgálatok kontrollos és nem kontrollos időszakaiban, melyek </w:t>
      </w:r>
      <w:r w:rsidR="00412A8A">
        <w:rPr>
          <w:rFonts w:ascii="Times New Roman" w:eastAsia="Times New Roman" w:hAnsi="Times New Roman" w:cs="Times New Roman"/>
          <w:lang w:val="hu-HU"/>
        </w:rPr>
        <w:t>15 205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betegévnyi </w:t>
      </w:r>
      <w:r w:rsidR="00134E0A">
        <w:rPr>
          <w:rFonts w:ascii="Times New Roman" w:eastAsia="Times New Roman" w:hAnsi="Times New Roman" w:cs="Times New Roman"/>
          <w:lang w:val="hu-HU"/>
        </w:rPr>
        <w:t>usztkeinumab-</w:t>
      </w:r>
      <w:r w:rsidRPr="00F2403A">
        <w:rPr>
          <w:rFonts w:ascii="Times New Roman" w:eastAsia="Times New Roman" w:hAnsi="Times New Roman" w:cs="Times New Roman"/>
          <w:lang w:val="hu-HU"/>
        </w:rPr>
        <w:t>expozíciót jelentenek, 67</w:t>
      </w:r>
      <w:r w:rsidR="00134E0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beteg esetében a medián utánkövetés 1,</w:t>
      </w:r>
      <w:r w:rsidR="00134E0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volt; 1,</w:t>
      </w:r>
      <w:r w:rsidR="00134E0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a psoriasissal járó betegségben végzett vizsgálatok esetében, 0,</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 a Crohn-betegségben végzett vizsgálatokban, és</w:t>
      </w:r>
      <w:r w:rsidR="0003706B" w:rsidRPr="00F2403A">
        <w:rPr>
          <w:rFonts w:ascii="Times New Roman" w:eastAsia="Times New Roman" w:hAnsi="Times New Roman" w:cs="Times New Roman"/>
          <w:lang w:val="hu-HU"/>
        </w:rPr>
        <w:t xml:space="preserve"> </w:t>
      </w:r>
      <w:r w:rsidR="00134E0A">
        <w:rPr>
          <w:rFonts w:ascii="Times New Roman" w:eastAsia="Times New Roman" w:hAnsi="Times New Roman" w:cs="Times New Roman"/>
          <w:lang w:val="hu-HU"/>
        </w:rPr>
        <w:t>2,3</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év a colitis ulcerosában végzett vizsgálatokban. </w:t>
      </w:r>
      <w:r w:rsidR="00BB04DB">
        <w:rPr>
          <w:rFonts w:ascii="Times New Roman" w:eastAsia="Times New Roman" w:hAnsi="Times New Roman" w:cs="Times New Roman"/>
          <w:lang w:val="hu-HU"/>
        </w:rPr>
        <w:t>15 205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utánkövetési betegév alatt a nem melanoma bőrrákokat kivéve, </w:t>
      </w:r>
      <w:r w:rsidR="00E72AB9">
        <w:rPr>
          <w:rFonts w:ascii="Times New Roman" w:eastAsia="Times New Roman" w:hAnsi="Times New Roman" w:cs="Times New Roman"/>
          <w:lang w:val="hu-HU"/>
        </w:rPr>
        <w:t>76</w:t>
      </w:r>
      <w:r w:rsidR="00E72AB9"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esetben rosszindulatú megbetegedéseket jelentettek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incidencia értéke</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0,5</w:t>
      </w:r>
      <w:r w:rsidR="00BB04DB">
        <w:rPr>
          <w:rFonts w:ascii="Times New Roman" w:eastAsia="Times New Roman" w:hAnsi="Times New Roman" w:cs="Times New Roman"/>
          <w:lang w:val="hu-HU"/>
        </w:rPr>
        <w:t>0</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az usztekinumabbal kezelt betegeknél). Az usztekinumabbal kezelt</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betegek esetén jelentett rosszindulatú megbetegedések incidenciája összevethető volt az átlag populációban várt értékkel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standardizált incidencia arány</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0,9</w:t>
      </w:r>
      <w:r w:rsidR="00BB04DB">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[95%</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konfidencia intervallum:</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0,7</w:t>
      </w:r>
      <w:r w:rsidR="00BB04DB">
        <w:rPr>
          <w:rFonts w:ascii="Times New Roman" w:eastAsia="Times New Roman" w:hAnsi="Times New Roman" w:cs="Times New Roman"/>
          <w:lang w:val="hu-HU"/>
        </w:rPr>
        <w:t>3</w:t>
      </w:r>
      <w:r w:rsidRPr="00F2403A">
        <w:rPr>
          <w:rFonts w:ascii="Times New Roman" w:eastAsia="Times New Roman" w:hAnsi="Times New Roman" w:cs="Times New Roman"/>
          <w:lang w:val="hu-HU"/>
        </w:rPr>
        <w:t>; 1,</w:t>
      </w:r>
      <w:r w:rsidR="00BB04DB">
        <w:rPr>
          <w:rFonts w:ascii="Times New Roman" w:eastAsia="Times New Roman" w:hAnsi="Times New Roman" w:cs="Times New Roman"/>
          <w:lang w:val="hu-HU"/>
        </w:rPr>
        <w:t>18</w:t>
      </w:r>
      <w:r w:rsidRPr="00F2403A">
        <w:rPr>
          <w:rFonts w:ascii="Times New Roman" w:eastAsia="Times New Roman" w:hAnsi="Times New Roman" w:cs="Times New Roman"/>
          <w:lang w:val="hu-HU"/>
        </w:rPr>
        <w:t xml:space="preserve">] életkorra, nemre és rasszra korrigálva). A leggyakrabban megfigyelt rosszindulatú megbetegedések, kivéve a nem melanoma bőrrákot, a prosztatarák, </w:t>
      </w:r>
      <w:r w:rsidR="00F701BA">
        <w:rPr>
          <w:rFonts w:ascii="Times New Roman" w:eastAsia="Times New Roman" w:hAnsi="Times New Roman" w:cs="Times New Roman"/>
          <w:lang w:val="hu-HU"/>
        </w:rPr>
        <w:t xml:space="preserve">a melanoma, </w:t>
      </w:r>
      <w:r w:rsidRPr="00F2403A">
        <w:rPr>
          <w:rFonts w:ascii="Times New Roman" w:eastAsia="Times New Roman" w:hAnsi="Times New Roman" w:cs="Times New Roman"/>
          <w:lang w:val="hu-HU"/>
        </w:rPr>
        <w:t>a colorectalis carcinoma és az emlőcarcinoma volt. A nem melanoma bőrrák incidenciája 0,</w:t>
      </w:r>
      <w:r w:rsidR="00F701BA">
        <w:rPr>
          <w:rFonts w:ascii="Times New Roman" w:eastAsia="Times New Roman" w:hAnsi="Times New Roman" w:cs="Times New Roman"/>
          <w:lang w:val="hu-HU"/>
        </w:rPr>
        <w:t>46</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betegév volt az usztekinumabbal kezelt betegeknél</w:t>
      </w:r>
      <w:r w:rsidR="00D620F5" w:rsidRPr="00F2403A">
        <w:rPr>
          <w:rFonts w:ascii="Times New Roman" w:eastAsia="Times New Roman" w:hAnsi="Times New Roman" w:cs="Times New Roman"/>
          <w:lang w:val="hu-HU"/>
        </w:rPr>
        <w:t xml:space="preserve"> (</w:t>
      </w:r>
      <w:r w:rsidR="00F701BA">
        <w:rPr>
          <w:rFonts w:ascii="Times New Roman" w:eastAsia="Times New Roman" w:hAnsi="Times New Roman" w:cs="Times New Roman"/>
          <w:lang w:val="hu-HU"/>
        </w:rPr>
        <w:t>69</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beteg 1</w:t>
      </w:r>
      <w:r w:rsidR="00145293" w:rsidRPr="00F2403A">
        <w:rPr>
          <w:rFonts w:ascii="Times New Roman" w:eastAsia="Times New Roman" w:hAnsi="Times New Roman" w:cs="Times New Roman"/>
          <w:lang w:val="hu-HU"/>
        </w:rPr>
        <w:t>1 </w:t>
      </w:r>
      <w:r w:rsidR="00F701BA">
        <w:rPr>
          <w:rFonts w:ascii="Times New Roman" w:eastAsia="Times New Roman" w:hAnsi="Times New Roman" w:cs="Times New Roman"/>
          <w:lang w:val="hu-HU"/>
        </w:rPr>
        <w:t>165</w:t>
      </w:r>
      <w:r w:rsidR="00F701B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utánkövetési betegévből). A</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bazálsejtes </w:t>
      </w:r>
      <w:r w:rsidRPr="00F2403A">
        <w:rPr>
          <w:rFonts w:ascii="Times New Roman" w:eastAsia="Times New Roman" w:hAnsi="Times New Roman" w:cs="Times New Roman"/>
          <w:i/>
          <w:lang w:val="hu-HU"/>
        </w:rPr>
        <w:t xml:space="preserve">vs. </w:t>
      </w:r>
      <w:r w:rsidRPr="00F2403A">
        <w:rPr>
          <w:rFonts w:ascii="Times New Roman" w:eastAsia="Times New Roman" w:hAnsi="Times New Roman" w:cs="Times New Roman"/>
          <w:lang w:val="hu-HU"/>
        </w:rPr>
        <w:t>a pikkelysejtes bőrrákban szenvedő betegek aránya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 összevethető az átlag populációban várt aránnyal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2B72558C" w14:textId="77777777" w:rsidR="00CA2118" w:rsidRPr="00F2403A" w:rsidRDefault="00CA2118" w:rsidP="00526A22">
      <w:pPr>
        <w:spacing w:after="0" w:line="240" w:lineRule="auto"/>
        <w:rPr>
          <w:rFonts w:ascii="Times New Roman" w:hAnsi="Times New Roman" w:cs="Times New Roman"/>
          <w:lang w:val="hu-HU"/>
        </w:rPr>
      </w:pPr>
    </w:p>
    <w:p w14:paraId="5C48B40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Túlérzékenységi és infúziós reakciók</w:t>
      </w:r>
    </w:p>
    <w:p w14:paraId="6C30288B" w14:textId="4C21E29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Crohn-betegségben és colitis ulcerosában folytatott intravénás indukciós vizsgálatokban az egyszeri </w:t>
      </w:r>
      <w:r w:rsidRPr="00F2403A">
        <w:rPr>
          <w:rFonts w:ascii="Times New Roman" w:eastAsia="Times New Roman" w:hAnsi="Times New Roman" w:cs="Times New Roman"/>
          <w:lang w:val="hu-HU"/>
        </w:rPr>
        <w:lastRenderedPageBreak/>
        <w:t>intravénás dózis után anaphylaxiával járó eseményekről vagy egyéb, súlyos infúziós reakciókról nem számoltak be. Ezekben a vizsgálatokban a 785, placebóval kezelt beteg 2,2%</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ánál, és az usztekinumab javasolt dózisával kezelt 79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 1,9%</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ánál számoltak be az infúzió alatt vagy egy órán belül bekövetkező nemkívánatos eseményről. A forgalomba hozatalt követően súlyos, infúzióval</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összefüggő reakciókról, köztük az infúzióra adott anaphylaxiás reakciókról számoltak be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0E9043D3" w14:textId="77777777" w:rsidR="00CA2118" w:rsidRPr="00F2403A" w:rsidRDefault="00CA2118" w:rsidP="00526A22">
      <w:pPr>
        <w:spacing w:after="0" w:line="240" w:lineRule="auto"/>
        <w:rPr>
          <w:rFonts w:ascii="Times New Roman" w:hAnsi="Times New Roman" w:cs="Times New Roman"/>
          <w:lang w:val="hu-HU"/>
        </w:rPr>
      </w:pPr>
    </w:p>
    <w:p w14:paraId="4F86BBB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w:t>
      </w:r>
    </w:p>
    <w:p w14:paraId="34CF1969" w14:textId="77777777" w:rsidR="00B27172" w:rsidRPr="00F2403A" w:rsidRDefault="00B27172" w:rsidP="00CC7239">
      <w:pPr>
        <w:keepNext/>
        <w:keepLines/>
        <w:widowControl/>
        <w:spacing w:after="0" w:line="240" w:lineRule="auto"/>
        <w:rPr>
          <w:rFonts w:ascii="Times New Roman" w:eastAsia="Times New Roman" w:hAnsi="Times New Roman" w:cs="Times New Roman"/>
          <w:i/>
          <w:lang w:val="hu-HU"/>
        </w:rPr>
      </w:pPr>
    </w:p>
    <w:p w14:paraId="7EDC0895" w14:textId="6B79A580" w:rsidR="00CA2118" w:rsidRPr="00F2403A" w:rsidRDefault="00145293"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6 </w:t>
      </w:r>
      <w:r w:rsidR="002E4777" w:rsidRPr="00F2403A">
        <w:rPr>
          <w:rFonts w:ascii="Times New Roman" w:eastAsia="Times New Roman" w:hAnsi="Times New Roman" w:cs="Times New Roman"/>
          <w:i/>
          <w:lang w:val="hu-HU"/>
        </w:rPr>
        <w:t>éves és idősebb, plakkos psoriasisban szenvedő gyermekek és serdülők</w:t>
      </w:r>
    </w:p>
    <w:p w14:paraId="5A4249AB"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biztonságosságát két III.</w:t>
      </w:r>
      <w:r w:rsidR="0003706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vizsgálatban vizsgálták, közepesen súlyos, súlyos plakkos psoriasisban szenvedő gyermekeknél és serdülőknél. Az első vizsgálatot 110, 12–1</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éves, legfeljebb 6</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hétig kezelt beteggel végezték, és a második vizsgálatot 44, 6–1</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éves, legfeljebb</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hétig kezelt beteggel végezték. Általánosságban az ebben a két, akár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éves biztonságossági adatokkal rendelkező vizsgálatban jelentett nemkívánatos események hasonlóak voltak a plakkos</w:t>
      </w:r>
      <w:r w:rsidR="0003706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psoriasisban szenvedő felnőttekkel végzett korábbi vizsgálatokban észleltekhez.</w:t>
      </w:r>
    </w:p>
    <w:p w14:paraId="30F79ECB" w14:textId="77777777" w:rsidR="009054A0" w:rsidRDefault="009054A0" w:rsidP="00526A22">
      <w:pPr>
        <w:spacing w:after="0" w:line="240" w:lineRule="auto"/>
        <w:rPr>
          <w:rFonts w:ascii="Times New Roman" w:eastAsia="Times New Roman" w:hAnsi="Times New Roman" w:cs="Times New Roman"/>
          <w:lang w:val="hu-HU"/>
        </w:rPr>
      </w:pPr>
    </w:p>
    <w:p w14:paraId="151771C7" w14:textId="069F7B66" w:rsidR="009054A0" w:rsidRPr="00AC2DC4" w:rsidRDefault="009054A0" w:rsidP="00526A22">
      <w:pPr>
        <w:spacing w:after="0" w:line="240" w:lineRule="auto"/>
        <w:rPr>
          <w:rFonts w:ascii="Times New Roman" w:eastAsia="Times New Roman" w:hAnsi="Times New Roman" w:cs="Times New Roman"/>
          <w:i/>
          <w:iCs/>
          <w:lang w:val="hu-HU"/>
        </w:rPr>
      </w:pPr>
      <w:r w:rsidRPr="00AC2DC4">
        <w:rPr>
          <w:rFonts w:ascii="Times New Roman" w:eastAsia="Times New Roman" w:hAnsi="Times New Roman" w:cs="Times New Roman"/>
          <w:i/>
          <w:iCs/>
          <w:lang w:val="hu-HU"/>
        </w:rPr>
        <w:t>Legalább 40 kg-os testtömegű, Crohn-betegségben szenvedő gyermekek és serdülők</w:t>
      </w:r>
    </w:p>
    <w:p w14:paraId="3072C5CB" w14:textId="7F52E991" w:rsidR="009054A0" w:rsidRPr="00F2403A" w:rsidRDefault="009054A0" w:rsidP="00526A22">
      <w:pPr>
        <w:spacing w:after="0" w:line="240" w:lineRule="auto"/>
        <w:rPr>
          <w:rFonts w:ascii="Times New Roman" w:eastAsia="Times New Roman" w:hAnsi="Times New Roman" w:cs="Times New Roman"/>
          <w:lang w:val="hu-HU"/>
        </w:rPr>
      </w:pPr>
      <w:r w:rsidRPr="009054A0">
        <w:rPr>
          <w:rFonts w:ascii="Times New Roman" w:eastAsia="Times New Roman" w:hAnsi="Times New Roman" w:cs="Times New Roman"/>
          <w:lang w:val="hu-HU"/>
        </w:rPr>
        <w:t>Az usztekinumab biztonságosságát egy I.</w:t>
      </w:r>
      <w:r>
        <w:rPr>
          <w:rFonts w:ascii="Times New Roman" w:eastAsia="Times New Roman" w:hAnsi="Times New Roman" w:cs="Times New Roman"/>
          <w:lang w:val="hu-HU"/>
        </w:rPr>
        <w:t> </w:t>
      </w:r>
      <w:r w:rsidRPr="009054A0">
        <w:rPr>
          <w:rFonts w:ascii="Times New Roman" w:eastAsia="Times New Roman" w:hAnsi="Times New Roman" w:cs="Times New Roman"/>
          <w:lang w:val="hu-HU"/>
        </w:rPr>
        <w:t>fázisú és egy III.</w:t>
      </w:r>
      <w:r>
        <w:rPr>
          <w:rFonts w:ascii="Times New Roman" w:eastAsia="Times New Roman" w:hAnsi="Times New Roman" w:cs="Times New Roman"/>
          <w:lang w:val="hu-HU"/>
        </w:rPr>
        <w:t> </w:t>
      </w:r>
      <w:r w:rsidRPr="009054A0">
        <w:rPr>
          <w:rFonts w:ascii="Times New Roman" w:eastAsia="Times New Roman" w:hAnsi="Times New Roman" w:cs="Times New Roman"/>
          <w:lang w:val="hu-HU"/>
        </w:rPr>
        <w:t>fázisú vizsgálatban, sorrendben 240</w:t>
      </w:r>
      <w:r>
        <w:rPr>
          <w:rFonts w:ascii="Times New Roman" w:eastAsia="Times New Roman" w:hAnsi="Times New Roman" w:cs="Times New Roman"/>
          <w:lang w:val="hu-HU"/>
        </w:rPr>
        <w:t> </w:t>
      </w:r>
      <w:r w:rsidRPr="009054A0">
        <w:rPr>
          <w:rFonts w:ascii="Times New Roman" w:eastAsia="Times New Roman" w:hAnsi="Times New Roman" w:cs="Times New Roman"/>
          <w:lang w:val="hu-HU"/>
        </w:rPr>
        <w:t>héten, illetve 52</w:t>
      </w:r>
      <w:r>
        <w:rPr>
          <w:rFonts w:ascii="Times New Roman" w:eastAsia="Times New Roman" w:hAnsi="Times New Roman" w:cs="Times New Roman"/>
          <w:lang w:val="hu-HU"/>
        </w:rPr>
        <w:t> </w:t>
      </w:r>
      <w:r w:rsidRPr="009054A0">
        <w:rPr>
          <w:rFonts w:ascii="Times New Roman" w:eastAsia="Times New Roman" w:hAnsi="Times New Roman" w:cs="Times New Roman"/>
          <w:lang w:val="hu-HU"/>
        </w:rPr>
        <w:t>héten keresztül értékelték közepesen súlyos, illetve súlyos, aktív Crohn-betegségben szenvedő gyermekeknél és serdülőknél. Általánosságban ebben a kohorszban (n</w:t>
      </w:r>
      <w:r>
        <w:rPr>
          <w:rFonts w:ascii="Times New Roman" w:eastAsia="Times New Roman" w:hAnsi="Times New Roman" w:cs="Times New Roman"/>
          <w:lang w:val="hu-HU"/>
        </w:rPr>
        <w:t> </w:t>
      </w:r>
      <w:r w:rsidRPr="009054A0">
        <w:rPr>
          <w:rFonts w:ascii="Times New Roman" w:eastAsia="Times New Roman" w:hAnsi="Times New Roman" w:cs="Times New Roman"/>
          <w:lang w:val="hu-HU"/>
        </w:rPr>
        <w:t>=</w:t>
      </w:r>
      <w:r>
        <w:rPr>
          <w:rFonts w:ascii="Times New Roman" w:eastAsia="Times New Roman" w:hAnsi="Times New Roman" w:cs="Times New Roman"/>
          <w:lang w:val="hu-HU"/>
        </w:rPr>
        <w:t> </w:t>
      </w:r>
      <w:r w:rsidRPr="009054A0">
        <w:rPr>
          <w:rFonts w:ascii="Times New Roman" w:eastAsia="Times New Roman" w:hAnsi="Times New Roman" w:cs="Times New Roman"/>
          <w:lang w:val="hu-HU"/>
        </w:rPr>
        <w:t>71) a biztonságossági profil hasonló volt a Crohn-betegségben szenvedő, felnőtteknél korábban végzett vizsgálatokban észlelttel.</w:t>
      </w:r>
    </w:p>
    <w:p w14:paraId="3C11039B" w14:textId="77777777" w:rsidR="002E4777" w:rsidRPr="00F2403A" w:rsidRDefault="002E4777" w:rsidP="00526A22">
      <w:pPr>
        <w:spacing w:after="0" w:line="240" w:lineRule="auto"/>
        <w:rPr>
          <w:rFonts w:ascii="Times New Roman" w:hAnsi="Times New Roman" w:cs="Times New Roman"/>
          <w:lang w:val="hu-HU"/>
        </w:rPr>
      </w:pPr>
    </w:p>
    <w:p w14:paraId="73C42D0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Feltételezett mellékhatások bejelentése</w:t>
      </w:r>
    </w:p>
    <w:p w14:paraId="47FFFF3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engedélyezését követően lényeges a feltételezett mellékhatások bejelentése, mert ez fontos eszköze annak, hogy a gyógyszer előny/kockázat profilját folyamatosan figyelemmel lehessen kísérni.</w:t>
      </w:r>
    </w:p>
    <w:p w14:paraId="42EFD30D" w14:textId="63ECD5B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egészségügyi szakembereket kérjük, hogy jelentsék be a feltételezett mellékhatásokat a hatóság részére az </w:t>
      </w:r>
      <w:r w:rsidR="00E67B58">
        <w:fldChar w:fldCharType="begin"/>
      </w:r>
      <w:r w:rsidR="00E67B58" w:rsidRPr="008B4553">
        <w:rPr>
          <w:lang w:val="hu-HU"/>
          <w:rPrChange w:id="11" w:author="Author">
            <w:rPr/>
          </w:rPrChange>
        </w:rPr>
        <w:instrText>HYPERLINK "https://www.ema.europa.eu/documents/template-form/qrd-appendix-v-adverse-drug-reaction-reporting-details_en.docx"</w:instrText>
      </w:r>
      <w:r w:rsidR="00E67B58">
        <w:fldChar w:fldCharType="separate"/>
      </w:r>
      <w:r w:rsidR="00E67B58" w:rsidRPr="00F2403A">
        <w:rPr>
          <w:rStyle w:val="Hyperlink"/>
          <w:rFonts w:ascii="Times New Roman" w:eastAsia="Times New Roman" w:hAnsi="Times New Roman" w:cs="Times New Roman"/>
          <w:highlight w:val="lightGray"/>
          <w:lang w:val="hu-HU"/>
        </w:rPr>
        <w:t>V. függelékben</w:t>
      </w:r>
      <w:r w:rsidR="00E67B58">
        <w:fldChar w:fldCharType="end"/>
      </w:r>
      <w:r w:rsidRPr="00F2403A">
        <w:rPr>
          <w:rFonts w:ascii="Times New Roman" w:eastAsia="Times New Roman" w:hAnsi="Times New Roman" w:cs="Times New Roman"/>
          <w:highlight w:val="lightGray"/>
          <w:lang w:val="hu-HU"/>
        </w:rPr>
        <w:t xml:space="preserve"> található elérhetőségek valamelyikén keresztül</w:t>
      </w:r>
      <w:r w:rsidRPr="00F2403A">
        <w:rPr>
          <w:rFonts w:ascii="Times New Roman" w:eastAsia="Times New Roman" w:hAnsi="Times New Roman" w:cs="Times New Roman"/>
          <w:lang w:val="hu-HU"/>
        </w:rPr>
        <w:t>.</w:t>
      </w:r>
    </w:p>
    <w:p w14:paraId="05807849" w14:textId="77777777" w:rsidR="00CA2118" w:rsidRPr="00F2403A" w:rsidRDefault="00CA2118" w:rsidP="00526A22">
      <w:pPr>
        <w:spacing w:after="0" w:line="240" w:lineRule="auto"/>
        <w:rPr>
          <w:rFonts w:ascii="Times New Roman" w:hAnsi="Times New Roman" w:cs="Times New Roman"/>
          <w:lang w:val="hu-HU"/>
        </w:rPr>
      </w:pPr>
    </w:p>
    <w:p w14:paraId="2C9344D7"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4.9</w:t>
      </w:r>
      <w:r w:rsidRPr="00F2403A">
        <w:rPr>
          <w:rFonts w:ascii="Times New Roman" w:eastAsia="Times New Roman" w:hAnsi="Times New Roman" w:cs="Times New Roman"/>
          <w:b/>
          <w:bCs/>
          <w:lang w:val="hu-HU"/>
        </w:rPr>
        <w:tab/>
        <w:t>Túladagolás</w:t>
      </w:r>
    </w:p>
    <w:p w14:paraId="28C4A80D"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B6FBA3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Klinikai vizsgálatokban legfeljebb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mg/ttkg-os, egyszeri dózisokat dózislimitáló toxicitás nélkül alkalmaztak intravénásan. Túladagolás esetén a beteget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 mellékhatások okozta bármilyen jel vagy tünet kialakulása miatt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ajánlott megfigyelni és adott esetben azonnali, megfelelő tüneti kezelésben részesíteni.</w:t>
      </w:r>
    </w:p>
    <w:p w14:paraId="28469782" w14:textId="77777777" w:rsidR="00CA2118" w:rsidRPr="00F2403A" w:rsidRDefault="00CA2118" w:rsidP="00526A22">
      <w:pPr>
        <w:spacing w:after="0" w:line="240" w:lineRule="auto"/>
        <w:rPr>
          <w:rFonts w:ascii="Times New Roman" w:hAnsi="Times New Roman" w:cs="Times New Roman"/>
          <w:lang w:val="hu-HU"/>
        </w:rPr>
      </w:pPr>
    </w:p>
    <w:p w14:paraId="372F286C" w14:textId="77777777" w:rsidR="00CA2118" w:rsidRPr="00F2403A" w:rsidRDefault="00CA2118" w:rsidP="00526A22">
      <w:pPr>
        <w:spacing w:after="0" w:line="240" w:lineRule="auto"/>
        <w:rPr>
          <w:rFonts w:ascii="Times New Roman" w:hAnsi="Times New Roman" w:cs="Times New Roman"/>
          <w:lang w:val="hu-HU"/>
        </w:rPr>
      </w:pPr>
    </w:p>
    <w:p w14:paraId="272E9B0A"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FARMAKOLÓGIAI TULAJDONSÁGOK</w:t>
      </w:r>
    </w:p>
    <w:p w14:paraId="41FEA66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1417F40"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5.1</w:t>
      </w:r>
      <w:r w:rsidRPr="00F2403A">
        <w:rPr>
          <w:rFonts w:ascii="Times New Roman" w:eastAsia="Times New Roman" w:hAnsi="Times New Roman" w:cs="Times New Roman"/>
          <w:b/>
          <w:bCs/>
          <w:lang w:val="hu-HU"/>
        </w:rPr>
        <w:tab/>
        <w:t>Farmakodinámiás tulajdonságok</w:t>
      </w:r>
    </w:p>
    <w:p w14:paraId="28BB93F1"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F27484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Farmakoterápiás csoport: Immunszuppresszánsok, interleukin-gátlók, ATC</w:t>
      </w:r>
      <w:r w:rsidR="003C24E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kód: L04AC05</w:t>
      </w:r>
    </w:p>
    <w:p w14:paraId="79BEA9F4" w14:textId="77777777" w:rsidR="00B27172" w:rsidRPr="00F2403A" w:rsidRDefault="00B27172" w:rsidP="00526A22">
      <w:pPr>
        <w:spacing w:after="0" w:line="240" w:lineRule="auto"/>
        <w:rPr>
          <w:rFonts w:ascii="Times New Roman" w:eastAsia="Times New Roman" w:hAnsi="Times New Roman" w:cs="Times New Roman"/>
          <w:lang w:val="hu-HU"/>
        </w:rPr>
      </w:pPr>
    </w:p>
    <w:p w14:paraId="610CFA26" w14:textId="67473CC2" w:rsidR="00CA2118" w:rsidRPr="00F2403A" w:rsidRDefault="00B2717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egy biohasonló gyógyszer. Részletes információ az Európai Gyógyszerügynökség honlapján (</w:t>
      </w:r>
      <w:r>
        <w:fldChar w:fldCharType="begin"/>
      </w:r>
      <w:r w:rsidRPr="008B4553">
        <w:rPr>
          <w:lang w:val="hu-HU"/>
          <w:rPrChange w:id="12" w:author="Author">
            <w:rPr/>
          </w:rPrChange>
        </w:rPr>
        <w:instrText>HYPERLINK "https://www.ema.europa.eu"</w:instrText>
      </w:r>
      <w:r>
        <w:fldChar w:fldCharType="separate"/>
      </w:r>
      <w:r w:rsidRPr="00F2403A">
        <w:rPr>
          <w:rFonts w:ascii="Times New Roman" w:eastAsia="Times New Roman" w:hAnsi="Times New Roman" w:cs="Times New Roman"/>
          <w:color w:val="0000FF"/>
          <w:u w:val="single"/>
          <w:lang w:val="hu-HU"/>
        </w:rPr>
        <w:t>https://www.ema.europa.eu</w:t>
      </w:r>
      <w:r>
        <w:fldChar w:fldCharType="end"/>
      </w:r>
      <w:r w:rsidRPr="00F2403A">
        <w:rPr>
          <w:rFonts w:ascii="Times New Roman" w:eastAsia="Times New Roman" w:hAnsi="Times New Roman" w:cs="Times New Roman"/>
          <w:lang w:val="hu-HU"/>
        </w:rPr>
        <w:t>) érhető el.</w:t>
      </w:r>
    </w:p>
    <w:p w14:paraId="12E9BF1C" w14:textId="77777777" w:rsidR="00B27172" w:rsidRPr="00F2403A" w:rsidRDefault="00B27172" w:rsidP="00526A22">
      <w:pPr>
        <w:spacing w:after="0" w:line="240" w:lineRule="auto"/>
        <w:rPr>
          <w:rFonts w:ascii="Times New Roman" w:hAnsi="Times New Roman" w:cs="Times New Roman"/>
          <w:lang w:val="hu-HU"/>
        </w:rPr>
      </w:pPr>
    </w:p>
    <w:p w14:paraId="49E577A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Hatásmechanizmus</w:t>
      </w:r>
    </w:p>
    <w:p w14:paraId="032BC7BE" w14:textId="715D6C3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egy teljesen humán IgG1κ monoklonális antitest, mely specificitással kötődik az interleukin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IL)-1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humán citokinek közös p4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fehérje-alegységéhez. Az usztekinumab</w:t>
      </w:r>
      <w:r w:rsidR="003C24E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gátolja a humán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bioaktivitását, megakadályozva a p4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kötődését az immunsejtek</w:t>
      </w:r>
      <w:r w:rsidR="003C24E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felületén expresszálódott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12R</w:t>
      </w:r>
      <w:r w:rsidR="00EA19AB" w:rsidRPr="00F2403A">
        <w:rPr>
          <w:rFonts w:ascii="Times New Roman" w:eastAsia="ZapfDingBats" w:hAnsi="Times New Roman" w:cs="Times New Roman"/>
          <w:lang w:val="hu-HU"/>
        </w:rPr>
        <w:sym w:font="Symbol" w:char="F062"/>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receptorfehérjéhez. Az usztekinumab nem képes kötődni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t>12</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höz vagy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23-hoz, ha az már kötődött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12R</w:t>
      </w:r>
      <w:r w:rsidR="00EA19AB" w:rsidRPr="00F2403A">
        <w:rPr>
          <w:rFonts w:ascii="Times New Roman" w:eastAsia="ZapfDingBats" w:hAnsi="Times New Roman" w:cs="Times New Roman"/>
          <w:lang w:val="hu-HU"/>
        </w:rPr>
        <w:sym w:font="Symbol" w:char="F062"/>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sejtfelszíni receptorokhoz. Így nem valószínű, hogy az usztekinumab hozzájárul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w:t>
      </w:r>
      <w:r w:rsidR="009D339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tartalmazó sejtek és/vagy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23-receptorok komplement- vagy antitest-mediált citotoxicitásához.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 xml:space="preserve">heterodimer citokineket az aktivált antigén prezentáló sejtek, mint pl. a makrofágok és a dendritikus sejtek, választják ki, és </w:t>
      </w:r>
      <w:r w:rsidRPr="00F2403A">
        <w:rPr>
          <w:rFonts w:ascii="Times New Roman" w:eastAsia="Times New Roman" w:hAnsi="Times New Roman" w:cs="Times New Roman"/>
          <w:lang w:val="hu-HU"/>
        </w:rPr>
        <w:lastRenderedPageBreak/>
        <w:t xml:space="preserve">mindkét citokin részt vesz immunfunkciókban.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serkenti a natural killer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NK) sejteket, és ösztönzi a CD4+T</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sejtek T helper </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th1) fenotípussá való differenciálódását,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w:t>
      </w:r>
      <w:r w:rsidR="00EA19A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a T helper 17</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(Th17) útvonalat</w:t>
      </w:r>
      <w:r w:rsidR="00EA19A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indukálja. Mindazonáltal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rendellenes szabályozása immunmediált betegségekkel társul, mint például a psoriasis, az arthritis psoriatica</w:t>
      </w:r>
      <w:r w:rsidR="00B27172"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a Crohn-betegség.</w:t>
      </w:r>
    </w:p>
    <w:p w14:paraId="419A6C7C" w14:textId="77777777" w:rsidR="00CA2118" w:rsidRPr="00F2403A" w:rsidRDefault="00CA2118" w:rsidP="00526A22">
      <w:pPr>
        <w:spacing w:after="0" w:line="240" w:lineRule="auto"/>
        <w:rPr>
          <w:rFonts w:ascii="Times New Roman" w:hAnsi="Times New Roman" w:cs="Times New Roman"/>
          <w:lang w:val="hu-HU"/>
        </w:rPr>
      </w:pPr>
    </w:p>
    <w:p w14:paraId="5C40AE2F" w14:textId="14B3CE0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közös p4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alegységéhez kötődve az usztekinumab psoriasisban, arthritis psoriaticában</w:t>
      </w:r>
      <w:r w:rsidR="00B27172"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Crohn-betegségben a Th1- és Th17</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citokinútvonalak megszakításán keresztül kifejtheti klinikai hatásait, melyek központi helyet foglalnak el ezen betegségek pathológiájában.</w:t>
      </w:r>
    </w:p>
    <w:p w14:paraId="38672973" w14:textId="77777777" w:rsidR="00CA2118" w:rsidRPr="00F2403A" w:rsidRDefault="00CA2118" w:rsidP="00526A22">
      <w:pPr>
        <w:spacing w:after="0" w:line="240" w:lineRule="auto"/>
        <w:rPr>
          <w:rFonts w:ascii="Times New Roman" w:hAnsi="Times New Roman" w:cs="Times New Roman"/>
          <w:lang w:val="hu-HU"/>
        </w:rPr>
      </w:pPr>
    </w:p>
    <w:p w14:paraId="68ADFB9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Crohn-betegségben szenvedő betegeknél az usztekinumab-kezelés a gyulladásos markerek, köztük a C</w:t>
      </w:r>
      <w:r w:rsidR="00414CD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reaktív protein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CRP) és a faecalis calprotectin indukciós fázis alatti csökkenését eredményezte, ami aztán a fenntartó fázis alatt is fennmaradt. A CRP</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vizsgálat kiterjesztése során értékelték, és a fenntartó fázis során megfigyelt csökkenések általában a 252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w:t>
      </w:r>
    </w:p>
    <w:p w14:paraId="7599AF63" w14:textId="77777777" w:rsidR="00CA2118" w:rsidRPr="00F2403A" w:rsidRDefault="00CA2118" w:rsidP="00526A22">
      <w:pPr>
        <w:spacing w:after="0" w:line="240" w:lineRule="auto"/>
        <w:rPr>
          <w:rFonts w:ascii="Times New Roman" w:hAnsi="Times New Roman" w:cs="Times New Roman"/>
          <w:lang w:val="hu-HU"/>
        </w:rPr>
      </w:pPr>
    </w:p>
    <w:p w14:paraId="5F242B3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Immunizálás</w:t>
      </w:r>
    </w:p>
    <w:p w14:paraId="099B3AFF" w14:textId="51A49323" w:rsidR="00EA19AB"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Psoriasis Vizsgálat </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PHOENIX</w:t>
      </w:r>
      <w:r w:rsidR="00EA19AB"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2) hosszú távú kiterjesztése alatt, a</w:t>
      </w:r>
      <w:r w:rsidR="00B27172"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legalább</w:t>
      </w:r>
      <w:r w:rsidR="00EA19A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évig kezelt felnőtt betegek a nem szisztémásan kezelt psoriasisos kontrollcsoporttal azonos antitest-választ mutattak mind a pneumococcus poliszacharid, mind a tetanus vakcinákra.</w:t>
      </w:r>
      <w:r w:rsidR="00EA19AB" w:rsidRPr="00F2403A">
        <w:rPr>
          <w:rFonts w:ascii="Times New Roman" w:eastAsia="Times New Roman" w:hAnsi="Times New Roman" w:cs="Times New Roman"/>
          <w:lang w:val="hu-HU"/>
        </w:rPr>
        <w:t xml:space="preserve"> </w:t>
      </w:r>
    </w:p>
    <w:p w14:paraId="233303D5" w14:textId="6BF42ED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felnőtt betegek azonos arányában alakult ki protektív pneumococcus- és tetanusz-ellenes</w:t>
      </w:r>
      <w:r w:rsidR="00EA19A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antitest-szint, és az antitest-titerek azonosak voltak a</w:t>
      </w:r>
      <w:r w:rsidR="00B27172"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kezelt és a kontroll betegeknél.</w:t>
      </w:r>
    </w:p>
    <w:p w14:paraId="7726C8E2" w14:textId="77777777" w:rsidR="002E4777" w:rsidRPr="00F2403A" w:rsidRDefault="002E4777" w:rsidP="00526A22">
      <w:pPr>
        <w:spacing w:after="0" w:line="240" w:lineRule="auto"/>
        <w:rPr>
          <w:rFonts w:ascii="Times New Roman" w:hAnsi="Times New Roman" w:cs="Times New Roman"/>
          <w:lang w:val="hu-HU"/>
        </w:rPr>
      </w:pPr>
    </w:p>
    <w:p w14:paraId="25F5836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Klinikai hatásosság</w:t>
      </w:r>
    </w:p>
    <w:p w14:paraId="56BE150D"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53A746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p>
    <w:p w14:paraId="3E8F933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biztonságosságát és hatásosságát három randomizált, kettős vak, placebokontrollos multicentrikus vizsgálatban értékelték, közepesen súlyos, súlyos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Crohn-betegség aktivitási index [CDAI] pontszám</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0</w:t>
      </w:r>
      <w:r w:rsidR="00EA19A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w:t>
      </w:r>
      <w:r w:rsidR="001905C5"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 xml:space="preserve">450), aktív Crohn-betegségben szenvedő felnőtt betegeknél. A klinikai fejlesztési program két,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hetes intravénás indukciós vizsgálatból</w:t>
      </w:r>
      <w:r w:rsidR="00D620F5" w:rsidRPr="00F2403A">
        <w:rPr>
          <w:rFonts w:ascii="Times New Roman" w:eastAsia="Times New Roman" w:hAnsi="Times New Roman" w:cs="Times New Roman"/>
          <w:lang w:val="hu-HU"/>
        </w:rPr>
        <w:t xml:space="preserve">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 állt, amit egy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hetes subcutan, randomizált, leállításos-fenntartó adagolású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követett, ami összességében egy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hetes kezelést jelent.</w:t>
      </w:r>
    </w:p>
    <w:p w14:paraId="250F86FD" w14:textId="77777777" w:rsidR="00CA2118" w:rsidRPr="00F2403A" w:rsidRDefault="00CA2118" w:rsidP="00526A22">
      <w:pPr>
        <w:spacing w:after="0" w:line="240" w:lineRule="auto"/>
        <w:rPr>
          <w:rFonts w:ascii="Times New Roman" w:hAnsi="Times New Roman" w:cs="Times New Roman"/>
          <w:lang w:val="hu-HU"/>
        </w:rPr>
      </w:pPr>
    </w:p>
    <w:p w14:paraId="5FBA61D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indukciós vizsgálatokban 140</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1, n=769;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00145293" w:rsidRPr="00F2403A">
        <w:rPr>
          <w:rFonts w:ascii="Times New Roman" w:eastAsia="Times New Roman" w:hAnsi="Times New Roman" w:cs="Times New Roman"/>
          <w:lang w:val="hu-HU"/>
        </w:rPr>
        <w:t>2</w:t>
      </w:r>
      <w:r w:rsidR="00EA19A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n=640) beteg vett részt. Mindkét indukciós vizsgálat elsődleges végpontja azoknak a betegeknek az aránya volt, akiknél a 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klinikai válaszreakció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CDAI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pontos csökkenésével definiált) alakult ki. A hatásossági adatokat mindkét vizsgálatban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héten át gyűjtötték és analizálták. Az oralis kortikoszteroidok, immunmodulátorok, aminoszalicilátok és antibiotikumok egyidejű adagolása megengedett volt, és a betegek 75%</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a a továbbiakban is kapta ezeknek a gyógyszereknek legalább az egyikét. A betegeket mindkét vizsgálatban a javasolt, megközelítőleg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mg/ttkg</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lépcsőzetes dózis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1</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vagy a fix dózisú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vagy a placebo egyszeri, 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történő intravénás adására randomizálták.</w:t>
      </w:r>
    </w:p>
    <w:p w14:paraId="0C493FD8" w14:textId="77777777" w:rsidR="00CA2118" w:rsidRPr="00F2403A" w:rsidRDefault="00CA2118" w:rsidP="00526A22">
      <w:pPr>
        <w:spacing w:after="0" w:line="240" w:lineRule="auto"/>
        <w:rPr>
          <w:rFonts w:ascii="Times New Roman" w:hAnsi="Times New Roman" w:cs="Times New Roman"/>
          <w:lang w:val="hu-HU"/>
        </w:rPr>
      </w:pPr>
    </w:p>
    <w:p w14:paraId="7122EBC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414CD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 betegeinél a korábbi TNFα</w:t>
      </w:r>
      <w:r w:rsidR="00414CD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ellenes kezelés sikertelen volt, vagy intoleránsak voltak rá. A betegek megközelítőleg 48%-ánál volt sikertelen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korábbi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w:t>
      </w:r>
      <w:r w:rsidR="00EA19AB" w:rsidRPr="00F2403A">
        <w:rPr>
          <w:rFonts w:ascii="Times New Roman" w:eastAsia="Monotype Hadassah" w:hAnsi="Times New Roman" w:cs="Times New Roman"/>
          <w:lang w:val="hu-HU"/>
        </w:rPr>
        <w:t>α</w:t>
      </w:r>
      <w:r w:rsidR="00414CD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és 52%</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ánál volt sikertelen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vagy </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 xml:space="preserve">korábbi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w:t>
      </w:r>
      <w:r w:rsidR="00EA19AB" w:rsidRPr="00F2403A">
        <w:rPr>
          <w:rFonts w:ascii="Times New Roman" w:eastAsia="Monotype Hadassah" w:hAnsi="Times New Roman" w:cs="Times New Roman"/>
          <w:lang w:val="hu-HU"/>
        </w:rPr>
        <w:t>α</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Ebben a vizsgálatban a betegek 29,1%</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adott inadekvát kezdeti válaszreakciót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primer non-reszponderek), 69,4%</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uk reagált, de a válaszreakció megszűnt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szekunder non-reszponderek), és 36,4%-uk volt intoleráns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00EA19AB" w:rsidRPr="00F2403A">
        <w:rPr>
          <w:rFonts w:ascii="Times New Roman" w:eastAsia="Times New Roman" w:hAnsi="Times New Roman" w:cs="Times New Roman"/>
          <w:lang w:val="hu-HU"/>
        </w:rPr>
        <w:t>TNFα</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kezelésre.</w:t>
      </w:r>
    </w:p>
    <w:p w14:paraId="63BD095D" w14:textId="77777777" w:rsidR="00CA2118" w:rsidRPr="00F2403A" w:rsidRDefault="00CA2118" w:rsidP="00526A22">
      <w:pPr>
        <w:spacing w:after="0" w:line="240" w:lineRule="auto"/>
        <w:rPr>
          <w:rFonts w:ascii="Times New Roman" w:hAnsi="Times New Roman" w:cs="Times New Roman"/>
          <w:lang w:val="hu-HU"/>
        </w:rPr>
      </w:pPr>
    </w:p>
    <w:p w14:paraId="661D123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vizsgálat betegeinél legalább egy konvencionális kezelés sikertelen volt, beleértve a kortikoszteroidokat vagy az immunmodulátorokat is, és korábban vagy nem kaptak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68,6%), vagy kaptak már korábban, de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w:t>
      </w:r>
      <w:r w:rsidR="00B60C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nem volt sikertelen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31,4%).</w:t>
      </w:r>
    </w:p>
    <w:p w14:paraId="0450DB98" w14:textId="77777777" w:rsidR="00CA2118" w:rsidRPr="00F2403A" w:rsidRDefault="00CA2118" w:rsidP="00526A22">
      <w:pPr>
        <w:spacing w:after="0" w:line="240" w:lineRule="auto"/>
        <w:rPr>
          <w:rFonts w:ascii="Times New Roman" w:hAnsi="Times New Roman" w:cs="Times New Roman"/>
          <w:lang w:val="hu-HU"/>
        </w:rPr>
      </w:pPr>
    </w:p>
    <w:p w14:paraId="2D050341" w14:textId="121CE6B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Mind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B60C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mind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B60C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a placebóhoz viszonyítva a betegek szignifikánsan magasabb aránya adott klinikai válaszreakciót, és volt remisszióban az usztekinumabbal kezelt csoportban</w:t>
      </w:r>
      <w:r w:rsidR="00D620F5" w:rsidRPr="00F2403A">
        <w:rPr>
          <w:rFonts w:ascii="Times New Roman" w:eastAsia="Times New Roman" w:hAnsi="Times New Roman" w:cs="Times New Roman"/>
          <w:lang w:val="hu-HU"/>
        </w:rPr>
        <w:t xml:space="preserve"> (</w:t>
      </w:r>
      <w:r w:rsidR="009054A0">
        <w:rPr>
          <w:rFonts w:ascii="Times New Roman" w:eastAsia="Times New Roman" w:hAnsi="Times New Roman" w:cs="Times New Roman"/>
          <w:lang w:val="hu-HU"/>
        </w:rPr>
        <w:t>4</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A klinikai válaszreakció és a remisszió már a 3</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szignifikáns volt az usztekinumabbal kezelt betegeknél, és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ig tovább javult. Ezekben az indukciós vizsgálatokban a </w:t>
      </w:r>
      <w:r w:rsidRPr="00F2403A">
        <w:rPr>
          <w:rFonts w:ascii="Times New Roman" w:eastAsia="Times New Roman" w:hAnsi="Times New Roman" w:cs="Times New Roman"/>
          <w:lang w:val="hu-HU"/>
        </w:rPr>
        <w:lastRenderedPageBreak/>
        <w:t>hatásosság jobb és tartósabb volt a lépcsőzetes adagolású csoportban, mint a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C14D0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dóziscsoportban, és ezért a lépcsőzetes adagolás a javasolt indukciós dózis.</w:t>
      </w:r>
    </w:p>
    <w:p w14:paraId="345A8E75" w14:textId="77777777" w:rsidR="00CA2118" w:rsidRPr="00F2403A" w:rsidRDefault="00CA2118" w:rsidP="00526A22">
      <w:pPr>
        <w:spacing w:after="0" w:line="240" w:lineRule="auto"/>
        <w:rPr>
          <w:rFonts w:ascii="Times New Roman" w:hAnsi="Times New Roman" w:cs="Times New Roman"/>
          <w:lang w:val="hu-HU"/>
        </w:rPr>
      </w:pPr>
    </w:p>
    <w:p w14:paraId="1118010A" w14:textId="79CC65C1" w:rsidR="00CA2118" w:rsidRPr="00F2403A" w:rsidRDefault="009054A0"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4</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w:t>
      </w:r>
      <w:r w:rsidR="002E4777" w:rsidRPr="00F2403A">
        <w:rPr>
          <w:rFonts w:ascii="Times New Roman" w:eastAsia="Times New Roman" w:hAnsi="Times New Roman" w:cs="Times New Roman"/>
          <w:i/>
          <w:lang w:val="hu-HU"/>
        </w:rPr>
        <w:tab/>
        <w:t xml:space="preserve">A klinikai válaszreakció és remisszió indukciója a </w:t>
      </w:r>
      <w:r w:rsidR="00EA19AB" w:rsidRPr="00F2403A">
        <w:rPr>
          <w:rFonts w:ascii="Times New Roman" w:eastAsia="Times New Roman" w:hAnsi="Times New Roman" w:cs="Times New Roman"/>
          <w:i/>
          <w:lang w:val="hu-HU"/>
        </w:rPr>
        <w:t>UNITI</w:t>
      </w:r>
      <w:r w:rsidR="00EA19AB"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1</w:t>
      </w:r>
      <w:r w:rsidR="00C14D05"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 xml:space="preserve"> és </w:t>
      </w:r>
      <w:r w:rsidR="00EA19AB" w:rsidRPr="00F2403A">
        <w:rPr>
          <w:rFonts w:ascii="Times New Roman" w:eastAsia="Times New Roman" w:hAnsi="Times New Roman" w:cs="Times New Roman"/>
          <w:i/>
          <w:lang w:val="hu-HU"/>
        </w:rPr>
        <w:t>UNITI</w:t>
      </w:r>
      <w:r w:rsidR="00EA19AB"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2</w:t>
      </w:r>
      <w:r w:rsidR="00C14D05"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vizsgálatban</w:t>
      </w:r>
    </w:p>
    <w:tbl>
      <w:tblPr>
        <w:tblW w:w="5000" w:type="pct"/>
        <w:tblLayout w:type="fixed"/>
        <w:tblLook w:val="01E0" w:firstRow="1" w:lastRow="1" w:firstColumn="1" w:lastColumn="1" w:noHBand="0" w:noVBand="0"/>
      </w:tblPr>
      <w:tblGrid>
        <w:gridCol w:w="3193"/>
        <w:gridCol w:w="1283"/>
        <w:gridCol w:w="1609"/>
        <w:gridCol w:w="1272"/>
        <w:gridCol w:w="1705"/>
      </w:tblGrid>
      <w:tr w:rsidR="00CA2118" w:rsidRPr="00F2403A" w14:paraId="31B30D59"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60EC8AA3"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1596" w:type="pct"/>
            <w:gridSpan w:val="2"/>
            <w:tcBorders>
              <w:top w:val="single" w:sz="4" w:space="0" w:color="000000"/>
              <w:left w:val="single" w:sz="4" w:space="0" w:color="000000"/>
              <w:bottom w:val="single" w:sz="4" w:space="0" w:color="000000"/>
              <w:right w:val="single" w:sz="4" w:space="0" w:color="000000"/>
            </w:tcBorders>
          </w:tcPr>
          <w:p w14:paraId="6D8F7D48" w14:textId="77777777" w:rsidR="00CA2118" w:rsidRPr="00F2403A" w:rsidRDefault="00EA19AB"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UNITI</w:t>
            </w:r>
            <w:r w:rsidRPr="00F2403A">
              <w:rPr>
                <w:rFonts w:ascii="Times New Roman" w:eastAsia="Times New Roman" w:hAnsi="Times New Roman" w:cs="Times New Roman"/>
                <w:b/>
                <w:bCs/>
                <w:lang w:val="hu-HU"/>
              </w:rPr>
              <w:noBreakHyphen/>
            </w:r>
            <w:r w:rsidR="002E4777" w:rsidRPr="00F2403A">
              <w:rPr>
                <w:rFonts w:ascii="Times New Roman" w:eastAsia="Times New Roman" w:hAnsi="Times New Roman" w:cs="Times New Roman"/>
                <w:b/>
                <w:bCs/>
                <w:lang w:val="hu-HU"/>
              </w:rPr>
              <w:t>1</w:t>
            </w:r>
            <w:r w:rsidR="002E4777" w:rsidRPr="00F2403A">
              <w:rPr>
                <w:rFonts w:ascii="Times New Roman" w:eastAsia="Times New Roman" w:hAnsi="Times New Roman" w:cs="Times New Roman"/>
                <w:i/>
                <w:lang w:val="hu-HU"/>
              </w:rPr>
              <w:t>*</w:t>
            </w:r>
          </w:p>
        </w:tc>
        <w:tc>
          <w:tcPr>
            <w:tcW w:w="1643" w:type="pct"/>
            <w:gridSpan w:val="2"/>
            <w:tcBorders>
              <w:top w:val="single" w:sz="4" w:space="0" w:color="000000"/>
              <w:left w:val="single" w:sz="4" w:space="0" w:color="000000"/>
              <w:bottom w:val="single" w:sz="4" w:space="0" w:color="000000"/>
              <w:right w:val="single" w:sz="4" w:space="0" w:color="000000"/>
            </w:tcBorders>
          </w:tcPr>
          <w:p w14:paraId="34C62CD7" w14:textId="77777777" w:rsidR="00CA2118" w:rsidRPr="00F2403A" w:rsidRDefault="00EA19AB"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UNITI</w:t>
            </w:r>
            <w:r w:rsidRPr="00F2403A">
              <w:rPr>
                <w:rFonts w:ascii="Times New Roman" w:eastAsia="Times New Roman" w:hAnsi="Times New Roman" w:cs="Times New Roman"/>
                <w:b/>
                <w:bCs/>
                <w:lang w:val="hu-HU"/>
              </w:rPr>
              <w:noBreakHyphen/>
            </w:r>
            <w:r w:rsidR="002E4777" w:rsidRPr="00F2403A">
              <w:rPr>
                <w:rFonts w:ascii="Times New Roman" w:eastAsia="Times New Roman" w:hAnsi="Times New Roman" w:cs="Times New Roman"/>
                <w:b/>
                <w:bCs/>
                <w:lang w:val="hu-HU"/>
              </w:rPr>
              <w:t>2</w:t>
            </w:r>
            <w:r w:rsidR="002E4777" w:rsidRPr="00F2403A">
              <w:rPr>
                <w:rFonts w:ascii="Times New Roman" w:eastAsia="Times New Roman" w:hAnsi="Times New Roman" w:cs="Times New Roman"/>
                <w:i/>
                <w:lang w:val="hu-HU"/>
              </w:rPr>
              <w:t>**</w:t>
            </w:r>
          </w:p>
        </w:tc>
      </w:tr>
      <w:tr w:rsidR="00CA2118" w:rsidRPr="00123A00" w14:paraId="106FEB32"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3D13CF9F"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708" w:type="pct"/>
            <w:tcBorders>
              <w:top w:val="single" w:sz="4" w:space="0" w:color="000000"/>
              <w:left w:val="single" w:sz="4" w:space="0" w:color="000000"/>
              <w:bottom w:val="single" w:sz="4" w:space="0" w:color="000000"/>
              <w:right w:val="single" w:sz="4" w:space="0" w:color="000000"/>
            </w:tcBorders>
          </w:tcPr>
          <w:p w14:paraId="3C10DAC2"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Placebo</w:t>
            </w:r>
          </w:p>
          <w:p w14:paraId="6DA50FB4"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N=247</w:t>
            </w:r>
          </w:p>
        </w:tc>
        <w:tc>
          <w:tcPr>
            <w:tcW w:w="887" w:type="pct"/>
            <w:tcBorders>
              <w:top w:val="single" w:sz="4" w:space="0" w:color="000000"/>
              <w:left w:val="single" w:sz="4" w:space="0" w:color="000000"/>
              <w:bottom w:val="single" w:sz="4" w:space="0" w:color="000000"/>
              <w:right w:val="single" w:sz="4" w:space="0" w:color="000000"/>
            </w:tcBorders>
          </w:tcPr>
          <w:p w14:paraId="7058545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usztekinumab</w:t>
            </w:r>
            <w:r w:rsidR="00C14D0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javasolt dózisa</w:t>
            </w:r>
          </w:p>
          <w:p w14:paraId="07A77ED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N=249</w:t>
            </w:r>
          </w:p>
        </w:tc>
        <w:tc>
          <w:tcPr>
            <w:tcW w:w="702" w:type="pct"/>
            <w:tcBorders>
              <w:top w:val="single" w:sz="4" w:space="0" w:color="000000"/>
              <w:left w:val="single" w:sz="4" w:space="0" w:color="000000"/>
              <w:bottom w:val="single" w:sz="4" w:space="0" w:color="000000"/>
              <w:right w:val="single" w:sz="4" w:space="0" w:color="000000"/>
            </w:tcBorders>
          </w:tcPr>
          <w:p w14:paraId="3FBAE397"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Placebo</w:t>
            </w:r>
          </w:p>
          <w:p w14:paraId="7FB9E2A1"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N=209</w:t>
            </w:r>
          </w:p>
        </w:tc>
        <w:tc>
          <w:tcPr>
            <w:tcW w:w="941" w:type="pct"/>
            <w:tcBorders>
              <w:top w:val="single" w:sz="4" w:space="0" w:color="000000"/>
              <w:left w:val="single" w:sz="4" w:space="0" w:color="000000"/>
              <w:bottom w:val="single" w:sz="4" w:space="0" w:color="000000"/>
              <w:right w:val="single" w:sz="4" w:space="0" w:color="000000"/>
            </w:tcBorders>
          </w:tcPr>
          <w:p w14:paraId="19384555"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usztekinumab</w:t>
            </w:r>
            <w:r w:rsidR="00C14D0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javasolt dózisa</w:t>
            </w:r>
          </w:p>
          <w:p w14:paraId="1EC897B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N=209</w:t>
            </w:r>
          </w:p>
        </w:tc>
      </w:tr>
      <w:tr w:rsidR="00CA2118" w:rsidRPr="00F2403A" w14:paraId="610D29F4"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309E8FB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remisszió, 8</w:t>
            </w:r>
            <w:r w:rsidR="00C14D05" w:rsidRPr="00F2403A">
              <w:rPr>
                <w:rFonts w:ascii="Times New Roman" w:eastAsia="Times New Roman" w:hAnsi="Times New Roman" w:cs="Times New Roman"/>
                <w:lang w:val="hu-HU"/>
              </w:rPr>
              <w:t>. hét</w:t>
            </w:r>
          </w:p>
        </w:tc>
        <w:tc>
          <w:tcPr>
            <w:tcW w:w="708" w:type="pct"/>
            <w:tcBorders>
              <w:top w:val="single" w:sz="4" w:space="0" w:color="000000"/>
              <w:left w:val="single" w:sz="4" w:space="0" w:color="000000"/>
              <w:bottom w:val="single" w:sz="4" w:space="0" w:color="000000"/>
              <w:right w:val="single" w:sz="4" w:space="0" w:color="000000"/>
            </w:tcBorders>
            <w:vAlign w:val="center"/>
          </w:tcPr>
          <w:p w14:paraId="4DFD36C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7,3%)</w:t>
            </w:r>
          </w:p>
        </w:tc>
        <w:tc>
          <w:tcPr>
            <w:tcW w:w="887" w:type="pct"/>
            <w:tcBorders>
              <w:top w:val="single" w:sz="4" w:space="0" w:color="000000"/>
              <w:left w:val="single" w:sz="4" w:space="0" w:color="000000"/>
              <w:bottom w:val="single" w:sz="4" w:space="0" w:color="000000"/>
              <w:right w:val="single" w:sz="4" w:space="0" w:color="000000"/>
            </w:tcBorders>
            <w:vAlign w:val="center"/>
          </w:tcPr>
          <w:p w14:paraId="062C3AF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20,9%)</w:t>
            </w:r>
            <w:r w:rsidRPr="00F2403A">
              <w:rPr>
                <w:rFonts w:ascii="Times New Roman" w:eastAsia="Times New Roman" w:hAnsi="Times New Roman" w:cs="Times New Roman"/>
                <w:vertAlign w:val="superscript"/>
                <w:lang w:val="hu-HU"/>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69DE6C5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19,6%)</w:t>
            </w:r>
          </w:p>
        </w:tc>
        <w:tc>
          <w:tcPr>
            <w:tcW w:w="941" w:type="pct"/>
            <w:tcBorders>
              <w:top w:val="single" w:sz="4" w:space="0" w:color="000000"/>
              <w:left w:val="single" w:sz="4" w:space="0" w:color="000000"/>
              <w:bottom w:val="single" w:sz="4" w:space="0" w:color="000000"/>
              <w:right w:val="single" w:sz="4" w:space="0" w:color="000000"/>
            </w:tcBorders>
            <w:vAlign w:val="center"/>
          </w:tcPr>
          <w:p w14:paraId="14F0482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40,2%)</w:t>
            </w:r>
            <w:r w:rsidRPr="00F2403A">
              <w:rPr>
                <w:rFonts w:ascii="Times New Roman" w:eastAsia="Times New Roman" w:hAnsi="Times New Roman" w:cs="Times New Roman"/>
                <w:vertAlign w:val="superscript"/>
                <w:lang w:val="hu-HU"/>
              </w:rPr>
              <w:t>a</w:t>
            </w:r>
          </w:p>
        </w:tc>
      </w:tr>
      <w:tr w:rsidR="00CA2118" w:rsidRPr="00F2403A" w14:paraId="71BCD73E"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510F666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válaszreakció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w:t>
            </w:r>
            <w:r w:rsidR="00C14D0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w:t>
            </w:r>
            <w:r w:rsidR="00C14D05" w:rsidRPr="00F2403A">
              <w:rPr>
                <w:rFonts w:ascii="Times New Roman" w:eastAsia="Times New Roman" w:hAnsi="Times New Roman" w:cs="Times New Roman"/>
                <w:lang w:val="hu-HU"/>
              </w:rPr>
              <w:t>. hét</w:t>
            </w:r>
          </w:p>
        </w:tc>
        <w:tc>
          <w:tcPr>
            <w:tcW w:w="708" w:type="pct"/>
            <w:tcBorders>
              <w:top w:val="single" w:sz="4" w:space="0" w:color="000000"/>
              <w:left w:val="single" w:sz="4" w:space="0" w:color="000000"/>
              <w:bottom w:val="single" w:sz="4" w:space="0" w:color="000000"/>
              <w:right w:val="single" w:sz="4" w:space="0" w:color="000000"/>
            </w:tcBorders>
            <w:vAlign w:val="center"/>
          </w:tcPr>
          <w:p w14:paraId="56D88BC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21,5%)</w:t>
            </w:r>
          </w:p>
        </w:tc>
        <w:tc>
          <w:tcPr>
            <w:tcW w:w="887" w:type="pct"/>
            <w:tcBorders>
              <w:top w:val="single" w:sz="4" w:space="0" w:color="000000"/>
              <w:left w:val="single" w:sz="4" w:space="0" w:color="000000"/>
              <w:bottom w:val="single" w:sz="4" w:space="0" w:color="000000"/>
              <w:right w:val="single" w:sz="4" w:space="0" w:color="000000"/>
            </w:tcBorders>
            <w:vAlign w:val="center"/>
          </w:tcPr>
          <w:p w14:paraId="4C7755F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33,7%)</w:t>
            </w:r>
            <w:r w:rsidRPr="00F2403A">
              <w:rPr>
                <w:rFonts w:ascii="Times New Roman" w:eastAsia="Times New Roman" w:hAnsi="Times New Roman" w:cs="Times New Roman"/>
                <w:vertAlign w:val="superscript"/>
                <w:lang w:val="hu-HU"/>
              </w:rPr>
              <w:t>b</w:t>
            </w:r>
          </w:p>
        </w:tc>
        <w:tc>
          <w:tcPr>
            <w:tcW w:w="702" w:type="pct"/>
            <w:tcBorders>
              <w:top w:val="single" w:sz="4" w:space="0" w:color="000000"/>
              <w:left w:val="single" w:sz="4" w:space="0" w:color="000000"/>
              <w:bottom w:val="single" w:sz="4" w:space="0" w:color="000000"/>
              <w:right w:val="single" w:sz="4" w:space="0" w:color="000000"/>
            </w:tcBorders>
            <w:vAlign w:val="center"/>
          </w:tcPr>
          <w:p w14:paraId="192ABF0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28,7%)</w:t>
            </w:r>
          </w:p>
        </w:tc>
        <w:tc>
          <w:tcPr>
            <w:tcW w:w="941" w:type="pct"/>
            <w:tcBorders>
              <w:top w:val="single" w:sz="4" w:space="0" w:color="000000"/>
              <w:left w:val="single" w:sz="4" w:space="0" w:color="000000"/>
              <w:bottom w:val="single" w:sz="4" w:space="0" w:color="000000"/>
              <w:right w:val="single" w:sz="4" w:space="0" w:color="000000"/>
            </w:tcBorders>
            <w:vAlign w:val="center"/>
          </w:tcPr>
          <w:p w14:paraId="17F01E0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11</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55,5%)</w:t>
            </w:r>
            <w:r w:rsidRPr="00F2403A">
              <w:rPr>
                <w:rFonts w:ascii="Times New Roman" w:eastAsia="Times New Roman" w:hAnsi="Times New Roman" w:cs="Times New Roman"/>
                <w:vertAlign w:val="superscript"/>
                <w:lang w:val="hu-HU"/>
              </w:rPr>
              <w:t>a</w:t>
            </w:r>
          </w:p>
        </w:tc>
      </w:tr>
      <w:tr w:rsidR="00CA2118" w:rsidRPr="00F2403A" w14:paraId="34F05B87"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749A6A8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válaszreakció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w:t>
            </w:r>
            <w:r w:rsidR="00C14D0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w:t>
            </w:r>
            <w:r w:rsidR="00C14D05" w:rsidRPr="00F2403A">
              <w:rPr>
                <w:rFonts w:ascii="Times New Roman" w:eastAsia="Times New Roman" w:hAnsi="Times New Roman" w:cs="Times New Roman"/>
                <w:lang w:val="hu-HU"/>
              </w:rPr>
              <w:t>. hét</w:t>
            </w:r>
          </w:p>
        </w:tc>
        <w:tc>
          <w:tcPr>
            <w:tcW w:w="708" w:type="pct"/>
            <w:tcBorders>
              <w:top w:val="single" w:sz="4" w:space="0" w:color="000000"/>
              <w:left w:val="single" w:sz="4" w:space="0" w:color="000000"/>
              <w:bottom w:val="single" w:sz="4" w:space="0" w:color="000000"/>
              <w:right w:val="single" w:sz="4" w:space="0" w:color="000000"/>
            </w:tcBorders>
            <w:vAlign w:val="center"/>
          </w:tcPr>
          <w:p w14:paraId="62F55A0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20,2%)</w:t>
            </w:r>
          </w:p>
        </w:tc>
        <w:tc>
          <w:tcPr>
            <w:tcW w:w="887" w:type="pct"/>
            <w:tcBorders>
              <w:top w:val="single" w:sz="4" w:space="0" w:color="000000"/>
              <w:left w:val="single" w:sz="4" w:space="0" w:color="000000"/>
              <w:bottom w:val="single" w:sz="4" w:space="0" w:color="000000"/>
              <w:right w:val="single" w:sz="4" w:space="0" w:color="000000"/>
            </w:tcBorders>
            <w:vAlign w:val="center"/>
          </w:tcPr>
          <w:p w14:paraId="798C16D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37,8%)</w:t>
            </w:r>
            <w:r w:rsidRPr="00F2403A">
              <w:rPr>
                <w:rFonts w:ascii="Times New Roman" w:eastAsia="Times New Roman" w:hAnsi="Times New Roman" w:cs="Times New Roman"/>
                <w:vertAlign w:val="superscript"/>
                <w:lang w:val="hu-HU"/>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0E55DEF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32,1%)</w:t>
            </w:r>
          </w:p>
        </w:tc>
        <w:tc>
          <w:tcPr>
            <w:tcW w:w="941" w:type="pct"/>
            <w:tcBorders>
              <w:top w:val="single" w:sz="4" w:space="0" w:color="000000"/>
              <w:left w:val="single" w:sz="4" w:space="0" w:color="000000"/>
              <w:bottom w:val="single" w:sz="4" w:space="0" w:color="000000"/>
              <w:right w:val="single" w:sz="4" w:space="0" w:color="000000"/>
            </w:tcBorders>
            <w:vAlign w:val="center"/>
          </w:tcPr>
          <w:p w14:paraId="0F57C36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57,9%)</w:t>
            </w:r>
            <w:r w:rsidRPr="00F2403A">
              <w:rPr>
                <w:rFonts w:ascii="Times New Roman" w:eastAsia="Times New Roman" w:hAnsi="Times New Roman" w:cs="Times New Roman"/>
                <w:vertAlign w:val="superscript"/>
                <w:lang w:val="hu-HU"/>
              </w:rPr>
              <w:t>a</w:t>
            </w:r>
          </w:p>
        </w:tc>
      </w:tr>
      <w:tr w:rsidR="00CA2118" w:rsidRPr="00F2403A" w14:paraId="18E388DF"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03F40F5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válaszreakció, 3</w:t>
            </w:r>
            <w:r w:rsidR="00C14D05" w:rsidRPr="00F2403A">
              <w:rPr>
                <w:rFonts w:ascii="Times New Roman" w:eastAsia="Times New Roman" w:hAnsi="Times New Roman" w:cs="Times New Roman"/>
                <w:lang w:val="hu-HU"/>
              </w:rPr>
              <w:t>. hét</w:t>
            </w:r>
          </w:p>
        </w:tc>
        <w:tc>
          <w:tcPr>
            <w:tcW w:w="708" w:type="pct"/>
            <w:tcBorders>
              <w:top w:val="single" w:sz="4" w:space="0" w:color="000000"/>
              <w:left w:val="single" w:sz="4" w:space="0" w:color="000000"/>
              <w:bottom w:val="single" w:sz="4" w:space="0" w:color="000000"/>
              <w:right w:val="single" w:sz="4" w:space="0" w:color="000000"/>
            </w:tcBorders>
            <w:vAlign w:val="center"/>
          </w:tcPr>
          <w:p w14:paraId="44FDCA35" w14:textId="5FD85804"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27,1%)</w:t>
            </w:r>
          </w:p>
        </w:tc>
        <w:tc>
          <w:tcPr>
            <w:tcW w:w="887" w:type="pct"/>
            <w:tcBorders>
              <w:top w:val="single" w:sz="4" w:space="0" w:color="000000"/>
              <w:left w:val="single" w:sz="4" w:space="0" w:color="000000"/>
              <w:bottom w:val="single" w:sz="4" w:space="0" w:color="000000"/>
              <w:right w:val="single" w:sz="4" w:space="0" w:color="000000"/>
            </w:tcBorders>
            <w:vAlign w:val="center"/>
          </w:tcPr>
          <w:p w14:paraId="57433D47" w14:textId="151FE15B"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40,6%)</w:t>
            </w:r>
            <w:r w:rsidRPr="00F2403A">
              <w:rPr>
                <w:rFonts w:ascii="Times New Roman" w:eastAsia="Times New Roman" w:hAnsi="Times New Roman" w:cs="Times New Roman"/>
                <w:vertAlign w:val="superscript"/>
                <w:lang w:val="hu-HU"/>
              </w:rPr>
              <w:t>b</w:t>
            </w:r>
          </w:p>
        </w:tc>
        <w:tc>
          <w:tcPr>
            <w:tcW w:w="702" w:type="pct"/>
            <w:tcBorders>
              <w:top w:val="single" w:sz="4" w:space="0" w:color="000000"/>
              <w:left w:val="single" w:sz="4" w:space="0" w:color="000000"/>
              <w:bottom w:val="single" w:sz="4" w:space="0" w:color="000000"/>
              <w:right w:val="single" w:sz="4" w:space="0" w:color="000000"/>
            </w:tcBorders>
            <w:vAlign w:val="center"/>
          </w:tcPr>
          <w:p w14:paraId="4992A775" w14:textId="703897B0"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31,6%)</w:t>
            </w:r>
          </w:p>
        </w:tc>
        <w:tc>
          <w:tcPr>
            <w:tcW w:w="941" w:type="pct"/>
            <w:tcBorders>
              <w:top w:val="single" w:sz="4" w:space="0" w:color="000000"/>
              <w:left w:val="single" w:sz="4" w:space="0" w:color="000000"/>
              <w:bottom w:val="single" w:sz="4" w:space="0" w:color="000000"/>
              <w:right w:val="single" w:sz="4" w:space="0" w:color="000000"/>
            </w:tcBorders>
            <w:vAlign w:val="center"/>
          </w:tcPr>
          <w:p w14:paraId="1A2F051A" w14:textId="192D03DB"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50,7%)</w:t>
            </w:r>
            <w:r w:rsidRPr="00F2403A">
              <w:rPr>
                <w:rFonts w:ascii="Times New Roman" w:eastAsia="Times New Roman" w:hAnsi="Times New Roman" w:cs="Times New Roman"/>
                <w:vertAlign w:val="superscript"/>
                <w:lang w:val="hu-HU"/>
              </w:rPr>
              <w:t>a</w:t>
            </w:r>
          </w:p>
        </w:tc>
      </w:tr>
      <w:tr w:rsidR="00CA2118" w:rsidRPr="00F2403A" w14:paraId="0EC6C091" w14:textId="77777777" w:rsidTr="00C14D05">
        <w:trPr>
          <w:trHeight w:val="20"/>
        </w:trPr>
        <w:tc>
          <w:tcPr>
            <w:tcW w:w="1761" w:type="pct"/>
            <w:tcBorders>
              <w:top w:val="single" w:sz="4" w:space="0" w:color="000000"/>
              <w:left w:val="single" w:sz="4" w:space="0" w:color="000000"/>
              <w:bottom w:val="single" w:sz="4" w:space="0" w:color="000000"/>
              <w:right w:val="single" w:sz="4" w:space="0" w:color="000000"/>
            </w:tcBorders>
          </w:tcPr>
          <w:p w14:paraId="6C067E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válaszreakció, 6</w:t>
            </w:r>
            <w:r w:rsidR="00C14D05" w:rsidRPr="00F2403A">
              <w:rPr>
                <w:rFonts w:ascii="Times New Roman" w:eastAsia="Times New Roman" w:hAnsi="Times New Roman" w:cs="Times New Roman"/>
                <w:lang w:val="hu-HU"/>
              </w:rPr>
              <w:t>. hét</w:t>
            </w:r>
          </w:p>
        </w:tc>
        <w:tc>
          <w:tcPr>
            <w:tcW w:w="708" w:type="pct"/>
            <w:tcBorders>
              <w:top w:val="single" w:sz="4" w:space="0" w:color="000000"/>
              <w:left w:val="single" w:sz="4" w:space="0" w:color="000000"/>
              <w:bottom w:val="single" w:sz="4" w:space="0" w:color="000000"/>
              <w:right w:val="single" w:sz="4" w:space="0" w:color="000000"/>
            </w:tcBorders>
            <w:vAlign w:val="center"/>
          </w:tcPr>
          <w:p w14:paraId="5042C804" w14:textId="50A75442"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30,4%)</w:t>
            </w:r>
          </w:p>
        </w:tc>
        <w:tc>
          <w:tcPr>
            <w:tcW w:w="887" w:type="pct"/>
            <w:tcBorders>
              <w:top w:val="single" w:sz="4" w:space="0" w:color="000000"/>
              <w:left w:val="single" w:sz="4" w:space="0" w:color="000000"/>
              <w:bottom w:val="single" w:sz="4" w:space="0" w:color="000000"/>
              <w:right w:val="single" w:sz="4" w:space="0" w:color="000000"/>
            </w:tcBorders>
            <w:vAlign w:val="center"/>
          </w:tcPr>
          <w:p w14:paraId="2D00111A" w14:textId="534E3DBF"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43,8%)</w:t>
            </w:r>
            <w:r w:rsidRPr="00F2403A">
              <w:rPr>
                <w:rFonts w:ascii="Times New Roman" w:eastAsia="Times New Roman" w:hAnsi="Times New Roman" w:cs="Times New Roman"/>
                <w:vertAlign w:val="superscript"/>
                <w:lang w:val="hu-HU"/>
              </w:rPr>
              <w:t>b</w:t>
            </w:r>
          </w:p>
        </w:tc>
        <w:tc>
          <w:tcPr>
            <w:tcW w:w="702" w:type="pct"/>
            <w:tcBorders>
              <w:top w:val="single" w:sz="4" w:space="0" w:color="000000"/>
              <w:left w:val="single" w:sz="4" w:space="0" w:color="000000"/>
              <w:bottom w:val="single" w:sz="4" w:space="0" w:color="000000"/>
              <w:right w:val="single" w:sz="4" w:space="0" w:color="000000"/>
            </w:tcBorders>
            <w:vAlign w:val="center"/>
          </w:tcPr>
          <w:p w14:paraId="769CEF81" w14:textId="48C8674A"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38,8%)</w:t>
            </w:r>
          </w:p>
        </w:tc>
        <w:tc>
          <w:tcPr>
            <w:tcW w:w="941" w:type="pct"/>
            <w:tcBorders>
              <w:top w:val="single" w:sz="4" w:space="0" w:color="000000"/>
              <w:left w:val="single" w:sz="4" w:space="0" w:color="000000"/>
              <w:bottom w:val="single" w:sz="4" w:space="0" w:color="000000"/>
              <w:right w:val="single" w:sz="4" w:space="0" w:color="000000"/>
            </w:tcBorders>
            <w:vAlign w:val="center"/>
          </w:tcPr>
          <w:p w14:paraId="7D9D18A0" w14:textId="09D91DD2"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64,6%)</w:t>
            </w:r>
            <w:r w:rsidRPr="00F2403A">
              <w:rPr>
                <w:rFonts w:ascii="Times New Roman" w:eastAsia="Times New Roman" w:hAnsi="Times New Roman" w:cs="Times New Roman"/>
                <w:vertAlign w:val="superscript"/>
                <w:lang w:val="hu-HU"/>
              </w:rPr>
              <w:t>a</w:t>
            </w:r>
          </w:p>
        </w:tc>
      </w:tr>
    </w:tbl>
    <w:p w14:paraId="79D639B0" w14:textId="77777777" w:rsidR="00CA2118" w:rsidRPr="00F2403A" w:rsidRDefault="002E4777" w:rsidP="00526A22">
      <w:pPr>
        <w:spacing w:after="0" w:line="240" w:lineRule="auto"/>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A klinikai remisszió a definíció szerint a CDAI-pontszám</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150; A klinikai válaszreakció a definíció szerint a CDAI- pontszám legalább 10</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csökkenése, vagy a klinikai remisszió állapotában maradás</w:t>
      </w:r>
    </w:p>
    <w:p w14:paraId="2A700BED" w14:textId="77777777" w:rsidR="00CA2118" w:rsidRPr="00F2403A" w:rsidRDefault="002E4777" w:rsidP="00526A22">
      <w:pPr>
        <w:spacing w:after="0" w:line="240" w:lineRule="auto"/>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A 7</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válaszreakció definíciója a CDAI-pontszám legalább 7</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csökkenése</w:t>
      </w:r>
    </w:p>
    <w:p w14:paraId="278647A9"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C2007D"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 xml:space="preserve">Az </w:t>
      </w:r>
      <w:r w:rsidR="0003706B" w:rsidRPr="00F2403A">
        <w:rPr>
          <w:rFonts w:ascii="Times New Roman" w:eastAsia="Times New Roman" w:hAnsi="Times New Roman" w:cs="Times New Roman"/>
          <w:sz w:val="20"/>
          <w:lang w:val="hu-HU"/>
        </w:rPr>
        <w:t>anti</w:t>
      </w:r>
      <w:r w:rsidR="0003706B" w:rsidRPr="00F2403A">
        <w:rPr>
          <w:rFonts w:ascii="Times New Roman" w:eastAsia="Times New Roman" w:hAnsi="Times New Roman" w:cs="Times New Roman"/>
          <w:sz w:val="20"/>
          <w:lang w:val="hu-HU"/>
        </w:rPr>
        <w:noBreakHyphen/>
      </w:r>
      <w:r w:rsidRPr="00F2403A">
        <w:rPr>
          <w:rFonts w:ascii="Times New Roman" w:eastAsia="Times New Roman" w:hAnsi="Times New Roman" w:cs="Times New Roman"/>
          <w:sz w:val="20"/>
          <w:lang w:val="hu-HU"/>
        </w:rPr>
        <w:t>TNFα sikertelensége</w:t>
      </w:r>
    </w:p>
    <w:p w14:paraId="6577D996"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C2007D"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A konvencionális kezelés sikertelensége</w:t>
      </w:r>
    </w:p>
    <w:p w14:paraId="41E33C5D"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0,001</w:t>
      </w:r>
    </w:p>
    <w:p w14:paraId="458F92B4"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0,01</w:t>
      </w:r>
    </w:p>
    <w:p w14:paraId="2FFBD1D8" w14:textId="77777777" w:rsidR="002E4777" w:rsidRPr="00F2403A" w:rsidRDefault="002E4777" w:rsidP="00526A22">
      <w:pPr>
        <w:spacing w:after="0" w:line="240" w:lineRule="auto"/>
        <w:rPr>
          <w:rFonts w:ascii="Times New Roman" w:hAnsi="Times New Roman" w:cs="Times New Roman"/>
          <w:lang w:val="hu-HU"/>
        </w:rPr>
      </w:pPr>
    </w:p>
    <w:p w14:paraId="6AAE05C3" w14:textId="0F02CFB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fenntartó kezeléssel végzett vizsgálatban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38</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olyan beteget értékeltek, aki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klinikai válaszreakciót ért el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1- és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2-vizsgálatban az usztekinumab indukcióval. A betegeket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 xml:space="preserve">hétig tartó,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vagy placebo subcutan fenntartó rezsimre randomizálták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javasolt fenntartó adagolást lásd a</w:t>
      </w:r>
      <w:r w:rsidR="00965EEF"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oldatos injekció előretöltött fecskendőben</w:t>
      </w:r>
      <w:ins w:id="13" w:author="Author">
        <w:r w:rsidR="006E3462">
          <w:rPr>
            <w:rFonts w:ascii="Times New Roman" w:eastAsia="Times New Roman" w:hAnsi="Times New Roman" w:cs="Times New Roman"/>
            <w:lang w:val="hu-HU"/>
          </w:rPr>
          <w:t xml:space="preserve"> </w:t>
        </w:r>
        <w:r w:rsidR="006E3462" w:rsidRPr="006E3462">
          <w:rPr>
            <w:rFonts w:ascii="Times New Roman" w:eastAsia="Times New Roman" w:hAnsi="Times New Roman" w:cs="Times New Roman"/>
            <w:lang w:val="hu-HU"/>
          </w:rPr>
          <w:t>vagy injekció előretöltött tollban</w:t>
        </w:r>
      </w:ins>
      <w:r w:rsidRPr="00F2403A">
        <w:rPr>
          <w:rFonts w:ascii="Times New Roman" w:eastAsia="Times New Roman" w:hAnsi="Times New Roman" w:cs="Times New Roman"/>
          <w:lang w:val="hu-HU"/>
        </w:rPr>
        <w:t xml:space="preserve"> Alkalmazási előírásának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pontjában).</w:t>
      </w:r>
    </w:p>
    <w:p w14:paraId="311FEFD2" w14:textId="77777777" w:rsidR="00CA2118" w:rsidRPr="00F2403A" w:rsidRDefault="00CA2118" w:rsidP="00526A22">
      <w:pPr>
        <w:spacing w:after="0" w:line="240" w:lineRule="auto"/>
        <w:rPr>
          <w:rFonts w:ascii="Times New Roman" w:hAnsi="Times New Roman" w:cs="Times New Roman"/>
          <w:lang w:val="hu-HU"/>
        </w:rPr>
      </w:pPr>
    </w:p>
    <w:p w14:paraId="314006EF" w14:textId="3168847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betegek szignifikánsan magasabb arányánál maradt fent a 44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klinikai remisszió és válaszreakció az usztekinumabbal kezelt csoportokban, mint a placebocsoportban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lásd </w:t>
      </w:r>
      <w:r w:rsidR="009054A0">
        <w:rPr>
          <w:rFonts w:ascii="Times New Roman" w:eastAsia="Times New Roman" w:hAnsi="Times New Roman" w:cs="Times New Roman"/>
          <w:lang w:val="hu-HU"/>
        </w:rPr>
        <w:t>5</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0056C8C8" w14:textId="77777777" w:rsidR="00CA2118" w:rsidRPr="00F2403A" w:rsidRDefault="00CA2118" w:rsidP="00526A22">
      <w:pPr>
        <w:spacing w:after="0" w:line="240" w:lineRule="auto"/>
        <w:rPr>
          <w:rFonts w:ascii="Times New Roman" w:hAnsi="Times New Roman" w:cs="Times New Roman"/>
          <w:lang w:val="hu-HU"/>
        </w:rPr>
      </w:pPr>
    </w:p>
    <w:p w14:paraId="1C615ED9" w14:textId="11ADA91D" w:rsidR="00CA2118" w:rsidRPr="00F2403A" w:rsidRDefault="009054A0"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5</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w:t>
      </w:r>
      <w:r w:rsidR="006450AE" w:rsidRPr="00F2403A">
        <w:rPr>
          <w:rFonts w:ascii="Times New Roman" w:eastAsia="Times New Roman" w:hAnsi="Times New Roman" w:cs="Times New Roman"/>
          <w:i/>
          <w:lang w:val="hu-HU"/>
        </w:rPr>
        <w:tab/>
      </w:r>
      <w:r w:rsidR="002E4777" w:rsidRPr="00F2403A">
        <w:rPr>
          <w:rFonts w:ascii="Times New Roman" w:eastAsia="Times New Roman" w:hAnsi="Times New Roman" w:cs="Times New Roman"/>
          <w:i/>
          <w:lang w:val="hu-HU"/>
        </w:rPr>
        <w:t>A klinikai válaszreakció és remisszió fenntartása az IM</w:t>
      </w:r>
      <w:r w:rsidR="00EA19AB" w:rsidRPr="00F2403A">
        <w:rPr>
          <w:rFonts w:ascii="Times New Roman" w:eastAsia="Times New Roman" w:hAnsi="Times New Roman" w:cs="Times New Roman"/>
          <w:i/>
          <w:lang w:val="hu-HU"/>
        </w:rPr>
        <w:noBreakHyphen/>
        <w:t>UNITI</w:t>
      </w:r>
      <w:r w:rsidR="00EA19AB"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vizsgálatban</w:t>
      </w:r>
      <w:r w:rsidR="00D620F5"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44</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w:t>
      </w:r>
      <w:r w:rsidR="006450AE"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52</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 xml:space="preserve"> az indukciós dózis elkezdésétől)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1397"/>
        <w:gridCol w:w="1573"/>
        <w:gridCol w:w="1570"/>
      </w:tblGrid>
      <w:tr w:rsidR="00CA2118" w:rsidRPr="00F2403A" w14:paraId="099990B6" w14:textId="77777777" w:rsidTr="006A77C7">
        <w:trPr>
          <w:trHeight w:val="20"/>
        </w:trPr>
        <w:tc>
          <w:tcPr>
            <w:tcW w:w="2495" w:type="pct"/>
          </w:tcPr>
          <w:p w14:paraId="5E807B88"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771" w:type="pct"/>
            <w:vAlign w:val="center"/>
          </w:tcPr>
          <w:p w14:paraId="020FEA5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Placebo*</w:t>
            </w:r>
          </w:p>
          <w:p w14:paraId="379D246E"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228B653C"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58B76E09"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100534CD"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N=131</w:t>
            </w:r>
            <w:r w:rsidR="00C754DA" w:rsidRPr="00F2403A">
              <w:rPr>
                <w:rFonts w:ascii="Times New Roman" w:eastAsia="Times New Roman" w:hAnsi="Times New Roman" w:cs="Times New Roman"/>
                <w:b/>
                <w:bCs/>
                <w:vertAlign w:val="superscript"/>
                <w:lang w:val="hu-HU"/>
              </w:rPr>
              <w:t>†</w:t>
            </w:r>
          </w:p>
        </w:tc>
        <w:tc>
          <w:tcPr>
            <w:tcW w:w="868" w:type="pct"/>
            <w:vAlign w:val="center"/>
          </w:tcPr>
          <w:p w14:paraId="32C754AC" w14:textId="77777777" w:rsidR="00CA2118" w:rsidRPr="00F2403A" w:rsidRDefault="00145293"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8 </w:t>
            </w:r>
            <w:r w:rsidR="002E4777" w:rsidRPr="00F2403A">
              <w:rPr>
                <w:rFonts w:ascii="Times New Roman" w:eastAsia="Times New Roman" w:hAnsi="Times New Roman" w:cs="Times New Roman"/>
                <w:b/>
                <w:bCs/>
                <w:lang w:val="hu-HU"/>
              </w:rPr>
              <w:t>hetenként</w:t>
            </w:r>
            <w:r w:rsidR="006A77C7" w:rsidRPr="00F2403A">
              <w:rPr>
                <w:rFonts w:ascii="Times New Roman" w:eastAsia="Times New Roman" w:hAnsi="Times New Roman" w:cs="Times New Roman"/>
                <w:b/>
                <w:bCs/>
                <w:lang w:val="hu-HU"/>
              </w:rPr>
              <w:t xml:space="preserve"> </w:t>
            </w:r>
            <w:r w:rsidR="002E4777"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0 </w:t>
            </w:r>
            <w:r w:rsidR="002E4777" w:rsidRPr="00F2403A">
              <w:rPr>
                <w:rFonts w:ascii="Times New Roman" w:eastAsia="Times New Roman" w:hAnsi="Times New Roman" w:cs="Times New Roman"/>
                <w:b/>
                <w:bCs/>
                <w:lang w:val="hu-HU"/>
              </w:rPr>
              <w:t>mg usztekinumab</w:t>
            </w:r>
          </w:p>
          <w:p w14:paraId="240806CE"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62F9C8C7"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N=128</w:t>
            </w:r>
            <w:r w:rsidR="00C754DA" w:rsidRPr="00F2403A">
              <w:rPr>
                <w:rFonts w:ascii="Times New Roman" w:eastAsia="Times New Roman" w:hAnsi="Times New Roman" w:cs="Times New Roman"/>
                <w:b/>
                <w:bCs/>
                <w:vertAlign w:val="superscript"/>
                <w:lang w:val="hu-HU"/>
              </w:rPr>
              <w:t>†</w:t>
            </w:r>
          </w:p>
        </w:tc>
        <w:tc>
          <w:tcPr>
            <w:tcW w:w="866" w:type="pct"/>
            <w:vAlign w:val="center"/>
          </w:tcPr>
          <w:p w14:paraId="2398601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145293" w:rsidRPr="00F2403A">
              <w:rPr>
                <w:rFonts w:ascii="Times New Roman" w:eastAsia="Times New Roman" w:hAnsi="Times New Roman" w:cs="Times New Roman"/>
                <w:b/>
                <w:bCs/>
                <w:lang w:val="hu-HU"/>
              </w:rPr>
              <w:t>2 </w:t>
            </w:r>
            <w:r w:rsidRPr="00F2403A">
              <w:rPr>
                <w:rFonts w:ascii="Times New Roman" w:eastAsia="Times New Roman" w:hAnsi="Times New Roman" w:cs="Times New Roman"/>
                <w:b/>
                <w:bCs/>
                <w:lang w:val="hu-HU"/>
              </w:rPr>
              <w:t>hetenként</w:t>
            </w:r>
            <w:r w:rsidR="006A77C7"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 usztekinumab</w:t>
            </w:r>
          </w:p>
          <w:p w14:paraId="27AC5955"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19EBE414"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N=129</w:t>
            </w:r>
            <w:r w:rsidR="00C754DA" w:rsidRPr="00F2403A">
              <w:rPr>
                <w:rFonts w:ascii="Times New Roman" w:eastAsia="Times New Roman" w:hAnsi="Times New Roman" w:cs="Times New Roman"/>
                <w:b/>
                <w:bCs/>
                <w:vertAlign w:val="superscript"/>
                <w:lang w:val="hu-HU"/>
              </w:rPr>
              <w:t>†</w:t>
            </w:r>
          </w:p>
        </w:tc>
      </w:tr>
      <w:tr w:rsidR="00CA2118" w:rsidRPr="00F2403A" w14:paraId="6FB5FD75" w14:textId="77777777" w:rsidTr="006A77C7">
        <w:trPr>
          <w:trHeight w:val="20"/>
        </w:trPr>
        <w:tc>
          <w:tcPr>
            <w:tcW w:w="2495" w:type="pct"/>
          </w:tcPr>
          <w:p w14:paraId="6351477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remisszió</w:t>
            </w:r>
          </w:p>
        </w:tc>
        <w:tc>
          <w:tcPr>
            <w:tcW w:w="771" w:type="pct"/>
            <w:vAlign w:val="center"/>
          </w:tcPr>
          <w:p w14:paraId="4030A18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36%</w:t>
            </w:r>
          </w:p>
        </w:tc>
        <w:tc>
          <w:tcPr>
            <w:tcW w:w="868" w:type="pct"/>
            <w:vAlign w:val="center"/>
          </w:tcPr>
          <w:p w14:paraId="24B0F84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53%</w:t>
            </w:r>
            <w:r w:rsidRPr="00F2403A">
              <w:rPr>
                <w:rFonts w:ascii="Times New Roman" w:eastAsia="Times New Roman" w:hAnsi="Times New Roman" w:cs="Times New Roman"/>
                <w:vertAlign w:val="superscript"/>
                <w:lang w:val="hu-HU"/>
              </w:rPr>
              <w:t>a</w:t>
            </w:r>
          </w:p>
        </w:tc>
        <w:tc>
          <w:tcPr>
            <w:tcW w:w="866" w:type="pct"/>
            <w:vAlign w:val="center"/>
          </w:tcPr>
          <w:p w14:paraId="3431A5E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49%</w:t>
            </w:r>
            <w:r w:rsidRPr="00F2403A">
              <w:rPr>
                <w:rFonts w:ascii="Times New Roman" w:eastAsia="Times New Roman" w:hAnsi="Times New Roman" w:cs="Times New Roman"/>
                <w:vertAlign w:val="superscript"/>
                <w:lang w:val="hu-HU"/>
              </w:rPr>
              <w:t>b</w:t>
            </w:r>
          </w:p>
        </w:tc>
      </w:tr>
      <w:tr w:rsidR="00CA2118" w:rsidRPr="00F2403A" w14:paraId="3E97C6FD" w14:textId="77777777" w:rsidTr="006A77C7">
        <w:trPr>
          <w:trHeight w:val="20"/>
        </w:trPr>
        <w:tc>
          <w:tcPr>
            <w:tcW w:w="2495" w:type="pct"/>
          </w:tcPr>
          <w:p w14:paraId="33C9655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válaszreakció</w:t>
            </w:r>
          </w:p>
        </w:tc>
        <w:tc>
          <w:tcPr>
            <w:tcW w:w="771" w:type="pct"/>
            <w:vAlign w:val="center"/>
          </w:tcPr>
          <w:p w14:paraId="5041B3E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44%</w:t>
            </w:r>
          </w:p>
        </w:tc>
        <w:tc>
          <w:tcPr>
            <w:tcW w:w="868" w:type="pct"/>
            <w:vAlign w:val="center"/>
          </w:tcPr>
          <w:p w14:paraId="039FF4C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59%</w:t>
            </w:r>
            <w:r w:rsidRPr="00F2403A">
              <w:rPr>
                <w:rFonts w:ascii="Times New Roman" w:eastAsia="Times New Roman" w:hAnsi="Times New Roman" w:cs="Times New Roman"/>
                <w:vertAlign w:val="superscript"/>
                <w:lang w:val="hu-HU"/>
              </w:rPr>
              <w:t>b</w:t>
            </w:r>
          </w:p>
        </w:tc>
        <w:tc>
          <w:tcPr>
            <w:tcW w:w="866" w:type="pct"/>
            <w:vAlign w:val="center"/>
          </w:tcPr>
          <w:p w14:paraId="2A7DFE7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58%</w:t>
            </w:r>
            <w:r w:rsidRPr="00F2403A">
              <w:rPr>
                <w:rFonts w:ascii="Times New Roman" w:eastAsia="Times New Roman" w:hAnsi="Times New Roman" w:cs="Times New Roman"/>
                <w:vertAlign w:val="superscript"/>
                <w:lang w:val="hu-HU"/>
              </w:rPr>
              <w:t>b</w:t>
            </w:r>
          </w:p>
        </w:tc>
      </w:tr>
      <w:tr w:rsidR="00CA2118" w:rsidRPr="00F2403A" w14:paraId="1E973315" w14:textId="77777777" w:rsidTr="006A77C7">
        <w:trPr>
          <w:trHeight w:val="20"/>
        </w:trPr>
        <w:tc>
          <w:tcPr>
            <w:tcW w:w="2495" w:type="pct"/>
          </w:tcPr>
          <w:p w14:paraId="5FB9B4B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Kortikoszteroid nélküli klinikai remisszió</w:t>
            </w:r>
          </w:p>
        </w:tc>
        <w:tc>
          <w:tcPr>
            <w:tcW w:w="771" w:type="pct"/>
            <w:vAlign w:val="center"/>
          </w:tcPr>
          <w:p w14:paraId="7257DF3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30%</w:t>
            </w:r>
          </w:p>
        </w:tc>
        <w:tc>
          <w:tcPr>
            <w:tcW w:w="868" w:type="pct"/>
            <w:vAlign w:val="center"/>
          </w:tcPr>
          <w:p w14:paraId="301C684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47%</w:t>
            </w:r>
            <w:r w:rsidRPr="00F2403A">
              <w:rPr>
                <w:rFonts w:ascii="Times New Roman" w:eastAsia="Times New Roman" w:hAnsi="Times New Roman" w:cs="Times New Roman"/>
                <w:vertAlign w:val="superscript"/>
                <w:lang w:val="hu-HU"/>
              </w:rPr>
              <w:t>a</w:t>
            </w:r>
          </w:p>
        </w:tc>
        <w:tc>
          <w:tcPr>
            <w:tcW w:w="866" w:type="pct"/>
            <w:vAlign w:val="center"/>
          </w:tcPr>
          <w:p w14:paraId="4CD83C8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43%</w:t>
            </w:r>
            <w:r w:rsidRPr="00F2403A">
              <w:rPr>
                <w:rFonts w:ascii="Times New Roman" w:eastAsia="Times New Roman" w:hAnsi="Times New Roman" w:cs="Times New Roman"/>
                <w:vertAlign w:val="superscript"/>
                <w:lang w:val="hu-HU"/>
              </w:rPr>
              <w:t>c</w:t>
            </w:r>
          </w:p>
        </w:tc>
      </w:tr>
      <w:tr w:rsidR="00CA2118" w:rsidRPr="00123A00" w14:paraId="7603B277" w14:textId="77777777" w:rsidTr="006A77C7">
        <w:trPr>
          <w:trHeight w:val="20"/>
        </w:trPr>
        <w:tc>
          <w:tcPr>
            <w:tcW w:w="2495" w:type="pct"/>
          </w:tcPr>
          <w:p w14:paraId="298F61E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remisszió azoknál a betegeknél:</w:t>
            </w:r>
          </w:p>
        </w:tc>
        <w:tc>
          <w:tcPr>
            <w:tcW w:w="771" w:type="pct"/>
            <w:vAlign w:val="center"/>
          </w:tcPr>
          <w:p w14:paraId="7CABBA60" w14:textId="77777777" w:rsidR="00CA2118" w:rsidRPr="00F2403A" w:rsidRDefault="00CA2118" w:rsidP="00526A22">
            <w:pPr>
              <w:spacing w:after="0" w:line="240" w:lineRule="auto"/>
              <w:jc w:val="center"/>
              <w:rPr>
                <w:rFonts w:ascii="Times New Roman" w:hAnsi="Times New Roman" w:cs="Times New Roman"/>
                <w:lang w:val="hu-HU"/>
              </w:rPr>
            </w:pPr>
          </w:p>
        </w:tc>
        <w:tc>
          <w:tcPr>
            <w:tcW w:w="868" w:type="pct"/>
            <w:vAlign w:val="center"/>
          </w:tcPr>
          <w:p w14:paraId="6319DE72" w14:textId="77777777" w:rsidR="00CA2118" w:rsidRPr="00F2403A" w:rsidRDefault="00CA2118" w:rsidP="00526A22">
            <w:pPr>
              <w:spacing w:after="0" w:line="240" w:lineRule="auto"/>
              <w:jc w:val="center"/>
              <w:rPr>
                <w:rFonts w:ascii="Times New Roman" w:hAnsi="Times New Roman" w:cs="Times New Roman"/>
                <w:lang w:val="hu-HU"/>
              </w:rPr>
            </w:pPr>
          </w:p>
        </w:tc>
        <w:tc>
          <w:tcPr>
            <w:tcW w:w="866" w:type="pct"/>
            <w:vAlign w:val="center"/>
          </w:tcPr>
          <w:p w14:paraId="7277B911" w14:textId="77777777" w:rsidR="00CA2118" w:rsidRPr="00F2403A" w:rsidRDefault="00CA2118" w:rsidP="00526A22">
            <w:pPr>
              <w:spacing w:after="0" w:line="240" w:lineRule="auto"/>
              <w:jc w:val="center"/>
              <w:rPr>
                <w:rFonts w:ascii="Times New Roman" w:hAnsi="Times New Roman" w:cs="Times New Roman"/>
                <w:lang w:val="hu-HU"/>
              </w:rPr>
            </w:pPr>
          </w:p>
        </w:tc>
      </w:tr>
      <w:tr w:rsidR="00CA2118" w:rsidRPr="00F2403A" w14:paraId="2D9585B4" w14:textId="77777777" w:rsidTr="006A77C7">
        <w:trPr>
          <w:trHeight w:val="20"/>
        </w:trPr>
        <w:tc>
          <w:tcPr>
            <w:tcW w:w="2495" w:type="pct"/>
          </w:tcPr>
          <w:p w14:paraId="06E271A6" w14:textId="77777777" w:rsidR="00CA2118" w:rsidRPr="00F2403A" w:rsidRDefault="002E4777" w:rsidP="00526A22">
            <w:pPr>
              <w:keepNext/>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akik remisszióban voltak a fenntartó</w:t>
            </w:r>
            <w:r w:rsidR="006A77C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kezelés kezdetén</w:t>
            </w:r>
          </w:p>
        </w:tc>
        <w:tc>
          <w:tcPr>
            <w:tcW w:w="771" w:type="pct"/>
            <w:vAlign w:val="center"/>
          </w:tcPr>
          <w:p w14:paraId="382EAEDE" w14:textId="77777777" w:rsidR="00CA2118" w:rsidRPr="00F2403A" w:rsidRDefault="002E4777" w:rsidP="00526A22">
            <w:pPr>
              <w:keepNext/>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36/79)</w:t>
            </w:r>
          </w:p>
        </w:tc>
        <w:tc>
          <w:tcPr>
            <w:tcW w:w="868" w:type="pct"/>
            <w:vAlign w:val="center"/>
          </w:tcPr>
          <w:p w14:paraId="71F75203" w14:textId="77777777" w:rsidR="00CA2118" w:rsidRPr="00F2403A" w:rsidRDefault="002E4777" w:rsidP="00526A22">
            <w:pPr>
              <w:keepNext/>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52/78)</w:t>
            </w:r>
            <w:r w:rsidRPr="00F2403A">
              <w:rPr>
                <w:rFonts w:ascii="Times New Roman" w:eastAsia="Times New Roman" w:hAnsi="Times New Roman" w:cs="Times New Roman"/>
                <w:vertAlign w:val="superscript"/>
                <w:lang w:val="hu-HU"/>
              </w:rPr>
              <w:t>a</w:t>
            </w:r>
          </w:p>
        </w:tc>
        <w:tc>
          <w:tcPr>
            <w:tcW w:w="866" w:type="pct"/>
            <w:vAlign w:val="center"/>
          </w:tcPr>
          <w:p w14:paraId="3812355A" w14:textId="77777777" w:rsidR="00CA2118" w:rsidRPr="00F2403A" w:rsidRDefault="002E4777" w:rsidP="00526A22">
            <w:pPr>
              <w:keepNext/>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44/78)</w:t>
            </w:r>
          </w:p>
        </w:tc>
      </w:tr>
      <w:tr w:rsidR="00CA2118" w:rsidRPr="00F2403A" w14:paraId="652DA71A" w14:textId="77777777" w:rsidTr="006A77C7">
        <w:trPr>
          <w:trHeight w:val="20"/>
        </w:trPr>
        <w:tc>
          <w:tcPr>
            <w:tcW w:w="2495" w:type="pct"/>
          </w:tcPr>
          <w:p w14:paraId="5C371338"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akik a CRD3002</w:t>
            </w:r>
            <w:r w:rsidR="006A77C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vizsgálatból léptek be</w:t>
            </w:r>
            <w:r w:rsidR="006A77C7" w:rsidRPr="00F2403A">
              <w:rPr>
                <w:rFonts w:ascii="Times New Roman" w:eastAsia="Times New Roman" w:hAnsi="Times New Roman" w:cs="Times New Roman"/>
                <w:vertAlign w:val="superscript"/>
                <w:lang w:val="hu-HU"/>
              </w:rPr>
              <w:t>‡</w:t>
            </w:r>
          </w:p>
        </w:tc>
        <w:tc>
          <w:tcPr>
            <w:tcW w:w="771" w:type="pct"/>
            <w:vAlign w:val="center"/>
          </w:tcPr>
          <w:p w14:paraId="47E93A7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31/70)</w:t>
            </w:r>
          </w:p>
        </w:tc>
        <w:tc>
          <w:tcPr>
            <w:tcW w:w="868" w:type="pct"/>
            <w:vAlign w:val="center"/>
          </w:tcPr>
          <w:p w14:paraId="5974A90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45/72)</w:t>
            </w:r>
            <w:r w:rsidRPr="00F2403A">
              <w:rPr>
                <w:rFonts w:ascii="Times New Roman" w:eastAsia="Times New Roman" w:hAnsi="Times New Roman" w:cs="Times New Roman"/>
                <w:vertAlign w:val="superscript"/>
                <w:lang w:val="hu-HU"/>
              </w:rPr>
              <w:t>c</w:t>
            </w:r>
          </w:p>
        </w:tc>
        <w:tc>
          <w:tcPr>
            <w:tcW w:w="866" w:type="pct"/>
            <w:vAlign w:val="center"/>
          </w:tcPr>
          <w:p w14:paraId="6B84EAB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41/72)</w:t>
            </w:r>
          </w:p>
        </w:tc>
      </w:tr>
      <w:tr w:rsidR="00CA2118" w:rsidRPr="00F2403A" w14:paraId="0470BD92" w14:textId="77777777" w:rsidTr="006A77C7">
        <w:trPr>
          <w:trHeight w:val="20"/>
        </w:trPr>
        <w:tc>
          <w:tcPr>
            <w:tcW w:w="2495" w:type="pct"/>
          </w:tcPr>
          <w:p w14:paraId="23707FDE"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akik korábban nem kaptak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w:t>
            </w:r>
            <w:r w:rsidR="006A77C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tc>
        <w:tc>
          <w:tcPr>
            <w:tcW w:w="771" w:type="pct"/>
            <w:vAlign w:val="center"/>
          </w:tcPr>
          <w:p w14:paraId="2DE61EF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25/51)</w:t>
            </w:r>
          </w:p>
        </w:tc>
        <w:tc>
          <w:tcPr>
            <w:tcW w:w="868" w:type="pct"/>
            <w:vAlign w:val="center"/>
          </w:tcPr>
          <w:p w14:paraId="703E05B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34/52)</w:t>
            </w:r>
            <w:r w:rsidRPr="00F2403A">
              <w:rPr>
                <w:rFonts w:ascii="Times New Roman" w:eastAsia="Times New Roman" w:hAnsi="Times New Roman" w:cs="Times New Roman"/>
                <w:vertAlign w:val="superscript"/>
                <w:lang w:val="hu-HU"/>
              </w:rPr>
              <w:t>c</w:t>
            </w:r>
          </w:p>
        </w:tc>
        <w:tc>
          <w:tcPr>
            <w:tcW w:w="866" w:type="pct"/>
            <w:vAlign w:val="center"/>
          </w:tcPr>
          <w:p w14:paraId="166D916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30/53)</w:t>
            </w:r>
          </w:p>
        </w:tc>
      </w:tr>
      <w:tr w:rsidR="00CA2118" w:rsidRPr="00F2403A" w14:paraId="098D0522" w14:textId="77777777" w:rsidTr="006A77C7">
        <w:trPr>
          <w:trHeight w:val="20"/>
        </w:trPr>
        <w:tc>
          <w:tcPr>
            <w:tcW w:w="2495" w:type="pct"/>
          </w:tcPr>
          <w:p w14:paraId="74253BA4"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akik a CRD3001</w:t>
            </w:r>
            <w:r w:rsidR="006A77C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vizsgálatból léptek be</w:t>
            </w:r>
            <w:r w:rsidR="006A77C7" w:rsidRPr="00F2403A">
              <w:rPr>
                <w:rFonts w:ascii="Times New Roman" w:eastAsia="Times New Roman" w:hAnsi="Times New Roman" w:cs="Times New Roman"/>
                <w:vertAlign w:val="superscript"/>
                <w:lang w:val="hu-HU"/>
              </w:rPr>
              <w:t>§</w:t>
            </w:r>
          </w:p>
        </w:tc>
        <w:tc>
          <w:tcPr>
            <w:tcW w:w="771" w:type="pct"/>
            <w:vAlign w:val="center"/>
          </w:tcPr>
          <w:p w14:paraId="536DE5D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16/61)</w:t>
            </w:r>
          </w:p>
        </w:tc>
        <w:tc>
          <w:tcPr>
            <w:tcW w:w="868" w:type="pct"/>
            <w:vAlign w:val="center"/>
          </w:tcPr>
          <w:p w14:paraId="3A17F65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23/56)</w:t>
            </w:r>
          </w:p>
        </w:tc>
        <w:tc>
          <w:tcPr>
            <w:tcW w:w="866" w:type="pct"/>
            <w:vAlign w:val="center"/>
          </w:tcPr>
          <w:p w14:paraId="445199F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22/57)</w:t>
            </w:r>
          </w:p>
        </w:tc>
      </w:tr>
    </w:tbl>
    <w:p w14:paraId="020A9FC1" w14:textId="77777777" w:rsidR="00CA2118" w:rsidRPr="00F2403A" w:rsidRDefault="002E4777" w:rsidP="00526A22">
      <w:pPr>
        <w:spacing w:after="0" w:line="240" w:lineRule="auto"/>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A klinikai remisszió a definíció szerint a CDAI-pontszám</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150; A klinikai válaszreakció a definíció szerint a CDAI- pontszám legalább 10</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csökkenése, vagy a klinikai remisszió állapotában maradás</w:t>
      </w:r>
    </w:p>
    <w:p w14:paraId="6C9F5DA4"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6A77C7"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A placebocsoport olyan betegekből állt, akik válaszreakciót adtak az usztekinumabra, és akiket a fenntartó kezelés kezdetén placebóra randomizáltak.</w:t>
      </w:r>
    </w:p>
    <w:p w14:paraId="38D85511" w14:textId="77777777" w:rsidR="00CA2118" w:rsidRPr="00F2403A" w:rsidRDefault="00C754DA"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6A77C7" w:rsidRPr="00F2403A">
        <w:rPr>
          <w:rFonts w:ascii="Times New Roman" w:eastAsia="Times New Roman" w:hAnsi="Times New Roman" w:cs="Times New Roman"/>
          <w:sz w:val="20"/>
          <w:lang w:val="hu-HU"/>
        </w:rPr>
        <w:tab/>
      </w:r>
      <w:r w:rsidR="002E4777" w:rsidRPr="00F2403A">
        <w:rPr>
          <w:rFonts w:ascii="Times New Roman" w:eastAsia="Times New Roman" w:hAnsi="Times New Roman" w:cs="Times New Roman"/>
          <w:sz w:val="20"/>
          <w:lang w:val="hu-HU"/>
        </w:rPr>
        <w:t>Azok a betegek, akik 10</w:t>
      </w:r>
      <w:r w:rsidR="00145293" w:rsidRPr="00F2403A">
        <w:rPr>
          <w:rFonts w:ascii="Times New Roman" w:eastAsia="Times New Roman" w:hAnsi="Times New Roman" w:cs="Times New Roman"/>
          <w:sz w:val="20"/>
          <w:lang w:val="hu-HU"/>
        </w:rPr>
        <w:t>0 </w:t>
      </w:r>
      <w:r w:rsidR="002E4777" w:rsidRPr="00F2403A">
        <w:rPr>
          <w:rFonts w:ascii="Times New Roman" w:eastAsia="Times New Roman" w:hAnsi="Times New Roman" w:cs="Times New Roman"/>
          <w:sz w:val="20"/>
          <w:lang w:val="hu-HU"/>
        </w:rPr>
        <w:t>pontos klinikai válaszreakciót adtak az usztekinumabra a fenntartó kezelés kezdetén.</w:t>
      </w:r>
    </w:p>
    <w:p w14:paraId="5E443ABA" w14:textId="77777777" w:rsidR="00CA2118" w:rsidRPr="00F2403A" w:rsidRDefault="006A77C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2E4777" w:rsidRPr="00F2403A">
        <w:rPr>
          <w:rFonts w:ascii="Times New Roman" w:eastAsia="Times New Roman" w:hAnsi="Times New Roman" w:cs="Times New Roman"/>
          <w:sz w:val="20"/>
          <w:lang w:val="hu-HU"/>
        </w:rPr>
        <w:tab/>
        <w:t xml:space="preserve">Azok a betegek, akiknél sikertelen volt a konvencionális kezelés, de az </w:t>
      </w:r>
      <w:r w:rsidR="0003706B" w:rsidRPr="00F2403A">
        <w:rPr>
          <w:rFonts w:ascii="Times New Roman" w:eastAsia="Times New Roman" w:hAnsi="Times New Roman" w:cs="Times New Roman"/>
          <w:sz w:val="20"/>
          <w:lang w:val="hu-HU"/>
        </w:rPr>
        <w:t>anti</w:t>
      </w:r>
      <w:r w:rsidR="0003706B" w:rsidRPr="00F2403A">
        <w:rPr>
          <w:rFonts w:ascii="Times New Roman" w:eastAsia="Times New Roman" w:hAnsi="Times New Roman" w:cs="Times New Roman"/>
          <w:sz w:val="20"/>
          <w:lang w:val="hu-HU"/>
        </w:rPr>
        <w:noBreakHyphen/>
      </w:r>
      <w:r w:rsidR="002E4777" w:rsidRPr="00F2403A">
        <w:rPr>
          <w:rFonts w:ascii="Times New Roman" w:eastAsia="Times New Roman" w:hAnsi="Times New Roman" w:cs="Times New Roman"/>
          <w:sz w:val="20"/>
          <w:lang w:val="hu-HU"/>
        </w:rPr>
        <w:t>TNFα-kezelés nem.</w:t>
      </w:r>
    </w:p>
    <w:p w14:paraId="7A8DCB55" w14:textId="77777777" w:rsidR="00CA2118" w:rsidRPr="00F2403A" w:rsidRDefault="006A77C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2E4777" w:rsidRPr="00F2403A">
        <w:rPr>
          <w:rFonts w:ascii="Times New Roman" w:eastAsia="Times New Roman" w:hAnsi="Times New Roman" w:cs="Times New Roman"/>
          <w:sz w:val="20"/>
          <w:lang w:val="hu-HU"/>
        </w:rPr>
        <w:tab/>
        <w:t xml:space="preserve">Azok a betegek, akik refrakterek/intoleránsak az </w:t>
      </w:r>
      <w:r w:rsidR="0003706B" w:rsidRPr="00F2403A">
        <w:rPr>
          <w:rFonts w:ascii="Times New Roman" w:eastAsia="Times New Roman" w:hAnsi="Times New Roman" w:cs="Times New Roman"/>
          <w:sz w:val="20"/>
          <w:lang w:val="hu-HU"/>
        </w:rPr>
        <w:t>anti</w:t>
      </w:r>
      <w:r w:rsidR="0003706B" w:rsidRPr="00F2403A">
        <w:rPr>
          <w:rFonts w:ascii="Times New Roman" w:eastAsia="Times New Roman" w:hAnsi="Times New Roman" w:cs="Times New Roman"/>
          <w:sz w:val="20"/>
          <w:lang w:val="hu-HU"/>
        </w:rPr>
        <w:noBreakHyphen/>
      </w:r>
      <w:r w:rsidR="002E4777" w:rsidRPr="00F2403A">
        <w:rPr>
          <w:rFonts w:ascii="Times New Roman" w:eastAsia="Times New Roman" w:hAnsi="Times New Roman" w:cs="Times New Roman"/>
          <w:sz w:val="20"/>
          <w:lang w:val="hu-HU"/>
        </w:rPr>
        <w:t>TNFα-ra.</w:t>
      </w:r>
    </w:p>
    <w:p w14:paraId="2CBE6CF2"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lastRenderedPageBreak/>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0,01</w:t>
      </w:r>
    </w:p>
    <w:p w14:paraId="20665D80"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0,05</w:t>
      </w:r>
    </w:p>
    <w:p w14:paraId="121DCC52"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számszerűen szignifikáns</w:t>
      </w:r>
      <w:r w:rsidR="00D620F5" w:rsidRPr="00F2403A">
        <w:rPr>
          <w:rFonts w:ascii="Times New Roman" w:eastAsia="Times New Roman" w:hAnsi="Times New Roman" w:cs="Times New Roman"/>
          <w:sz w:val="20"/>
          <w:lang w:val="hu-HU"/>
        </w:rPr>
        <w:t xml:space="preserve"> (</w:t>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0,05)</w:t>
      </w:r>
    </w:p>
    <w:p w14:paraId="1C3430F2" w14:textId="77777777" w:rsidR="00CA2118" w:rsidRPr="00F2403A" w:rsidRDefault="00CA2118" w:rsidP="00526A22">
      <w:pPr>
        <w:spacing w:after="0" w:line="240" w:lineRule="auto"/>
        <w:rPr>
          <w:rFonts w:ascii="Times New Roman" w:hAnsi="Times New Roman" w:cs="Times New Roman"/>
          <w:lang w:val="hu-HU"/>
        </w:rPr>
      </w:pPr>
    </w:p>
    <w:p w14:paraId="19466E8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xml:space="preserve"> -vizsgálatban 12</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beteg közül 29</w:t>
      </w:r>
      <w:r w:rsidR="00020D5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nél nem maradt fent az usztekinumabra adott válaszreakció, amikor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 kezelték őket, és megengedett volt az usztekinumab dózis</w:t>
      </w:r>
      <w:r w:rsidR="00020D51"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adásra történő módosítása. A válaszreakció elvesztését a</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w:t>
      </w:r>
      <w:r w:rsidR="00020D5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CDAI</w:t>
      </w:r>
      <w:r w:rsidR="00020D5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pontszámmal és a CDAI</w:t>
      </w:r>
      <w:r w:rsidR="00020D5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pontszámnak a vizsgálat megkezdése óta bekövetkezett,</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emelkedésével definiálták. Ezeknél a betegeknél 1</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héttel a dózis módosítása után a betegek 41,4%</w:t>
      </w:r>
      <w:r w:rsidR="00020D5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w:t>
      </w:r>
      <w:r w:rsidR="00020D5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ért el klinikai remissziót.</w:t>
      </w:r>
    </w:p>
    <w:p w14:paraId="3E0A4CB7" w14:textId="77777777" w:rsidR="00CA2118" w:rsidRPr="00F2403A" w:rsidRDefault="00CA2118" w:rsidP="00526A22">
      <w:pPr>
        <w:spacing w:after="0" w:line="240" w:lineRule="auto"/>
        <w:rPr>
          <w:rFonts w:ascii="Times New Roman" w:hAnsi="Times New Roman" w:cs="Times New Roman"/>
          <w:lang w:val="hu-HU"/>
        </w:rPr>
      </w:pPr>
    </w:p>
    <w:p w14:paraId="2C2DDA0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Azok a betegek, akik nem adtak klinikai válaszreakciót az usztekinumab-indukcióra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020D5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és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indukciós vizsgálat 8.</w:t>
      </w:r>
      <w:r w:rsidR="00414CD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hetében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47</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beteg), beléptek a fenntartó adagolással végzett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nem randomizált részébe, és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subcutan injekciót kaptak abban az időpontban. Nyolc héttel később a betegek 50,5%</w:t>
      </w:r>
      <w:r w:rsidR="00020D5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ért el klinikai válaszreakciót, és kapta tovább a</w:t>
      </w:r>
      <w:r w:rsidR="00020D51"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fenntartó adagolást. A fenntartó adagolást folytató betegek közül a többségnél fennmaradt a válaszreakció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68,1%), és remissziót ért el a 44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50,2%), olyan arányban, ami hasonló volt</w:t>
      </w:r>
      <w:r w:rsidR="00020D5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azoknak a betegeknek az arányához, akik kezdetben reagáltak az usztekinumab indukcióra.</w:t>
      </w:r>
    </w:p>
    <w:p w14:paraId="761123D0" w14:textId="77777777" w:rsidR="00CA2118" w:rsidRPr="00F2403A" w:rsidRDefault="00CA2118" w:rsidP="00526A22">
      <w:pPr>
        <w:spacing w:after="0" w:line="240" w:lineRule="auto"/>
        <w:rPr>
          <w:rFonts w:ascii="Times New Roman" w:hAnsi="Times New Roman" w:cs="Times New Roman"/>
          <w:lang w:val="hu-HU"/>
        </w:rPr>
      </w:pPr>
    </w:p>
    <w:p w14:paraId="0A97DF6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indukcióra reagáló, és a fenntartó adagolású vizsgálat kezdetekor placebocsoportba randomizált 13</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közül 51</w:t>
      </w:r>
      <w:r w:rsidR="00D97C72"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nél ezt követően megszűnt a válaszreakció, és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usztekinumabot kapott subcutan. Azoknak a betegeknek a többségénél, akiknél megszűnt a válaszreakció, és újra kellett kezdeni az usztekinumabot, az újrakezdés az indukciós infúziót követő 2</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héten belül megtörtént. Ebből az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betegből 70,6% ért el klinikai válaszreakciót, és 39,2% ért el klinikai remissziót 1</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héttel az első subcutan usztekinumab dózis beadása után.</w:t>
      </w:r>
    </w:p>
    <w:p w14:paraId="7F61F0D7" w14:textId="77777777" w:rsidR="00CA2118" w:rsidRPr="00F2403A" w:rsidRDefault="00CA2118" w:rsidP="00526A22">
      <w:pPr>
        <w:spacing w:after="0" w:line="240" w:lineRule="auto"/>
        <w:rPr>
          <w:rFonts w:ascii="Times New Roman" w:hAnsi="Times New Roman" w:cs="Times New Roman"/>
          <w:lang w:val="hu-HU"/>
        </w:rPr>
      </w:pPr>
    </w:p>
    <w:p w14:paraId="6B616F6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IM</w:t>
      </w:r>
      <w:r w:rsidR="00EA19AB" w:rsidRPr="00F2403A">
        <w:rPr>
          <w:rFonts w:ascii="Times New Roman" w:eastAsia="Times New Roman" w:hAnsi="Times New Roman" w:cs="Times New Roman"/>
          <w:lang w:val="hu-HU"/>
        </w:rPr>
        <w:noBreakHyphen/>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a vizsgálatot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alatt befejező betegek alkalmasak voltak arra, hogy a vizsgálat kiterjesztéses szakaszában folytassák a kezelést. A vizsgálat kiterjesztéses szakaszába belépő és usztekinumab-kezelést kapó 56</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beteg között a klinikai remisszió és válaszreakció rendszerint</w:t>
      </w:r>
      <w:r w:rsidR="00F751E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héten keresztül egyaránt fennmaradt azoknál a betegeknél, aki</w:t>
      </w:r>
      <w:r w:rsidR="00F751E0" w:rsidRPr="00F2403A">
        <w:rPr>
          <w:rFonts w:ascii="Times New Roman" w:eastAsia="Times New Roman" w:hAnsi="Times New Roman" w:cs="Times New Roman"/>
          <w:lang w:val="hu-HU"/>
        </w:rPr>
        <w:t>knél sikertelenek voltak a TNF</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kezelések, és azoknál a betegeknél is, akiknél sikertelenek voltak a konvencionális kezelések.</w:t>
      </w:r>
    </w:p>
    <w:p w14:paraId="13FC843D" w14:textId="77777777" w:rsidR="00CA2118" w:rsidRPr="00F2403A" w:rsidRDefault="00CA2118" w:rsidP="00526A22">
      <w:pPr>
        <w:spacing w:after="0" w:line="240" w:lineRule="auto"/>
        <w:rPr>
          <w:rFonts w:ascii="Times New Roman" w:hAnsi="Times New Roman" w:cs="Times New Roman"/>
          <w:lang w:val="hu-HU"/>
        </w:rPr>
      </w:pPr>
    </w:p>
    <w:p w14:paraId="5969D15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Ennek a vizsgálatnak a kiterjesztéses szakaszában a Crohn-betegségben szenvedő betegeknél legfeljebb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évig tartó kezeléssel nem azonosítottak új biztonságossági aggályokat.</w:t>
      </w:r>
    </w:p>
    <w:p w14:paraId="4B90740F" w14:textId="77777777" w:rsidR="00CA2118" w:rsidRPr="00F2403A" w:rsidRDefault="00CA2118" w:rsidP="00526A22">
      <w:pPr>
        <w:spacing w:after="0" w:line="240" w:lineRule="auto"/>
        <w:rPr>
          <w:rFonts w:ascii="Times New Roman" w:hAnsi="Times New Roman" w:cs="Times New Roman"/>
          <w:lang w:val="hu-HU"/>
        </w:rPr>
      </w:pPr>
    </w:p>
    <w:p w14:paraId="7FC1368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Endoszkópia</w:t>
      </w:r>
    </w:p>
    <w:p w14:paraId="32565D3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mucosa endoszkópos képét 25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i/>
          <w:lang w:val="hu-HU"/>
        </w:rPr>
        <w:t>Endoscopic Disease Severity Score for Crohn’s Disease</w:t>
      </w:r>
      <w:r w:rsidR="00756D0E" w:rsidRPr="00F2403A">
        <w:rPr>
          <w:rFonts w:ascii="Times New Roman" w:eastAsia="Times New Roman" w:hAnsi="Times New Roman" w:cs="Times New Roman"/>
          <w:i/>
          <w:lang w:val="hu-HU"/>
        </w:rPr>
        <w:t> – </w:t>
      </w:r>
      <w:r w:rsidRPr="00F2403A">
        <w:rPr>
          <w:rFonts w:ascii="Times New Roman" w:eastAsia="Times New Roman" w:hAnsi="Times New Roman" w:cs="Times New Roman"/>
          <w:lang w:val="hu-HU"/>
        </w:rPr>
        <w:t>SES</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CD) bekövetkezett változás volt, ami egy olyan összetett pontszám, ami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ileo-colicus szegmensben értékeli a fekélyek jelenlétét/méretét, a fekélyekkel borított nyálkahártyafelszín arányát, a bármilyen egyéb lézió által érintett nyálkahártyafelszín arányát, és a szűkületek/stricturák meglétét/típusát.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egy</w:t>
      </w:r>
      <w:r w:rsidR="00F751E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egyszeri intravénás indukciós dózis után a SES-CD-pontszámban bekövetkezett változás nagyobb volt az usztekinumab-csoportban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155, átlagos változás</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–2,8), mint a placebocsoportban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97, átlagos változás</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–0,7, p</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0,012).</w:t>
      </w:r>
    </w:p>
    <w:p w14:paraId="364213D1" w14:textId="77777777" w:rsidR="00CA2118" w:rsidRPr="00F2403A" w:rsidRDefault="00CA2118" w:rsidP="00526A22">
      <w:pPr>
        <w:spacing w:after="0" w:line="240" w:lineRule="auto"/>
        <w:rPr>
          <w:rFonts w:ascii="Times New Roman" w:hAnsi="Times New Roman" w:cs="Times New Roman"/>
          <w:lang w:val="hu-HU"/>
        </w:rPr>
      </w:pPr>
    </w:p>
    <w:p w14:paraId="1FFF0BC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A fistula válaszreakciója</w:t>
      </w:r>
    </w:p>
    <w:p w14:paraId="167466E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vizsgálat megkezdésekor váladékozó fistulával bíró betegek egy alcsoportjában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8,8%; 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26), az usztekinumabbal kezelt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beteg közül 12</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80%) értek el fistula-válaszreakciót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után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meghatározása szerint az indukciós vizsgálat megkezdésétől a váladékozó fistulák számában bekövetkező</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50%</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csökkenés), míg a placebót kapó 1</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közül csak 5</w:t>
      </w:r>
      <w:r w:rsidR="00414CD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45,5%).</w:t>
      </w:r>
    </w:p>
    <w:p w14:paraId="0A9C84F0" w14:textId="77777777" w:rsidR="00CA2118" w:rsidRPr="00F2403A" w:rsidRDefault="00CA2118" w:rsidP="00526A22">
      <w:pPr>
        <w:spacing w:after="0" w:line="240" w:lineRule="auto"/>
        <w:rPr>
          <w:rFonts w:ascii="Times New Roman" w:hAnsi="Times New Roman" w:cs="Times New Roman"/>
          <w:lang w:val="hu-HU"/>
        </w:rPr>
      </w:pPr>
    </w:p>
    <w:p w14:paraId="31A4969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Az egészségi állapottal összefüggő életminőség</w:t>
      </w:r>
    </w:p>
    <w:p w14:paraId="12313F6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egészségi állapottal összefüggő életminőséget a gyulladásos bélbetegség kérdőívvel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i/>
          <w:lang w:val="hu-HU"/>
        </w:rPr>
        <w:t>Inflammatory</w:t>
      </w:r>
      <w:r w:rsidR="00F751E0"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i/>
          <w:lang w:val="hu-HU"/>
        </w:rPr>
        <w:t>Bowel Disease Questionnaire</w:t>
      </w:r>
      <w:r w:rsidR="00756D0E" w:rsidRPr="00F2403A">
        <w:rPr>
          <w:rFonts w:ascii="Times New Roman" w:eastAsia="Times New Roman" w:hAnsi="Times New Roman" w:cs="Times New Roman"/>
          <w:i/>
          <w:lang w:val="hu-HU"/>
        </w:rPr>
        <w:t> – </w:t>
      </w:r>
      <w:r w:rsidRPr="00F2403A">
        <w:rPr>
          <w:rFonts w:ascii="Times New Roman" w:eastAsia="Times New Roman" w:hAnsi="Times New Roman" w:cs="Times New Roman"/>
          <w:lang w:val="hu-HU"/>
        </w:rPr>
        <w:t>IBDQ) és az SF</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kérdőívvel értékelték.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az usztekinumabot kapó betegek a placebóhoz viszonyítva statisztikailag szignifikánsan nagyobb, és </w:t>
      </w:r>
      <w:r w:rsidRPr="00F2403A">
        <w:rPr>
          <w:rFonts w:ascii="Times New Roman" w:eastAsia="Times New Roman" w:hAnsi="Times New Roman" w:cs="Times New Roman"/>
          <w:lang w:val="hu-HU"/>
        </w:rPr>
        <w:lastRenderedPageBreak/>
        <w:t>klinikailag jelentős javulást mutattak az IBDQ összpontszám és az SF</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mentális komponens végpontszám tekintetében mind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mind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valamint az SF</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fizikális komponens végpontszám tekintetében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F751E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Ez a javulás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héten keresztül általában jobban fennmaradt az usztekinumabbal-kezelt betegeknél az</w:t>
      </w:r>
      <w:r w:rsidR="00F751E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mint a placebót kapóknál. Az egészségi állapottal összefüggő életminőség-javulás rendszerint fennmaradt a 25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hetes kiterjesztett időszak alatt.</w:t>
      </w:r>
    </w:p>
    <w:p w14:paraId="0659F62A" w14:textId="77777777" w:rsidR="00CA2118" w:rsidRPr="00F2403A" w:rsidRDefault="00CA2118" w:rsidP="00526A22">
      <w:pPr>
        <w:spacing w:after="0" w:line="240" w:lineRule="auto"/>
        <w:rPr>
          <w:rFonts w:ascii="Times New Roman" w:hAnsi="Times New Roman" w:cs="Times New Roman"/>
          <w:lang w:val="hu-HU"/>
        </w:rPr>
      </w:pPr>
    </w:p>
    <w:p w14:paraId="774FC39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Immunogenitás</w:t>
      </w:r>
    </w:p>
    <w:p w14:paraId="4A102E95" w14:textId="27399E4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w:t>
      </w:r>
      <w:r w:rsidR="00DB10C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alatt kialakulhatnak usztekinumab-ellenes antitestek, és többségük neutralizáló. A Crohn-betegségben szenvedő betegeknél az usztekinumab-ellenes antitestek kialakulása az usztekinumab fokozott clearance-ével társul. Nem</w:t>
      </w:r>
      <w:r w:rsidR="00DB10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figyeltek meg csökkent hatásosságot. Nincs nyilvánvaló összefüggés az ustekinumab-ellenes antitestek jelenléte és az injekció beadásának helyén fellépő reakciók között.</w:t>
      </w:r>
    </w:p>
    <w:p w14:paraId="69D7EE28" w14:textId="77777777" w:rsidR="00CA2118" w:rsidRPr="00F2403A" w:rsidRDefault="00CA2118" w:rsidP="00526A22">
      <w:pPr>
        <w:spacing w:after="0" w:line="240" w:lineRule="auto"/>
        <w:rPr>
          <w:rFonts w:ascii="Times New Roman" w:hAnsi="Times New Roman" w:cs="Times New Roman"/>
          <w:lang w:val="hu-HU"/>
        </w:rPr>
      </w:pPr>
    </w:p>
    <w:p w14:paraId="1BD8612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w:t>
      </w:r>
    </w:p>
    <w:p w14:paraId="5714E3B9" w14:textId="3BA948BA"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Európai Gyógyszerügynökség gyermekek és serdülők esetén egy vagy több korosztálynál halasztást engedélyez az usztekinumab</w:t>
      </w:r>
      <w:r w:rsidR="00E67B58" w:rsidRPr="00F2403A">
        <w:rPr>
          <w:rFonts w:ascii="Times New Roman" w:eastAsia="Times New Roman" w:hAnsi="Times New Roman" w:cs="Times New Roman"/>
          <w:lang w:val="hu-HU"/>
        </w:rPr>
        <w:t>-</w:t>
      </w:r>
      <w:r w:rsidR="00C317E5" w:rsidRPr="00F2403A">
        <w:rPr>
          <w:rFonts w:ascii="Times New Roman" w:eastAsia="Times New Roman" w:hAnsi="Times New Roman" w:cs="Times New Roman"/>
          <w:lang w:val="hu-HU"/>
        </w:rPr>
        <w:t xml:space="preserve">tartalmú referenciakészítmény </w:t>
      </w:r>
      <w:r w:rsidRPr="00F2403A">
        <w:rPr>
          <w:rFonts w:ascii="Times New Roman" w:eastAsia="Times New Roman" w:hAnsi="Times New Roman" w:cs="Times New Roman"/>
          <w:lang w:val="hu-HU"/>
        </w:rPr>
        <w:t xml:space="preserve">vizsgálati eredményeinek benyújtási kötelezettségét illetően Crohn-betegségben </w:t>
      </w:r>
      <w:r w:rsidR="00D620F5"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gyermekek és serdülők körében történő alkalmazásra vonatkozó információk).</w:t>
      </w:r>
    </w:p>
    <w:p w14:paraId="54B016F1" w14:textId="77777777" w:rsidR="00C765A8" w:rsidRDefault="00C765A8" w:rsidP="00526A22">
      <w:pPr>
        <w:spacing w:after="0" w:line="240" w:lineRule="auto"/>
        <w:rPr>
          <w:rFonts w:ascii="Times New Roman" w:eastAsia="Times New Roman" w:hAnsi="Times New Roman" w:cs="Times New Roman"/>
          <w:lang w:val="hu-HU"/>
        </w:rPr>
      </w:pPr>
    </w:p>
    <w:p w14:paraId="032788DB" w14:textId="7D7D785C" w:rsidR="00C765A8" w:rsidRPr="00AC2DC4" w:rsidRDefault="007432DD" w:rsidP="00526A22">
      <w:pPr>
        <w:spacing w:after="0" w:line="240" w:lineRule="auto"/>
        <w:rPr>
          <w:rFonts w:ascii="Times New Roman" w:eastAsia="Times New Roman" w:hAnsi="Times New Roman" w:cs="Times New Roman"/>
          <w:i/>
          <w:iCs/>
          <w:lang w:val="hu-HU"/>
        </w:rPr>
      </w:pPr>
      <w:r w:rsidRPr="00AC2DC4">
        <w:rPr>
          <w:rFonts w:ascii="Times New Roman" w:eastAsia="Times New Roman" w:hAnsi="Times New Roman" w:cs="Times New Roman"/>
          <w:i/>
          <w:iCs/>
          <w:lang w:val="hu-HU"/>
        </w:rPr>
        <w:t>Crohn-betegség gyermekeknél és serdülőknél</w:t>
      </w:r>
    </w:p>
    <w:p w14:paraId="54ABFD2D" w14:textId="20FBEE76" w:rsidR="007432DD" w:rsidRDefault="00E7197C" w:rsidP="00526A22">
      <w:pPr>
        <w:spacing w:after="0" w:line="240" w:lineRule="auto"/>
        <w:rPr>
          <w:rFonts w:ascii="Times New Roman" w:eastAsia="Times New Roman" w:hAnsi="Times New Roman" w:cs="Times New Roman"/>
          <w:lang w:val="hu-HU"/>
        </w:rPr>
      </w:pPr>
      <w:r w:rsidRPr="00E7197C">
        <w:rPr>
          <w:rFonts w:ascii="Times New Roman" w:eastAsia="Times New Roman" w:hAnsi="Times New Roman" w:cs="Times New Roman"/>
          <w:lang w:val="hu-HU"/>
        </w:rPr>
        <w:t xml:space="preserve">Az usztekinumab biztonságosságát és hatásosságát 48 </w:t>
      </w:r>
      <w:r>
        <w:rPr>
          <w:rFonts w:ascii="Times New Roman" w:eastAsia="Times New Roman" w:hAnsi="Times New Roman" w:cs="Times New Roman"/>
          <w:lang w:val="hu-HU"/>
        </w:rPr>
        <w:t>–</w:t>
      </w:r>
      <w:r w:rsidRPr="00E7197C">
        <w:rPr>
          <w:rFonts w:ascii="Times New Roman" w:eastAsia="Times New Roman" w:hAnsi="Times New Roman" w:cs="Times New Roman"/>
          <w:lang w:val="hu-HU"/>
        </w:rPr>
        <w:t xml:space="preserve"> legalább 40</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 xml:space="preserve">kg-os testtömegű, közepesen súlyos vagy súlyos aktivitású (a gyermekgyógyászati Crohn-betegség aktivitási index [Paediatric Crohn’s Disease Activity Index – PCDAI] szerint &gt; 30-as pontszámú) Crohn-betegségben szenvedő </w:t>
      </w:r>
      <w:r>
        <w:rPr>
          <w:rFonts w:ascii="Times New Roman" w:eastAsia="Times New Roman" w:hAnsi="Times New Roman" w:cs="Times New Roman"/>
          <w:lang w:val="hu-HU"/>
        </w:rPr>
        <w:t>–</w:t>
      </w:r>
      <w:r w:rsidRPr="00E7197C">
        <w:rPr>
          <w:rFonts w:ascii="Times New Roman" w:eastAsia="Times New Roman" w:hAnsi="Times New Roman" w:cs="Times New Roman"/>
          <w:lang w:val="hu-HU"/>
        </w:rPr>
        <w:t xml:space="preserve"> gyermek vagy serdülő esetén értékelték, egy multicentrikus, III.</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fázisú vizsgálat (UNITI-Jr) időközi analízisében, egy 52</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hétig tartó kezelésen keresztül (8</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hetes indukciós és 44</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hetes fenntartó kezelés). A vizsgálatban résztvevő betegek vagy nem reagáltak adekvát módon a Crohn-betegség korábbi biológiai terápiájára vagy konvencionális kezelésére, vagy nem tolerálták ezeket. A vizsgálat részét képezte egy megközelítőleg 6</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mg/ttkg egyszeri intravénás dózisú usztekinumabbal végzett, nyílt elrendezésű indukciós kezelés (lásd 4.2</w:t>
      </w:r>
      <w:r>
        <w:rPr>
          <w:rFonts w:ascii="Times New Roman" w:eastAsia="Times New Roman" w:hAnsi="Times New Roman" w:cs="Times New Roman"/>
          <w:lang w:val="hu-HU"/>
        </w:rPr>
        <w:t xml:space="preserve"> </w:t>
      </w:r>
      <w:r w:rsidRPr="00E7197C">
        <w:rPr>
          <w:rFonts w:ascii="Times New Roman" w:eastAsia="Times New Roman" w:hAnsi="Times New Roman" w:cs="Times New Roman"/>
          <w:lang w:val="hu-HU"/>
        </w:rPr>
        <w:t>pont), amit randomizált, kettős vak, 90</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mg usztekinumabbal végzett, subcutan fenntartó kezelés követett, amit vagy 8</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hetenként vagy 12</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hetenként adtak.</w:t>
      </w:r>
    </w:p>
    <w:p w14:paraId="4F947769" w14:textId="77777777" w:rsidR="00E25746" w:rsidRDefault="00E25746" w:rsidP="00526A22">
      <w:pPr>
        <w:spacing w:after="0" w:line="240" w:lineRule="auto"/>
        <w:rPr>
          <w:rFonts w:ascii="Times New Roman" w:eastAsia="Times New Roman" w:hAnsi="Times New Roman" w:cs="Times New Roman"/>
          <w:lang w:val="hu-HU"/>
        </w:rPr>
      </w:pPr>
    </w:p>
    <w:p w14:paraId="383E9316" w14:textId="77777777" w:rsidR="00E25746" w:rsidRPr="00AC2DC4" w:rsidRDefault="00E25746" w:rsidP="00E25746">
      <w:pPr>
        <w:spacing w:after="0" w:line="240" w:lineRule="auto"/>
        <w:rPr>
          <w:rFonts w:ascii="Times New Roman" w:eastAsia="Times New Roman" w:hAnsi="Times New Roman" w:cs="Times New Roman"/>
          <w:i/>
          <w:iCs/>
          <w:lang w:val="hu-HU"/>
        </w:rPr>
      </w:pPr>
      <w:r w:rsidRPr="00AC2DC4">
        <w:rPr>
          <w:rFonts w:ascii="Times New Roman" w:eastAsia="Times New Roman" w:hAnsi="Times New Roman" w:cs="Times New Roman"/>
          <w:i/>
          <w:iCs/>
          <w:lang w:val="hu-HU"/>
        </w:rPr>
        <w:t>Hatásossági eredmények</w:t>
      </w:r>
    </w:p>
    <w:p w14:paraId="28BBD1BA" w14:textId="0A95E112" w:rsidR="00E25746" w:rsidRDefault="00E25746" w:rsidP="00E25746">
      <w:pPr>
        <w:spacing w:after="0" w:line="240" w:lineRule="auto"/>
        <w:rPr>
          <w:rFonts w:ascii="Times New Roman" w:eastAsia="Times New Roman" w:hAnsi="Times New Roman" w:cs="Times New Roman"/>
          <w:lang w:val="hu-HU"/>
        </w:rPr>
      </w:pPr>
      <w:r w:rsidRPr="00E25746">
        <w:rPr>
          <w:rFonts w:ascii="Times New Roman" w:eastAsia="Times New Roman" w:hAnsi="Times New Roman" w:cs="Times New Roman"/>
          <w:lang w:val="hu-HU"/>
        </w:rPr>
        <w:t>A vizsgálat elsődleges végpontja a klinikai remisszió volt a 8.</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indukciós héten (meghatározása szerint a PCDAI-pontszám ≤</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10). A klinikai remissziót elért betegek aránya 52,1% volt (25/48), és ez hasonló a felnőtteknél usztekinumabbal végzett III.</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fázisú vizsgálatokban megfigyelttel.</w:t>
      </w:r>
    </w:p>
    <w:p w14:paraId="3B577D51" w14:textId="77777777" w:rsidR="00E25746" w:rsidRDefault="00E25746" w:rsidP="00E25746">
      <w:pPr>
        <w:spacing w:after="0" w:line="240" w:lineRule="auto"/>
        <w:rPr>
          <w:rFonts w:ascii="Times New Roman" w:eastAsia="Times New Roman" w:hAnsi="Times New Roman" w:cs="Times New Roman"/>
          <w:lang w:val="hu-HU"/>
        </w:rPr>
      </w:pPr>
    </w:p>
    <w:p w14:paraId="23CD669E" w14:textId="606109C9" w:rsidR="00E25746" w:rsidRDefault="00E25746" w:rsidP="00E25746">
      <w:pPr>
        <w:spacing w:after="0" w:line="240" w:lineRule="auto"/>
        <w:rPr>
          <w:rFonts w:ascii="Times New Roman" w:eastAsia="Times New Roman" w:hAnsi="Times New Roman" w:cs="Times New Roman"/>
          <w:lang w:val="hu-HU"/>
        </w:rPr>
      </w:pPr>
      <w:r w:rsidRPr="00E25746">
        <w:rPr>
          <w:rFonts w:ascii="Times New Roman" w:eastAsia="Times New Roman" w:hAnsi="Times New Roman" w:cs="Times New Roman"/>
          <w:lang w:val="hu-HU"/>
        </w:rPr>
        <w:t>Klinikai válaszreakciót már a 3.</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héten megfigyeltek. A 8.</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héten klinikai válaszreakciót adó betegek</w:t>
      </w:r>
      <w:r>
        <w:rPr>
          <w:rFonts w:ascii="Times New Roman" w:eastAsia="Times New Roman" w:hAnsi="Times New Roman" w:cs="Times New Roman"/>
          <w:lang w:val="hu-HU"/>
        </w:rPr>
        <w:t xml:space="preserve"> </w:t>
      </w:r>
      <w:r w:rsidRPr="00E25746">
        <w:rPr>
          <w:rFonts w:ascii="Times New Roman" w:eastAsia="Times New Roman" w:hAnsi="Times New Roman" w:cs="Times New Roman"/>
          <w:lang w:val="hu-HU"/>
        </w:rPr>
        <w:t>aránya (meghatározása szerint a kiindulási PCDAI-pontszám legalább 12,5</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ponttal való csökkenése,</w:t>
      </w:r>
      <w:r>
        <w:rPr>
          <w:rFonts w:ascii="Times New Roman" w:eastAsia="Times New Roman" w:hAnsi="Times New Roman" w:cs="Times New Roman"/>
          <w:lang w:val="hu-HU"/>
        </w:rPr>
        <w:t xml:space="preserve"> </w:t>
      </w:r>
      <w:r w:rsidRPr="00E25746">
        <w:rPr>
          <w:rFonts w:ascii="Times New Roman" w:eastAsia="Times New Roman" w:hAnsi="Times New Roman" w:cs="Times New Roman"/>
          <w:lang w:val="hu-HU"/>
        </w:rPr>
        <w:t>ahol a PCDAI összpontszám nem haladja meg a 30-at) 93,8% volt (45/48).</w:t>
      </w:r>
    </w:p>
    <w:p w14:paraId="1A18E816" w14:textId="77777777" w:rsidR="00E25746" w:rsidRDefault="00E25746" w:rsidP="00E25746">
      <w:pPr>
        <w:spacing w:after="0" w:line="240" w:lineRule="auto"/>
        <w:rPr>
          <w:rFonts w:ascii="Times New Roman" w:eastAsia="Times New Roman" w:hAnsi="Times New Roman" w:cs="Times New Roman"/>
          <w:lang w:val="hu-HU"/>
        </w:rPr>
      </w:pPr>
    </w:p>
    <w:p w14:paraId="50ED7821" w14:textId="55368467" w:rsidR="00E25746" w:rsidRDefault="008165A6" w:rsidP="00E25746">
      <w:pPr>
        <w:spacing w:after="0" w:line="240" w:lineRule="auto"/>
        <w:rPr>
          <w:rFonts w:ascii="Times New Roman" w:eastAsia="Times New Roman" w:hAnsi="Times New Roman" w:cs="Times New Roman"/>
          <w:lang w:val="hu-HU"/>
        </w:rPr>
      </w:pPr>
      <w:r w:rsidRPr="008165A6">
        <w:rPr>
          <w:rFonts w:ascii="Times New Roman" w:eastAsia="Times New Roman" w:hAnsi="Times New Roman" w:cs="Times New Roman"/>
          <w:lang w:val="hu-HU"/>
        </w:rPr>
        <w:t xml:space="preserve">A </w:t>
      </w:r>
      <w:r>
        <w:rPr>
          <w:rFonts w:ascii="Times New Roman" w:eastAsia="Times New Roman" w:hAnsi="Times New Roman" w:cs="Times New Roman"/>
          <w:lang w:val="hu-HU"/>
        </w:rPr>
        <w:t>6</w:t>
      </w:r>
      <w:r w:rsidRPr="008165A6">
        <w:rPr>
          <w:rFonts w:ascii="Times New Roman" w:eastAsia="Times New Roman" w:hAnsi="Times New Roman" w:cs="Times New Roman"/>
          <w:lang w:val="hu-HU"/>
        </w:rPr>
        <w:t>.</w:t>
      </w:r>
      <w:r>
        <w:rPr>
          <w:rFonts w:ascii="Times New Roman" w:eastAsia="Times New Roman" w:hAnsi="Times New Roman" w:cs="Times New Roman"/>
          <w:lang w:val="hu-HU"/>
        </w:rPr>
        <w:t> </w:t>
      </w:r>
      <w:r w:rsidRPr="008165A6">
        <w:rPr>
          <w:rFonts w:ascii="Times New Roman" w:eastAsia="Times New Roman" w:hAnsi="Times New Roman" w:cs="Times New Roman"/>
          <w:lang w:val="hu-HU"/>
        </w:rPr>
        <w:t>táblázat a másodlagos végpontok elemzéseit mutatja a 44</w:t>
      </w:r>
      <w:r>
        <w:rPr>
          <w:rFonts w:ascii="Times New Roman" w:eastAsia="Times New Roman" w:hAnsi="Times New Roman" w:cs="Times New Roman"/>
          <w:lang w:val="hu-HU"/>
        </w:rPr>
        <w:t> </w:t>
      </w:r>
      <w:r w:rsidRPr="008165A6">
        <w:rPr>
          <w:rFonts w:ascii="Times New Roman" w:eastAsia="Times New Roman" w:hAnsi="Times New Roman" w:cs="Times New Roman"/>
          <w:lang w:val="hu-HU"/>
        </w:rPr>
        <w:t>hetes fenntartó kezelésen keresztül.</w:t>
      </w:r>
    </w:p>
    <w:p w14:paraId="3886CB6C" w14:textId="77777777" w:rsidR="00E25746" w:rsidRPr="00C77289" w:rsidRDefault="00E25746" w:rsidP="00C77289">
      <w:pPr>
        <w:spacing w:after="0" w:line="240" w:lineRule="auto"/>
        <w:rPr>
          <w:rFonts w:ascii="Times New Roman" w:eastAsia="Times New Roman" w:hAnsi="Times New Roman" w:cs="Times New Roman"/>
          <w:lang w:val="hu-HU"/>
        </w:rPr>
      </w:pPr>
    </w:p>
    <w:p w14:paraId="77FAA4D2" w14:textId="45D84BFB" w:rsidR="00C77289" w:rsidRPr="003E60BE" w:rsidRDefault="00C77289" w:rsidP="00C77289">
      <w:pPr>
        <w:keepNext/>
        <w:spacing w:after="0" w:line="240" w:lineRule="auto"/>
        <w:rPr>
          <w:rFonts w:ascii="Times New Roman" w:hAnsi="Times New Roman" w:cs="Times New Roman"/>
          <w:i/>
          <w:iCs/>
          <w:lang w:val="hu-HU"/>
        </w:rPr>
      </w:pPr>
      <w:r w:rsidRPr="003E60BE">
        <w:rPr>
          <w:rFonts w:ascii="Times New Roman" w:hAnsi="Times New Roman" w:cs="Times New Roman"/>
          <w:i/>
          <w:iCs/>
          <w:lang w:val="hu-HU"/>
        </w:rPr>
        <w:t>6</w:t>
      </w:r>
      <w:r w:rsidR="003E60BE" w:rsidRPr="003E60BE">
        <w:rPr>
          <w:rFonts w:ascii="Times New Roman" w:hAnsi="Times New Roman" w:cs="Times New Roman"/>
          <w:i/>
          <w:iCs/>
          <w:lang w:val="hu-HU"/>
        </w:rPr>
        <w:t> . táblázat</w:t>
      </w:r>
      <w:r w:rsidRPr="003E60BE">
        <w:rPr>
          <w:rFonts w:ascii="Times New Roman" w:hAnsi="Times New Roman" w:cs="Times New Roman"/>
          <w:i/>
          <w:iCs/>
          <w:lang w:val="hu-HU"/>
        </w:rPr>
        <w:t>:</w:t>
      </w:r>
      <w:r w:rsidRPr="003E60BE">
        <w:rPr>
          <w:rFonts w:ascii="Times New Roman" w:hAnsi="Times New Roman" w:cs="Times New Roman"/>
          <w:i/>
          <w:iCs/>
          <w:lang w:val="hu-HU"/>
        </w:rPr>
        <w:tab/>
      </w:r>
      <w:r w:rsidR="003E60BE" w:rsidRPr="003E60BE">
        <w:rPr>
          <w:rFonts w:ascii="Times New Roman" w:hAnsi="Times New Roman" w:cs="Times New Roman"/>
          <w:i/>
          <w:iCs/>
          <w:lang w:val="hu-HU"/>
        </w:rPr>
        <w:t>A másodlagos végpontok összefoglalása a 44</w:t>
      </w:r>
      <w:r w:rsidR="003E60BE">
        <w:rPr>
          <w:rFonts w:ascii="Times New Roman" w:hAnsi="Times New Roman" w:cs="Times New Roman"/>
          <w:i/>
          <w:iCs/>
          <w:lang w:val="hu-HU"/>
        </w:rPr>
        <w:t> </w:t>
      </w:r>
      <w:r w:rsidR="003E60BE" w:rsidRPr="003E60BE">
        <w:rPr>
          <w:rFonts w:ascii="Times New Roman" w:hAnsi="Times New Roman" w:cs="Times New Roman"/>
          <w:i/>
          <w:iCs/>
          <w:lang w:val="hu-HU"/>
        </w:rPr>
        <w:t>hetes fenntartó kezelésen keresztül</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0"/>
        <w:gridCol w:w="8"/>
      </w:tblGrid>
      <w:tr w:rsidR="00C77289" w:rsidRPr="00C77289" w14:paraId="13DE1134" w14:textId="77777777" w:rsidTr="005A49D9">
        <w:trPr>
          <w:jc w:val="center"/>
        </w:trPr>
        <w:tc>
          <w:tcPr>
            <w:tcW w:w="3413" w:type="dxa"/>
            <w:tcBorders>
              <w:top w:val="single" w:sz="6" w:space="0" w:color="auto"/>
              <w:left w:val="single" w:sz="6" w:space="0" w:color="auto"/>
              <w:bottom w:val="single" w:sz="6" w:space="0" w:color="auto"/>
              <w:right w:val="single" w:sz="6" w:space="0" w:color="auto"/>
            </w:tcBorders>
            <w:vAlign w:val="bottom"/>
            <w:hideMark/>
          </w:tcPr>
          <w:p w14:paraId="2F88A900" w14:textId="23FBFA7D" w:rsidR="00C77289" w:rsidRPr="003E60BE" w:rsidRDefault="00C77289" w:rsidP="00AF05A1">
            <w:pPr>
              <w:keepNext/>
              <w:spacing w:after="0" w:line="240" w:lineRule="auto"/>
              <w:jc w:val="center"/>
              <w:rPr>
                <w:rFonts w:ascii="Times New Roman" w:hAnsi="Times New Roman" w:cs="Times New Roman"/>
                <w:b/>
                <w:bCs/>
                <w:lang w:val="hu-HU"/>
              </w:rPr>
            </w:pPr>
          </w:p>
        </w:tc>
        <w:tc>
          <w:tcPr>
            <w:tcW w:w="1836" w:type="dxa"/>
            <w:tcBorders>
              <w:top w:val="single" w:sz="6" w:space="0" w:color="auto"/>
              <w:left w:val="single" w:sz="6" w:space="0" w:color="auto"/>
              <w:bottom w:val="single" w:sz="6" w:space="0" w:color="auto"/>
              <w:right w:val="single" w:sz="6" w:space="0" w:color="auto"/>
            </w:tcBorders>
            <w:vAlign w:val="bottom"/>
            <w:hideMark/>
          </w:tcPr>
          <w:p w14:paraId="28C839F8" w14:textId="5E163583" w:rsidR="00C77289" w:rsidRPr="00C77289" w:rsidRDefault="004223F0" w:rsidP="00AF05A1">
            <w:pPr>
              <w:keepNext/>
              <w:spacing w:after="0" w:line="240" w:lineRule="auto"/>
              <w:jc w:val="center"/>
              <w:textAlignment w:val="baseline"/>
              <w:rPr>
                <w:rFonts w:ascii="Times New Roman" w:hAnsi="Times New Roman" w:cs="Times New Roman"/>
                <w:b/>
                <w:bCs/>
                <w:lang w:eastAsia="en-GB"/>
              </w:rPr>
            </w:pPr>
            <w:r w:rsidRPr="004223F0">
              <w:rPr>
                <w:rFonts w:ascii="Times New Roman" w:hAnsi="Times New Roman" w:cs="Times New Roman"/>
                <w:b/>
                <w:bCs/>
                <w:lang w:eastAsia="en-GB"/>
              </w:rPr>
              <w:t>8</w:t>
            </w:r>
            <w:r>
              <w:rPr>
                <w:rFonts w:ascii="Times New Roman" w:hAnsi="Times New Roman" w:cs="Times New Roman"/>
                <w:b/>
                <w:bCs/>
                <w:lang w:eastAsia="en-GB"/>
              </w:rPr>
              <w:t> </w:t>
            </w:r>
            <w:r w:rsidRPr="004223F0">
              <w:rPr>
                <w:rFonts w:ascii="Times New Roman" w:hAnsi="Times New Roman" w:cs="Times New Roman"/>
                <w:b/>
                <w:bCs/>
                <w:lang w:eastAsia="en-GB"/>
              </w:rPr>
              <w:t>hetenként 90</w:t>
            </w:r>
            <w:r>
              <w:rPr>
                <w:rFonts w:ascii="Times New Roman" w:hAnsi="Times New Roman" w:cs="Times New Roman"/>
                <w:b/>
                <w:bCs/>
                <w:lang w:eastAsia="en-GB"/>
              </w:rPr>
              <w:t> </w:t>
            </w:r>
            <w:r w:rsidRPr="004223F0">
              <w:rPr>
                <w:rFonts w:ascii="Times New Roman" w:hAnsi="Times New Roman" w:cs="Times New Roman"/>
                <w:b/>
                <w:bCs/>
                <w:lang w:eastAsia="en-GB"/>
              </w:rPr>
              <w:t>mg usztekinumab</w:t>
            </w:r>
          </w:p>
          <w:p w14:paraId="2464B82F" w14:textId="6F013143" w:rsidR="00C77289" w:rsidRPr="00C77289" w:rsidRDefault="00C77289" w:rsidP="00AF05A1">
            <w:pPr>
              <w:keepNext/>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b/>
                <w:bCs/>
                <w:lang w:eastAsia="en-GB"/>
              </w:rPr>
              <w:t>N</w:t>
            </w:r>
            <w:r w:rsidR="004223F0">
              <w:rPr>
                <w:rFonts w:ascii="Times New Roman" w:hAnsi="Times New Roman" w:cs="Times New Roman"/>
                <w:b/>
                <w:bCs/>
                <w:lang w:eastAsia="en-GB"/>
              </w:rPr>
              <w:t> </w:t>
            </w:r>
            <w:r w:rsidRPr="00C77289">
              <w:rPr>
                <w:rFonts w:ascii="Times New Roman" w:hAnsi="Times New Roman" w:cs="Times New Roman"/>
                <w:b/>
                <w:bCs/>
                <w:lang w:eastAsia="en-GB"/>
              </w:rPr>
              <w:t>=</w:t>
            </w:r>
            <w:r w:rsidR="004223F0">
              <w:rPr>
                <w:rFonts w:ascii="Times New Roman" w:hAnsi="Times New Roman" w:cs="Times New Roman"/>
                <w:b/>
                <w:bCs/>
                <w:lang w:eastAsia="en-GB"/>
              </w:rPr>
              <w:t> </w:t>
            </w:r>
            <w:r w:rsidRPr="00C77289">
              <w:rPr>
                <w:rFonts w:ascii="Times New Roman" w:hAnsi="Times New Roman" w:cs="Times New Roman"/>
                <w:b/>
                <w:bCs/>
                <w:lang w:eastAsia="en-GB"/>
              </w:rPr>
              <w:t>23</w:t>
            </w:r>
          </w:p>
        </w:tc>
        <w:tc>
          <w:tcPr>
            <w:tcW w:w="1780" w:type="dxa"/>
            <w:tcBorders>
              <w:top w:val="single" w:sz="6" w:space="0" w:color="auto"/>
              <w:left w:val="single" w:sz="6" w:space="0" w:color="auto"/>
              <w:bottom w:val="single" w:sz="6" w:space="0" w:color="auto"/>
              <w:right w:val="single" w:sz="6" w:space="0" w:color="auto"/>
            </w:tcBorders>
            <w:vAlign w:val="bottom"/>
            <w:hideMark/>
          </w:tcPr>
          <w:p w14:paraId="46FABBCA" w14:textId="5338AF2E" w:rsidR="00C77289" w:rsidRPr="00C77289" w:rsidRDefault="004223F0" w:rsidP="00AF05A1">
            <w:pPr>
              <w:keepNext/>
              <w:spacing w:after="0" w:line="240" w:lineRule="auto"/>
              <w:jc w:val="center"/>
              <w:textAlignment w:val="baseline"/>
              <w:rPr>
                <w:rFonts w:ascii="Times New Roman" w:hAnsi="Times New Roman" w:cs="Times New Roman"/>
                <w:b/>
                <w:bCs/>
                <w:lang w:eastAsia="en-GB"/>
              </w:rPr>
            </w:pPr>
            <w:r w:rsidRPr="004223F0">
              <w:rPr>
                <w:rFonts w:ascii="Times New Roman" w:hAnsi="Times New Roman" w:cs="Times New Roman"/>
                <w:b/>
                <w:bCs/>
                <w:lang w:eastAsia="en-GB"/>
              </w:rPr>
              <w:t>12</w:t>
            </w:r>
            <w:r>
              <w:rPr>
                <w:rFonts w:ascii="Times New Roman" w:hAnsi="Times New Roman" w:cs="Times New Roman"/>
                <w:b/>
                <w:bCs/>
                <w:lang w:eastAsia="en-GB"/>
              </w:rPr>
              <w:t> </w:t>
            </w:r>
            <w:r w:rsidRPr="004223F0">
              <w:rPr>
                <w:rFonts w:ascii="Times New Roman" w:hAnsi="Times New Roman" w:cs="Times New Roman"/>
                <w:b/>
                <w:bCs/>
                <w:lang w:eastAsia="en-GB"/>
              </w:rPr>
              <w:t>hetenként 90</w:t>
            </w:r>
            <w:r>
              <w:rPr>
                <w:rFonts w:ascii="Times New Roman" w:hAnsi="Times New Roman" w:cs="Times New Roman"/>
                <w:b/>
                <w:bCs/>
                <w:lang w:eastAsia="en-GB"/>
              </w:rPr>
              <w:t> </w:t>
            </w:r>
            <w:r w:rsidRPr="004223F0">
              <w:rPr>
                <w:rFonts w:ascii="Times New Roman" w:hAnsi="Times New Roman" w:cs="Times New Roman"/>
                <w:b/>
                <w:bCs/>
                <w:lang w:eastAsia="en-GB"/>
              </w:rPr>
              <w:t>mg usztekinumab</w:t>
            </w:r>
          </w:p>
          <w:p w14:paraId="1C03109F" w14:textId="77777777" w:rsidR="00C77289" w:rsidRPr="00C77289" w:rsidRDefault="00C77289" w:rsidP="00AF05A1">
            <w:pPr>
              <w:keepNext/>
              <w:spacing w:after="0" w:line="240" w:lineRule="auto"/>
              <w:jc w:val="center"/>
              <w:textAlignment w:val="baseline"/>
              <w:rPr>
                <w:rFonts w:ascii="Times New Roman" w:hAnsi="Times New Roman" w:cs="Times New Roman"/>
                <w:b/>
                <w:bCs/>
                <w:lang w:eastAsia="en-GB"/>
              </w:rPr>
            </w:pPr>
            <w:r w:rsidRPr="00C77289">
              <w:rPr>
                <w:rFonts w:ascii="Times New Roman" w:hAnsi="Times New Roman" w:cs="Times New Roman"/>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vAlign w:val="bottom"/>
            <w:hideMark/>
          </w:tcPr>
          <w:p w14:paraId="3CA16E3E" w14:textId="1ABC4FAF" w:rsidR="00C77289" w:rsidRPr="00C77289" w:rsidRDefault="004223F0" w:rsidP="00AF05A1">
            <w:pPr>
              <w:keepNext/>
              <w:spacing w:after="0" w:line="240" w:lineRule="auto"/>
              <w:jc w:val="center"/>
              <w:textAlignment w:val="baseline"/>
              <w:rPr>
                <w:rFonts w:ascii="Times New Roman" w:hAnsi="Times New Roman" w:cs="Times New Roman"/>
                <w:b/>
                <w:bCs/>
                <w:lang w:eastAsia="en-GB"/>
              </w:rPr>
            </w:pPr>
            <w:r w:rsidRPr="004223F0">
              <w:rPr>
                <w:rFonts w:ascii="Times New Roman" w:hAnsi="Times New Roman" w:cs="Times New Roman"/>
                <w:b/>
                <w:bCs/>
                <w:lang w:eastAsia="en-GB"/>
              </w:rPr>
              <w:t>A betegek száma</w:t>
            </w:r>
          </w:p>
          <w:p w14:paraId="180F0922" w14:textId="77777777" w:rsidR="00C77289" w:rsidRPr="00C77289" w:rsidRDefault="00C77289" w:rsidP="00AF05A1">
            <w:pPr>
              <w:keepNext/>
              <w:spacing w:after="0" w:line="240" w:lineRule="auto"/>
              <w:jc w:val="center"/>
              <w:textAlignment w:val="baseline"/>
              <w:rPr>
                <w:rFonts w:ascii="Times New Roman" w:hAnsi="Times New Roman" w:cs="Times New Roman"/>
                <w:b/>
                <w:bCs/>
                <w:lang w:eastAsia="en-GB"/>
              </w:rPr>
            </w:pPr>
            <w:r w:rsidRPr="00C77289">
              <w:rPr>
                <w:rFonts w:ascii="Times New Roman" w:hAnsi="Times New Roman" w:cs="Times New Roman"/>
                <w:b/>
                <w:bCs/>
                <w:lang w:eastAsia="en-GB"/>
              </w:rPr>
              <w:t>N = 48</w:t>
            </w:r>
          </w:p>
        </w:tc>
      </w:tr>
      <w:tr w:rsidR="00C77289" w:rsidRPr="00C77289" w14:paraId="046487CE" w14:textId="77777777" w:rsidTr="005A49D9">
        <w:trPr>
          <w:jc w:val="center"/>
        </w:trPr>
        <w:tc>
          <w:tcPr>
            <w:tcW w:w="3413" w:type="dxa"/>
            <w:tcBorders>
              <w:top w:val="single" w:sz="6" w:space="0" w:color="auto"/>
              <w:left w:val="single" w:sz="6" w:space="0" w:color="auto"/>
              <w:bottom w:val="single" w:sz="6" w:space="0" w:color="auto"/>
              <w:right w:val="single" w:sz="6" w:space="0" w:color="auto"/>
            </w:tcBorders>
            <w:hideMark/>
          </w:tcPr>
          <w:p w14:paraId="4946C60A" w14:textId="00710AE2" w:rsidR="00C77289" w:rsidRPr="00C77289" w:rsidRDefault="00AF05A1" w:rsidP="00C77289">
            <w:pPr>
              <w:spacing w:after="0" w:line="240" w:lineRule="auto"/>
              <w:textAlignment w:val="baseline"/>
              <w:rPr>
                <w:rFonts w:ascii="Times New Roman" w:hAnsi="Times New Roman" w:cs="Times New Roman"/>
                <w:lang w:eastAsia="en-GB"/>
              </w:rPr>
            </w:pPr>
            <w:r w:rsidRPr="00AF05A1">
              <w:rPr>
                <w:rFonts w:ascii="Times New Roman" w:hAnsi="Times New Roman" w:cs="Times New Roman"/>
                <w:lang w:eastAsia="en-GB"/>
              </w:rPr>
              <w:t>Klinikai remisszió</w:t>
            </w:r>
            <w:r w:rsidR="00C77289" w:rsidRPr="00C77289">
              <w:rPr>
                <w:rFonts w:ascii="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B2858C8"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15E2C0C2"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7098C9F"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52.1% (25/48)</w:t>
            </w:r>
          </w:p>
        </w:tc>
      </w:tr>
      <w:tr w:rsidR="00C77289" w:rsidRPr="00C77289" w14:paraId="1A922AD3" w14:textId="77777777" w:rsidTr="005A49D9">
        <w:trPr>
          <w:jc w:val="center"/>
        </w:trPr>
        <w:tc>
          <w:tcPr>
            <w:tcW w:w="3413" w:type="dxa"/>
            <w:tcBorders>
              <w:top w:val="single" w:sz="6" w:space="0" w:color="auto"/>
              <w:left w:val="single" w:sz="6" w:space="0" w:color="auto"/>
              <w:bottom w:val="single" w:sz="6" w:space="0" w:color="auto"/>
              <w:right w:val="single" w:sz="6" w:space="0" w:color="auto"/>
            </w:tcBorders>
            <w:hideMark/>
          </w:tcPr>
          <w:p w14:paraId="1FBAADB9" w14:textId="2021EF04" w:rsidR="00C77289" w:rsidRPr="00C77289" w:rsidRDefault="0072708F" w:rsidP="00C77289">
            <w:pPr>
              <w:spacing w:after="0" w:line="240" w:lineRule="auto"/>
              <w:textAlignment w:val="baseline"/>
              <w:rPr>
                <w:rFonts w:ascii="Times New Roman" w:hAnsi="Times New Roman" w:cs="Times New Roman"/>
                <w:lang w:eastAsia="en-GB"/>
              </w:rPr>
            </w:pPr>
            <w:r w:rsidRPr="0072708F">
              <w:rPr>
                <w:rFonts w:ascii="Times New Roman" w:hAnsi="Times New Roman" w:cs="Times New Roman"/>
                <w:lang w:eastAsia="en-GB"/>
              </w:rPr>
              <w:t>Kortikoszteroid nélküli klinikai remisszió</w:t>
            </w:r>
            <w:r w:rsidR="00C77289" w:rsidRPr="00C77289">
              <w:rPr>
                <w:rFonts w:ascii="Times New Roman" w:hAnsi="Times New Roman" w:cs="Times New Roman"/>
                <w:vertAlign w:val="superscript"/>
                <w:lang w:eastAsia="en-GB"/>
              </w:rPr>
              <w:t>§</w:t>
            </w:r>
            <w:r w:rsidR="00C77289"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7A75B69"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4A6AB6BE"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7AF16A91"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52.1% (25/48)</w:t>
            </w:r>
          </w:p>
        </w:tc>
      </w:tr>
      <w:tr w:rsidR="00C77289" w:rsidRPr="00C77289" w14:paraId="1EEB1360" w14:textId="77777777" w:rsidTr="005A49D9">
        <w:trPr>
          <w:jc w:val="center"/>
        </w:trPr>
        <w:tc>
          <w:tcPr>
            <w:tcW w:w="3413" w:type="dxa"/>
            <w:tcBorders>
              <w:top w:val="single" w:sz="6" w:space="0" w:color="auto"/>
              <w:left w:val="single" w:sz="6" w:space="0" w:color="auto"/>
              <w:bottom w:val="single" w:sz="6" w:space="0" w:color="auto"/>
              <w:right w:val="single" w:sz="6" w:space="0" w:color="auto"/>
            </w:tcBorders>
            <w:hideMark/>
          </w:tcPr>
          <w:p w14:paraId="748194BA" w14:textId="0D2C7ADD" w:rsidR="00C77289" w:rsidRPr="00C77289" w:rsidRDefault="0072708F" w:rsidP="00C77289">
            <w:pPr>
              <w:spacing w:after="0" w:line="240" w:lineRule="auto"/>
              <w:textAlignment w:val="baseline"/>
              <w:rPr>
                <w:rFonts w:ascii="Times New Roman" w:hAnsi="Times New Roman" w:cs="Times New Roman"/>
                <w:lang w:eastAsia="en-GB"/>
              </w:rPr>
            </w:pPr>
            <w:r w:rsidRPr="0072708F">
              <w:rPr>
                <w:rFonts w:ascii="Times New Roman" w:hAnsi="Times New Roman" w:cs="Times New Roman"/>
                <w:lang w:eastAsia="en-GB"/>
              </w:rPr>
              <w:t>Klinikai remisszió azoknál a betegeknél, akik klinikai remisszióban voltak a 8. indukciós héten</w:t>
            </w:r>
            <w:r w:rsidR="00C77289" w:rsidRPr="00C77289">
              <w:rPr>
                <w:rFonts w:ascii="Times New Roman" w:hAnsi="Times New Roman" w:cs="Times New Roman"/>
                <w:vertAlign w:val="superscript"/>
                <w:lang w:eastAsia="en-GB"/>
              </w:rPr>
              <w:t>*</w:t>
            </w:r>
            <w:r w:rsidR="00C77289"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A3386A1"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15C08710"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160A299C"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r>
      <w:tr w:rsidR="00C77289" w:rsidRPr="00C77289" w14:paraId="0585BE2F" w14:textId="77777777" w:rsidTr="005A49D9">
        <w:trPr>
          <w:jc w:val="center"/>
        </w:trPr>
        <w:tc>
          <w:tcPr>
            <w:tcW w:w="3413" w:type="dxa"/>
            <w:tcBorders>
              <w:top w:val="single" w:sz="6" w:space="0" w:color="auto"/>
              <w:left w:val="single" w:sz="6" w:space="0" w:color="auto"/>
              <w:bottom w:val="single" w:sz="6" w:space="0" w:color="auto"/>
              <w:right w:val="single" w:sz="6" w:space="0" w:color="auto"/>
            </w:tcBorders>
            <w:hideMark/>
          </w:tcPr>
          <w:p w14:paraId="3B530B37" w14:textId="1BD3C3A3" w:rsidR="00C77289" w:rsidRPr="00C77289" w:rsidRDefault="0072708F" w:rsidP="00C77289">
            <w:pPr>
              <w:spacing w:after="0" w:line="240" w:lineRule="auto"/>
              <w:textAlignment w:val="baseline"/>
              <w:rPr>
                <w:rFonts w:ascii="Times New Roman" w:hAnsi="Times New Roman" w:cs="Times New Roman"/>
                <w:lang w:eastAsia="en-GB"/>
              </w:rPr>
            </w:pPr>
            <w:r w:rsidRPr="0072708F">
              <w:rPr>
                <w:rFonts w:ascii="Times New Roman" w:hAnsi="Times New Roman" w:cs="Times New Roman"/>
                <w:lang w:eastAsia="en-GB"/>
              </w:rPr>
              <w:t>Klinikai válaszreakció</w:t>
            </w:r>
            <w:r w:rsidR="00C77289" w:rsidRPr="00C77289">
              <w:rPr>
                <w:rFonts w:ascii="Times New Roman" w:hAnsi="Times New Roman" w:cs="Times New Roman"/>
                <w:vertAlign w:val="superscript"/>
                <w:lang w:eastAsia="en-GB"/>
              </w:rPr>
              <w:t>†</w:t>
            </w:r>
            <w:r w:rsidR="00C77289"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BE1FF70"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28117050"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00E7405"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56.3% (27/48)</w:t>
            </w:r>
          </w:p>
        </w:tc>
      </w:tr>
      <w:tr w:rsidR="00C77289" w:rsidRPr="00C77289" w14:paraId="3C6FBDE2" w14:textId="77777777" w:rsidTr="005A49D9">
        <w:trPr>
          <w:jc w:val="center"/>
        </w:trPr>
        <w:tc>
          <w:tcPr>
            <w:tcW w:w="3413" w:type="dxa"/>
            <w:tcBorders>
              <w:top w:val="single" w:sz="6" w:space="0" w:color="auto"/>
              <w:left w:val="single" w:sz="6" w:space="0" w:color="auto"/>
              <w:bottom w:val="single" w:sz="6" w:space="0" w:color="auto"/>
              <w:right w:val="single" w:sz="6" w:space="0" w:color="auto"/>
            </w:tcBorders>
            <w:hideMark/>
          </w:tcPr>
          <w:p w14:paraId="76DDC6CB" w14:textId="578B48D7" w:rsidR="00C77289" w:rsidRPr="00C77289" w:rsidRDefault="00092C73" w:rsidP="00C77289">
            <w:pPr>
              <w:spacing w:after="0" w:line="240" w:lineRule="auto"/>
              <w:textAlignment w:val="baseline"/>
              <w:rPr>
                <w:rFonts w:ascii="Times New Roman" w:hAnsi="Times New Roman" w:cs="Times New Roman"/>
                <w:lang w:eastAsia="en-GB"/>
              </w:rPr>
            </w:pPr>
            <w:r w:rsidRPr="00092C73">
              <w:rPr>
                <w:rFonts w:ascii="Times New Roman" w:hAnsi="Times New Roman" w:cs="Times New Roman"/>
                <w:lang w:eastAsia="en-GB"/>
              </w:rPr>
              <w:t>Endoszkópos válaszreakció</w:t>
            </w:r>
            <w:r w:rsidR="00C77289" w:rsidRPr="00C77289">
              <w:rPr>
                <w:rFonts w:ascii="Times New Roman" w:hAnsi="Times New Roman" w:cs="Times New Roman"/>
                <w:vertAlign w:val="superscript"/>
                <w:lang w:eastAsia="en-GB"/>
              </w:rPr>
              <w:t>£</w:t>
            </w:r>
            <w:r w:rsidR="00C77289"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5206304"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3683614D"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6938A06F" w14:textId="77777777" w:rsidR="00C77289" w:rsidRPr="00C77289" w:rsidRDefault="00C77289" w:rsidP="00C77289">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25.5% (12/47)</w:t>
            </w:r>
          </w:p>
        </w:tc>
      </w:tr>
      <w:tr w:rsidR="00C77289" w:rsidRPr="005A49D9" w14:paraId="59ABFBC9" w14:textId="77777777" w:rsidTr="005A49D9">
        <w:trPr>
          <w:gridAfter w:val="1"/>
          <w:wAfter w:w="8" w:type="dxa"/>
          <w:jc w:val="center"/>
        </w:trPr>
        <w:tc>
          <w:tcPr>
            <w:tcW w:w="9072" w:type="dxa"/>
            <w:gridSpan w:val="4"/>
            <w:tcBorders>
              <w:top w:val="single" w:sz="6" w:space="0" w:color="auto"/>
              <w:left w:val="nil"/>
              <w:bottom w:val="nil"/>
              <w:right w:val="nil"/>
            </w:tcBorders>
          </w:tcPr>
          <w:p w14:paraId="25D44EBC" w14:textId="44D3EDC6" w:rsidR="00C77289" w:rsidRPr="005A49D9" w:rsidRDefault="00C77289" w:rsidP="005A49D9">
            <w:pPr>
              <w:keepNext/>
              <w:keepLines/>
              <w:widowControl/>
              <w:adjustRightInd w:val="0"/>
              <w:spacing w:after="0" w:line="240" w:lineRule="auto"/>
              <w:ind w:left="284" w:hanging="284"/>
              <w:rPr>
                <w:rFonts w:ascii="Times New Roman" w:hAnsi="Times New Roman" w:cs="Times New Roman"/>
                <w:sz w:val="18"/>
                <w:szCs w:val="18"/>
              </w:rPr>
            </w:pPr>
            <w:r w:rsidRPr="005A49D9">
              <w:rPr>
                <w:rFonts w:ascii="Times New Roman" w:hAnsi="Times New Roman" w:cs="Times New Roman"/>
                <w:sz w:val="18"/>
                <w:szCs w:val="18"/>
                <w:vertAlign w:val="superscript"/>
              </w:rPr>
              <w:lastRenderedPageBreak/>
              <w:t>*</w:t>
            </w:r>
            <w:r w:rsidRPr="005A49D9">
              <w:rPr>
                <w:rFonts w:ascii="Times New Roman" w:hAnsi="Times New Roman" w:cs="Times New Roman"/>
                <w:sz w:val="18"/>
                <w:szCs w:val="18"/>
              </w:rPr>
              <w:tab/>
            </w:r>
            <w:r w:rsidR="001869EE" w:rsidRPr="001869EE">
              <w:rPr>
                <w:rFonts w:ascii="Times New Roman" w:hAnsi="Times New Roman" w:cs="Times New Roman"/>
                <w:sz w:val="18"/>
                <w:szCs w:val="18"/>
              </w:rPr>
              <w:t>A klinikai remisszió meghatározása: PCDAI-pontszám ≤ 10 pont.</w:t>
            </w:r>
          </w:p>
          <w:p w14:paraId="5CDD4EA6" w14:textId="2BA601DA" w:rsidR="00C77289" w:rsidRPr="005A49D9" w:rsidRDefault="00C77289" w:rsidP="005A49D9">
            <w:pPr>
              <w:keepNext/>
              <w:keepLines/>
              <w:widowControl/>
              <w:adjustRightInd w:val="0"/>
              <w:spacing w:after="0" w:line="240" w:lineRule="auto"/>
              <w:ind w:left="284" w:hanging="284"/>
              <w:rPr>
                <w:rFonts w:ascii="Times New Roman" w:hAnsi="Times New Roman" w:cs="Times New Roman"/>
                <w:sz w:val="18"/>
                <w:szCs w:val="18"/>
              </w:rPr>
            </w:pP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001869EE" w:rsidRPr="001869EE">
              <w:rPr>
                <w:rFonts w:ascii="Times New Roman" w:hAnsi="Times New Roman" w:cs="Times New Roman"/>
                <w:sz w:val="18"/>
                <w:szCs w:val="18"/>
              </w:rPr>
              <w:t>A kortikoszteroid nélküli klinikai remisszió meghatározása: PCDAI-pontszám ≤</w:t>
            </w:r>
            <w:r w:rsidR="001869EE">
              <w:rPr>
                <w:rFonts w:ascii="Times New Roman" w:hAnsi="Times New Roman" w:cs="Times New Roman"/>
                <w:sz w:val="18"/>
                <w:szCs w:val="18"/>
              </w:rPr>
              <w:t> </w:t>
            </w:r>
            <w:r w:rsidR="001869EE" w:rsidRPr="001869EE">
              <w:rPr>
                <w:rFonts w:ascii="Times New Roman" w:hAnsi="Times New Roman" w:cs="Times New Roman"/>
                <w:sz w:val="18"/>
                <w:szCs w:val="18"/>
              </w:rPr>
              <w:t>10 pont, és a beteg a 44</w:t>
            </w:r>
            <w:r w:rsidR="001869EE">
              <w:rPr>
                <w:rFonts w:ascii="Times New Roman" w:hAnsi="Times New Roman" w:cs="Times New Roman"/>
                <w:sz w:val="18"/>
                <w:szCs w:val="18"/>
              </w:rPr>
              <w:t> </w:t>
            </w:r>
            <w:r w:rsidR="001869EE" w:rsidRPr="001869EE">
              <w:rPr>
                <w:rFonts w:ascii="Times New Roman" w:hAnsi="Times New Roman" w:cs="Times New Roman"/>
                <w:sz w:val="18"/>
                <w:szCs w:val="18"/>
              </w:rPr>
              <w:t>hetes fenntartó kezelés előtt legalább 90</w:t>
            </w:r>
            <w:r w:rsidR="005A49D9">
              <w:rPr>
                <w:rFonts w:ascii="Times New Roman" w:hAnsi="Times New Roman" w:cs="Times New Roman"/>
                <w:sz w:val="18"/>
                <w:szCs w:val="18"/>
              </w:rPr>
              <w:t> </w:t>
            </w:r>
            <w:r w:rsidR="001869EE" w:rsidRPr="001869EE">
              <w:rPr>
                <w:rFonts w:ascii="Times New Roman" w:hAnsi="Times New Roman" w:cs="Times New Roman"/>
                <w:sz w:val="18"/>
                <w:szCs w:val="18"/>
              </w:rPr>
              <w:t>nappal nem kap kortikoszteroidokat.</w:t>
            </w:r>
          </w:p>
          <w:p w14:paraId="311F13AB" w14:textId="5F0BF697" w:rsidR="00C77289" w:rsidRPr="005A49D9" w:rsidRDefault="00C77289" w:rsidP="005A49D9">
            <w:pPr>
              <w:keepNext/>
              <w:keepLines/>
              <w:widowControl/>
              <w:adjustRightInd w:val="0"/>
              <w:spacing w:after="0" w:line="240" w:lineRule="auto"/>
              <w:ind w:left="284" w:hanging="284"/>
              <w:rPr>
                <w:rFonts w:ascii="Times New Roman" w:hAnsi="Times New Roman" w:cs="Times New Roman"/>
                <w:sz w:val="18"/>
                <w:szCs w:val="18"/>
              </w:rPr>
            </w:pP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005A49D9" w:rsidRPr="005A49D9">
              <w:rPr>
                <w:rFonts w:ascii="Times New Roman" w:hAnsi="Times New Roman" w:cs="Times New Roman"/>
                <w:sz w:val="18"/>
                <w:szCs w:val="18"/>
              </w:rPr>
              <w:t>A klinikai válaszreakció meghatározása: a kiindulási PCDAI-pontszám legalább 12</w:t>
            </w:r>
            <w:r w:rsidR="005A49D9">
              <w:rPr>
                <w:rFonts w:ascii="Times New Roman" w:hAnsi="Times New Roman" w:cs="Times New Roman"/>
                <w:sz w:val="18"/>
                <w:szCs w:val="18"/>
              </w:rPr>
              <w:t>,</w:t>
            </w:r>
            <w:r w:rsidR="005A49D9" w:rsidRPr="005A49D9">
              <w:rPr>
                <w:rFonts w:ascii="Times New Roman" w:hAnsi="Times New Roman" w:cs="Times New Roman"/>
                <w:sz w:val="18"/>
                <w:szCs w:val="18"/>
              </w:rPr>
              <w:t>5</w:t>
            </w:r>
            <w:r w:rsidR="005A49D9">
              <w:rPr>
                <w:rFonts w:ascii="Times New Roman" w:hAnsi="Times New Roman" w:cs="Times New Roman"/>
                <w:sz w:val="18"/>
                <w:szCs w:val="18"/>
              </w:rPr>
              <w:t> </w:t>
            </w:r>
            <w:r w:rsidR="005A49D9" w:rsidRPr="005A49D9">
              <w:rPr>
                <w:rFonts w:ascii="Times New Roman" w:hAnsi="Times New Roman" w:cs="Times New Roman"/>
                <w:sz w:val="18"/>
                <w:szCs w:val="18"/>
              </w:rPr>
              <w:t>ponttal való csökkenése, ahol a PCDAI összpontszám nem haladja meg a 30-at.</w:t>
            </w:r>
          </w:p>
          <w:p w14:paraId="1042470A" w14:textId="30ADCA8C" w:rsidR="00C77289" w:rsidRPr="005A49D9" w:rsidRDefault="00C77289" w:rsidP="005A49D9">
            <w:pPr>
              <w:keepNext/>
              <w:keepLines/>
              <w:widowControl/>
              <w:adjustRightInd w:val="0"/>
              <w:spacing w:after="0" w:line="240" w:lineRule="auto"/>
              <w:ind w:left="284" w:hanging="284"/>
              <w:rPr>
                <w:rFonts w:ascii="Times New Roman" w:hAnsi="Times New Roman" w:cs="Times New Roman"/>
                <w:sz w:val="18"/>
                <w:szCs w:val="18"/>
                <w:lang w:eastAsia="en-GB"/>
              </w:rPr>
            </w:pP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00724B70" w:rsidRPr="00724B70">
              <w:rPr>
                <w:rFonts w:ascii="Times New Roman" w:hAnsi="Times New Roman" w:cs="Times New Roman"/>
                <w:sz w:val="18"/>
                <w:szCs w:val="18"/>
              </w:rPr>
              <w:t>Az endoszkópos válaszreakció meghatározása: a SES-CD-pontszám ≥</w:t>
            </w:r>
            <w:r w:rsidR="00724B70">
              <w:rPr>
                <w:rFonts w:ascii="Times New Roman" w:hAnsi="Times New Roman" w:cs="Times New Roman"/>
                <w:sz w:val="18"/>
                <w:szCs w:val="18"/>
              </w:rPr>
              <w:t> </w:t>
            </w:r>
            <w:r w:rsidR="00724B70" w:rsidRPr="00724B70">
              <w:rPr>
                <w:rFonts w:ascii="Times New Roman" w:hAnsi="Times New Roman" w:cs="Times New Roman"/>
                <w:sz w:val="18"/>
                <w:szCs w:val="18"/>
              </w:rPr>
              <w:t>50%-os csökkenése, vagy a SES-CD-pontszám ≤</w:t>
            </w:r>
            <w:r w:rsidR="00724B70">
              <w:rPr>
                <w:rFonts w:ascii="Times New Roman" w:hAnsi="Times New Roman" w:cs="Times New Roman"/>
                <w:sz w:val="18"/>
                <w:szCs w:val="18"/>
              </w:rPr>
              <w:t> </w:t>
            </w:r>
            <w:r w:rsidR="00724B70" w:rsidRPr="00724B70">
              <w:rPr>
                <w:rFonts w:ascii="Times New Roman" w:hAnsi="Times New Roman" w:cs="Times New Roman"/>
                <w:sz w:val="18"/>
                <w:szCs w:val="18"/>
              </w:rPr>
              <w:t>2, azoknál a betegeknél, akiknél a kiindulási SES-CD-pontszám ≥</w:t>
            </w:r>
            <w:r w:rsidR="00724B70">
              <w:rPr>
                <w:rFonts w:ascii="Times New Roman" w:hAnsi="Times New Roman" w:cs="Times New Roman"/>
                <w:sz w:val="18"/>
                <w:szCs w:val="18"/>
              </w:rPr>
              <w:t> </w:t>
            </w:r>
            <w:r w:rsidR="00724B70" w:rsidRPr="00724B70">
              <w:rPr>
                <w:rFonts w:ascii="Times New Roman" w:hAnsi="Times New Roman" w:cs="Times New Roman"/>
                <w:sz w:val="18"/>
                <w:szCs w:val="18"/>
              </w:rPr>
              <w:t>3.</w:t>
            </w:r>
          </w:p>
        </w:tc>
      </w:tr>
    </w:tbl>
    <w:p w14:paraId="35E72DDB" w14:textId="77777777" w:rsidR="00C77289" w:rsidRPr="00C77289" w:rsidRDefault="00C77289" w:rsidP="00C77289">
      <w:pPr>
        <w:spacing w:after="0" w:line="240" w:lineRule="auto"/>
        <w:rPr>
          <w:rFonts w:ascii="Times New Roman" w:hAnsi="Times New Roman" w:cs="Times New Roman"/>
        </w:rPr>
      </w:pPr>
    </w:p>
    <w:p w14:paraId="00D6EA40" w14:textId="17BA341E" w:rsidR="00C77289" w:rsidRPr="00C77289" w:rsidRDefault="00724B70" w:rsidP="00C77289">
      <w:pPr>
        <w:keepNext/>
        <w:spacing w:after="0" w:line="240" w:lineRule="auto"/>
        <w:rPr>
          <w:rFonts w:ascii="Times New Roman" w:hAnsi="Times New Roman" w:cs="Times New Roman"/>
        </w:rPr>
      </w:pPr>
      <w:r w:rsidRPr="00724B70">
        <w:rPr>
          <w:rFonts w:ascii="Times New Roman" w:hAnsi="Times New Roman" w:cs="Times New Roman"/>
          <w:i/>
          <w:iCs/>
        </w:rPr>
        <w:t>Adagolási gyakoriság módosítása</w:t>
      </w:r>
    </w:p>
    <w:p w14:paraId="61378A9D" w14:textId="243097A7" w:rsidR="00E25746" w:rsidRPr="00C77289" w:rsidRDefault="00091F57" w:rsidP="00C77289">
      <w:pPr>
        <w:spacing w:after="0" w:line="240" w:lineRule="auto"/>
        <w:rPr>
          <w:rFonts w:ascii="Times New Roman" w:eastAsia="Times New Roman" w:hAnsi="Times New Roman" w:cs="Times New Roman"/>
          <w:lang w:val="hu-HU"/>
        </w:rPr>
      </w:pPr>
      <w:r w:rsidRPr="00091F57">
        <w:rPr>
          <w:rFonts w:ascii="Times New Roman" w:eastAsia="Times New Roman" w:hAnsi="Times New Roman" w:cs="Times New Roman"/>
          <w:lang w:val="hu-HU"/>
        </w:rPr>
        <w:t>Azok a betegek, akik beléptek a fenntartó kezelési rendbe, és a PCDAI pontszám alapján a válaszreakció elvesztését (</w:t>
      </w:r>
      <w:r w:rsidRPr="00091F57">
        <w:rPr>
          <w:rFonts w:ascii="Times New Roman" w:eastAsia="Times New Roman" w:hAnsi="Times New Roman" w:cs="Times New Roman"/>
          <w:i/>
          <w:iCs/>
          <w:lang w:val="hu-HU"/>
        </w:rPr>
        <w:t>loss of response</w:t>
      </w:r>
      <w:r w:rsidRPr="00091F57">
        <w:rPr>
          <w:rFonts w:ascii="Times New Roman" w:eastAsia="Times New Roman" w:hAnsi="Times New Roman" w:cs="Times New Roman"/>
          <w:lang w:val="hu-HU"/>
        </w:rPr>
        <w:t xml:space="preserve"> – LOR) tapasztalták, alkalmasak voltak a dózismódosításra. A betegeket vagy a 12</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 kezelésről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hetenkéntire váltották át vagy maradtak a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 kezelésen (</w:t>
      </w:r>
      <w:r w:rsidRPr="00091F57">
        <w:rPr>
          <w:rFonts w:ascii="Times New Roman" w:eastAsia="Times New Roman" w:hAnsi="Times New Roman" w:cs="Times New Roman"/>
          <w:i/>
          <w:iCs/>
          <w:lang w:val="hu-HU"/>
        </w:rPr>
        <w:t>sham adjustment</w:t>
      </w:r>
      <w:r w:rsidRPr="00091F57">
        <w:rPr>
          <w:rFonts w:ascii="Times New Roman" w:eastAsia="Times New Roman" w:hAnsi="Times New Roman" w:cs="Times New Roman"/>
          <w:lang w:val="hu-HU"/>
        </w:rPr>
        <w:t xml:space="preserve"> – színlelt módosítás). Két beteg adagját a rövidebb adagolási intervallumhoz igazították. Ezeknél a betegeknél klinikai remissziót értek el a betegek 100%-ánál (2/2)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héttel a dózismódosítás után.</w:t>
      </w:r>
    </w:p>
    <w:p w14:paraId="761BDE6F" w14:textId="77777777" w:rsidR="00E25746" w:rsidRPr="00C77289" w:rsidRDefault="00E25746" w:rsidP="00C77289">
      <w:pPr>
        <w:spacing w:after="0" w:line="240" w:lineRule="auto"/>
        <w:rPr>
          <w:rFonts w:ascii="Times New Roman" w:eastAsia="Times New Roman" w:hAnsi="Times New Roman" w:cs="Times New Roman"/>
          <w:lang w:val="hu-HU"/>
        </w:rPr>
      </w:pPr>
    </w:p>
    <w:p w14:paraId="36889BF9" w14:textId="77777777" w:rsidR="0062405A" w:rsidRPr="0062405A" w:rsidRDefault="0062405A" w:rsidP="0062405A">
      <w:pPr>
        <w:spacing w:after="0" w:line="240" w:lineRule="auto"/>
        <w:rPr>
          <w:rFonts w:ascii="Times New Roman" w:eastAsia="Times New Roman" w:hAnsi="Times New Roman" w:cs="Times New Roman"/>
          <w:lang w:val="hu-HU"/>
        </w:rPr>
      </w:pPr>
      <w:r w:rsidRPr="0062405A">
        <w:rPr>
          <w:rFonts w:ascii="Times New Roman" w:eastAsia="Times New Roman" w:hAnsi="Times New Roman" w:cs="Times New Roman"/>
          <w:lang w:val="hu-HU"/>
        </w:rPr>
        <w:t>Az indukciós adagolási rend és mindkét fenntartó adagolási rend biztonságossági profilja a legalább</w:t>
      </w:r>
    </w:p>
    <w:p w14:paraId="31D46E22" w14:textId="7D515534" w:rsidR="0062405A" w:rsidRPr="0062405A" w:rsidRDefault="0062405A" w:rsidP="0062405A">
      <w:pPr>
        <w:spacing w:after="0" w:line="240" w:lineRule="auto"/>
        <w:rPr>
          <w:rFonts w:ascii="Times New Roman" w:eastAsia="Times New Roman" w:hAnsi="Times New Roman" w:cs="Times New Roman"/>
          <w:lang w:val="hu-HU"/>
        </w:rPr>
      </w:pPr>
      <w:r w:rsidRPr="0062405A">
        <w:rPr>
          <w:rFonts w:ascii="Times New Roman" w:eastAsia="Times New Roman" w:hAnsi="Times New Roman" w:cs="Times New Roman"/>
          <w:lang w:val="hu-HU"/>
        </w:rPr>
        <w:t>40</w:t>
      </w:r>
      <w:r>
        <w:rPr>
          <w:rFonts w:ascii="Times New Roman" w:eastAsia="Times New Roman" w:hAnsi="Times New Roman" w:cs="Times New Roman"/>
          <w:lang w:val="hu-HU"/>
        </w:rPr>
        <w:t> </w:t>
      </w:r>
      <w:r w:rsidRPr="0062405A">
        <w:rPr>
          <w:rFonts w:ascii="Times New Roman" w:eastAsia="Times New Roman" w:hAnsi="Times New Roman" w:cs="Times New Roman"/>
          <w:lang w:val="hu-HU"/>
        </w:rPr>
        <w:t>kg-os gyermek- és serdülőpopulációban hasonló, mint a Crohn-betegségben szenvedő felnőtt</w:t>
      </w:r>
    </w:p>
    <w:p w14:paraId="14D6387B" w14:textId="110702DD" w:rsidR="00E25746" w:rsidRPr="00C77289" w:rsidRDefault="0062405A" w:rsidP="0062405A">
      <w:pPr>
        <w:spacing w:after="0" w:line="240" w:lineRule="auto"/>
        <w:rPr>
          <w:rFonts w:ascii="Times New Roman" w:eastAsia="Times New Roman" w:hAnsi="Times New Roman" w:cs="Times New Roman"/>
          <w:lang w:val="hu-HU"/>
        </w:rPr>
      </w:pPr>
      <w:r w:rsidRPr="0062405A">
        <w:rPr>
          <w:rFonts w:ascii="Times New Roman" w:eastAsia="Times New Roman" w:hAnsi="Times New Roman" w:cs="Times New Roman"/>
          <w:lang w:val="hu-HU"/>
        </w:rPr>
        <w:t>populációban megállapított (lásd 4.8</w:t>
      </w:r>
      <w:r>
        <w:rPr>
          <w:rFonts w:ascii="Times New Roman" w:eastAsia="Times New Roman" w:hAnsi="Times New Roman" w:cs="Times New Roman"/>
          <w:lang w:val="hu-HU"/>
        </w:rPr>
        <w:t> </w:t>
      </w:r>
      <w:r w:rsidRPr="0062405A">
        <w:rPr>
          <w:rFonts w:ascii="Times New Roman" w:eastAsia="Times New Roman" w:hAnsi="Times New Roman" w:cs="Times New Roman"/>
          <w:lang w:val="hu-HU"/>
        </w:rPr>
        <w:t>pont).</w:t>
      </w:r>
    </w:p>
    <w:p w14:paraId="5D026F9A" w14:textId="77777777" w:rsidR="00E25746" w:rsidRDefault="00E25746" w:rsidP="00E25746">
      <w:pPr>
        <w:spacing w:after="0" w:line="240" w:lineRule="auto"/>
        <w:rPr>
          <w:rFonts w:ascii="Times New Roman" w:eastAsia="Times New Roman" w:hAnsi="Times New Roman" w:cs="Times New Roman"/>
          <w:lang w:val="hu-HU"/>
        </w:rPr>
      </w:pPr>
    </w:p>
    <w:p w14:paraId="43D4FD1B" w14:textId="77777777" w:rsidR="000F3DFC" w:rsidRPr="000F3DFC" w:rsidRDefault="000F3DFC" w:rsidP="000F3DFC">
      <w:pPr>
        <w:spacing w:after="0" w:line="240" w:lineRule="auto"/>
        <w:rPr>
          <w:rFonts w:ascii="Times New Roman" w:eastAsia="Times New Roman" w:hAnsi="Times New Roman" w:cs="Times New Roman"/>
          <w:i/>
          <w:iCs/>
          <w:lang w:val="hu-HU"/>
        </w:rPr>
      </w:pPr>
      <w:r w:rsidRPr="000F3DFC">
        <w:rPr>
          <w:rFonts w:ascii="Times New Roman" w:eastAsia="Times New Roman" w:hAnsi="Times New Roman" w:cs="Times New Roman"/>
          <w:i/>
          <w:iCs/>
          <w:lang w:val="hu-HU"/>
        </w:rPr>
        <w:t>Szérum és faecalis gyulladásos biológiai markerek</w:t>
      </w:r>
    </w:p>
    <w:p w14:paraId="5CFEDC95" w14:textId="3A8F613A" w:rsidR="000F3DFC" w:rsidRPr="000F3DFC" w:rsidRDefault="000F3DFC" w:rsidP="000F3DFC">
      <w:pPr>
        <w:spacing w:after="0" w:line="240" w:lineRule="auto"/>
        <w:rPr>
          <w:rFonts w:ascii="Times New Roman" w:eastAsia="Times New Roman" w:hAnsi="Times New Roman" w:cs="Times New Roman"/>
          <w:lang w:val="hu-HU"/>
        </w:rPr>
      </w:pPr>
      <w:r w:rsidRPr="000F3DFC">
        <w:rPr>
          <w:rFonts w:ascii="Times New Roman" w:eastAsia="Times New Roman" w:hAnsi="Times New Roman" w:cs="Times New Roman"/>
          <w:lang w:val="hu-HU"/>
        </w:rPr>
        <w:t>A fenntartó kezelés 44.</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hetén a C-reaktív protein (CRP) kiindulási értékhez viszonyított átlagos változása -11,17</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mg/l (24,159), a széklet kalprotektin koncentrációké pedig -538,2</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mg/kg (1271,33) volt.</w:t>
      </w:r>
    </w:p>
    <w:p w14:paraId="38612FEC" w14:textId="77777777" w:rsidR="000F3DFC" w:rsidRPr="000F3DFC" w:rsidRDefault="000F3DFC" w:rsidP="000F3DFC">
      <w:pPr>
        <w:spacing w:after="0" w:line="240" w:lineRule="auto"/>
        <w:rPr>
          <w:rFonts w:ascii="Times New Roman" w:eastAsia="Times New Roman" w:hAnsi="Times New Roman" w:cs="Times New Roman"/>
          <w:lang w:val="hu-HU"/>
        </w:rPr>
      </w:pPr>
    </w:p>
    <w:p w14:paraId="03784AE1" w14:textId="77777777" w:rsidR="000F3DFC" w:rsidRPr="000F3DFC" w:rsidRDefault="000F3DFC" w:rsidP="000F3DFC">
      <w:pPr>
        <w:spacing w:after="0" w:line="240" w:lineRule="auto"/>
        <w:rPr>
          <w:rFonts w:ascii="Times New Roman" w:eastAsia="Times New Roman" w:hAnsi="Times New Roman" w:cs="Times New Roman"/>
          <w:i/>
          <w:iCs/>
          <w:lang w:val="hu-HU"/>
        </w:rPr>
      </w:pPr>
      <w:r w:rsidRPr="000F3DFC">
        <w:rPr>
          <w:rFonts w:ascii="Times New Roman" w:eastAsia="Times New Roman" w:hAnsi="Times New Roman" w:cs="Times New Roman"/>
          <w:i/>
          <w:iCs/>
          <w:lang w:val="hu-HU"/>
        </w:rPr>
        <w:t>Az egészségi állapottal összefüggő életminőség</w:t>
      </w:r>
    </w:p>
    <w:p w14:paraId="33169939" w14:textId="5B7EC87C" w:rsidR="00E25746" w:rsidRPr="00F2403A" w:rsidRDefault="000F3DFC" w:rsidP="00E25746">
      <w:pPr>
        <w:spacing w:after="0" w:line="240" w:lineRule="auto"/>
        <w:rPr>
          <w:rFonts w:ascii="Times New Roman" w:eastAsia="Times New Roman" w:hAnsi="Times New Roman" w:cs="Times New Roman"/>
          <w:lang w:val="hu-HU"/>
        </w:rPr>
      </w:pPr>
      <w:r w:rsidRPr="000F3DFC">
        <w:rPr>
          <w:rFonts w:ascii="Times New Roman" w:eastAsia="Times New Roman" w:hAnsi="Times New Roman" w:cs="Times New Roman"/>
          <w:lang w:val="hu-HU"/>
        </w:rPr>
        <w:t>Az 52.</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hét után az IMPACT-III összpontszám és minden részterület (bélrendszeri tünetek, fáradtsággal összefüggő szisztémás tünetek és jóllét) klinikailag jelentős javulást mutatott.</w:t>
      </w:r>
    </w:p>
    <w:p w14:paraId="57710B05" w14:textId="77777777" w:rsidR="00CA2118" w:rsidRPr="00F2403A" w:rsidRDefault="00CA2118" w:rsidP="00526A22">
      <w:pPr>
        <w:spacing w:after="0" w:line="240" w:lineRule="auto"/>
        <w:rPr>
          <w:rFonts w:ascii="Times New Roman" w:hAnsi="Times New Roman" w:cs="Times New Roman"/>
          <w:lang w:val="hu-HU"/>
        </w:rPr>
      </w:pPr>
    </w:p>
    <w:p w14:paraId="26C09E5A"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5.2</w:t>
      </w:r>
      <w:r w:rsidRPr="00F2403A">
        <w:rPr>
          <w:rFonts w:ascii="Times New Roman" w:eastAsia="Times New Roman" w:hAnsi="Times New Roman" w:cs="Times New Roman"/>
          <w:b/>
          <w:bCs/>
          <w:lang w:val="hu-HU"/>
        </w:rPr>
        <w:tab/>
        <w:t>Farmakokinetikai tulajdonságok</w:t>
      </w:r>
    </w:p>
    <w:p w14:paraId="4687ACE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DFFE07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Felszívódás</w:t>
      </w:r>
    </w:p>
    <w:p w14:paraId="3C53464B" w14:textId="334916A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javasolt intravénás indukciós dózis után az usztekinumab medián szérum csúcskoncentrációját</w:t>
      </w:r>
      <w:r w:rsidR="00DB10CD"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órával az infúzió után figyelték meg, ami 126,</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mikrogramm/ml volt a Crohn-betegségben szenvedő betegeknél.</w:t>
      </w:r>
    </w:p>
    <w:p w14:paraId="61BC77E5" w14:textId="77777777" w:rsidR="00CA2118" w:rsidRPr="00F2403A" w:rsidRDefault="00CA2118" w:rsidP="00526A22">
      <w:pPr>
        <w:spacing w:after="0" w:line="240" w:lineRule="auto"/>
        <w:rPr>
          <w:rFonts w:ascii="Times New Roman" w:hAnsi="Times New Roman" w:cs="Times New Roman"/>
          <w:lang w:val="hu-HU"/>
        </w:rPr>
      </w:pPr>
    </w:p>
    <w:p w14:paraId="1650856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Eloszlás</w:t>
      </w:r>
    </w:p>
    <w:p w14:paraId="2A1B7C6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Psoriasisos betegeknél egyszeri, intravénás alkalmazást követően a medián eloszlási térfogat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Vz) a terminális fázisban 57</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ml/kg között változott.</w:t>
      </w:r>
    </w:p>
    <w:p w14:paraId="7B7FE157" w14:textId="77777777" w:rsidR="00CA2118" w:rsidRPr="00F2403A" w:rsidRDefault="00CA2118" w:rsidP="00526A22">
      <w:pPr>
        <w:spacing w:after="0" w:line="240" w:lineRule="auto"/>
        <w:rPr>
          <w:rFonts w:ascii="Times New Roman" w:hAnsi="Times New Roman" w:cs="Times New Roman"/>
          <w:lang w:val="hu-HU"/>
        </w:rPr>
      </w:pPr>
    </w:p>
    <w:p w14:paraId="73F4BEB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Biotranszformáció</w:t>
      </w:r>
    </w:p>
    <w:p w14:paraId="0F4552E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metabolizmusának pontos útja nem ismert.</w:t>
      </w:r>
    </w:p>
    <w:p w14:paraId="718AAC27" w14:textId="77777777" w:rsidR="00CA2118" w:rsidRPr="00F2403A" w:rsidRDefault="00CA2118" w:rsidP="00526A22">
      <w:pPr>
        <w:spacing w:after="0" w:line="240" w:lineRule="auto"/>
        <w:rPr>
          <w:rFonts w:ascii="Times New Roman" w:hAnsi="Times New Roman" w:cs="Times New Roman"/>
          <w:lang w:val="hu-HU"/>
        </w:rPr>
      </w:pPr>
    </w:p>
    <w:p w14:paraId="6FFB498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Elimináció</w:t>
      </w:r>
    </w:p>
    <w:p w14:paraId="163FC517" w14:textId="462159A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Psoriasisos betegeknél egyszeri, intravénás alkalmazást követően a medián szisztémás clearance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CL)</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1,99</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ml/nap/ttkg között változott. Psoriasisos, arthritis psoriaticában</w:t>
      </w:r>
      <w:r w:rsidR="00C317E5" w:rsidRPr="00F2403A">
        <w:rPr>
          <w:rFonts w:ascii="Times New Roman" w:eastAsia="Times New Roman" w:hAnsi="Times New Roman" w:cs="Times New Roman"/>
          <w:lang w:val="hu-HU"/>
        </w:rPr>
        <w:t xml:space="preserve"> vagy</w:t>
      </w:r>
      <w:r w:rsidRPr="00F2403A">
        <w:rPr>
          <w:rFonts w:ascii="Times New Roman" w:eastAsia="Times New Roman" w:hAnsi="Times New Roman" w:cs="Times New Roman"/>
          <w:lang w:val="hu-HU"/>
        </w:rPr>
        <w:t xml:space="preserve"> Crohn-betegségben szenvedő betegeknél az usztekinumab medián felezési ideje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w:t>
      </w:r>
      <w:r w:rsidRPr="00F2403A">
        <w:rPr>
          <w:rFonts w:ascii="Times New Roman" w:eastAsia="Times New Roman" w:hAnsi="Times New Roman" w:cs="Times New Roman"/>
          <w:vertAlign w:val="subscript"/>
          <w:lang w:val="hu-HU"/>
        </w:rPr>
        <w:t>1/2</w:t>
      </w:r>
      <w:r w:rsidRPr="00F2403A">
        <w:rPr>
          <w:rFonts w:ascii="Times New Roman" w:eastAsia="Times New Roman" w:hAnsi="Times New Roman" w:cs="Times New Roman"/>
          <w:lang w:val="hu-HU"/>
        </w:rPr>
        <w:t xml:space="preserve">) valamennyi psoriasis és arthritis psoriatica vizsgálatban körülbelül </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hét volt,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és 3</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nap között változva.</w:t>
      </w:r>
    </w:p>
    <w:p w14:paraId="2778B423" w14:textId="77777777" w:rsidR="00CA2118" w:rsidRPr="00F2403A" w:rsidRDefault="00CA2118" w:rsidP="00526A22">
      <w:pPr>
        <w:spacing w:after="0" w:line="240" w:lineRule="auto"/>
        <w:rPr>
          <w:rFonts w:ascii="Times New Roman" w:hAnsi="Times New Roman" w:cs="Times New Roman"/>
          <w:lang w:val="hu-HU"/>
        </w:rPr>
      </w:pPr>
    </w:p>
    <w:p w14:paraId="5CA35FB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Dózislinearitás</w:t>
      </w:r>
    </w:p>
    <w:p w14:paraId="029B770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szisztémás expozíciója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w:t>
      </w:r>
      <w:r w:rsidRPr="00F2403A">
        <w:rPr>
          <w:rFonts w:ascii="Times New Roman" w:eastAsia="Times New Roman" w:hAnsi="Times New Roman" w:cs="Times New Roman"/>
          <w:vertAlign w:val="subscript"/>
          <w:lang w:val="hu-HU"/>
        </w:rPr>
        <w:t>max</w:t>
      </w:r>
      <w:r w:rsidRPr="00F2403A">
        <w:rPr>
          <w:rFonts w:ascii="Times New Roman" w:eastAsia="Times New Roman" w:hAnsi="Times New Roman" w:cs="Times New Roman"/>
          <w:lang w:val="hu-HU"/>
        </w:rPr>
        <w:t xml:space="preserve"> és AUC) hozzávetőlegesen dózis-arányosan emelkedett egyszeri, intravénásan alkalmazott, 0,0</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mg/ttkg-tól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mg/ttkg</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ig terjedő dózisok után.</w:t>
      </w:r>
    </w:p>
    <w:p w14:paraId="2132EE77" w14:textId="77777777" w:rsidR="00CA2118" w:rsidRPr="00F2403A" w:rsidRDefault="00CA2118" w:rsidP="00526A22">
      <w:pPr>
        <w:spacing w:after="0" w:line="240" w:lineRule="auto"/>
        <w:rPr>
          <w:rFonts w:ascii="Times New Roman" w:hAnsi="Times New Roman" w:cs="Times New Roman"/>
          <w:lang w:val="hu-HU"/>
        </w:rPr>
      </w:pPr>
    </w:p>
    <w:p w14:paraId="39F2FC5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Különleges betegcsoportok</w:t>
      </w:r>
    </w:p>
    <w:p w14:paraId="085A65C9" w14:textId="6FD000E5" w:rsidR="00CA2118" w:rsidRPr="00F2403A" w:rsidRDefault="002E4777" w:rsidP="0041423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állnak rendelkezésre farmakokinetikai adatok károsodott vese- vagy májfunkciójú betegek esetén.</w:t>
      </w:r>
      <w:r w:rsidR="00C317E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Nem végeztek specifikus vizsgálatokat az intravénás usztekinumabbal idősek vagy </w:t>
      </w:r>
      <w:r w:rsidR="00414239" w:rsidRPr="00414239">
        <w:rPr>
          <w:rFonts w:ascii="Times New Roman" w:eastAsia="Times New Roman" w:hAnsi="Times New Roman" w:cs="Times New Roman"/>
          <w:lang w:val="hu-HU"/>
        </w:rPr>
        <w:t>40 kg-nál kisebb</w:t>
      </w:r>
      <w:r w:rsidR="00414239">
        <w:rPr>
          <w:rFonts w:ascii="Times New Roman" w:eastAsia="Times New Roman" w:hAnsi="Times New Roman" w:cs="Times New Roman"/>
          <w:lang w:val="hu-HU"/>
        </w:rPr>
        <w:t xml:space="preserve"> </w:t>
      </w:r>
      <w:r w:rsidR="00414239" w:rsidRPr="00414239">
        <w:rPr>
          <w:rFonts w:ascii="Times New Roman" w:eastAsia="Times New Roman" w:hAnsi="Times New Roman" w:cs="Times New Roman"/>
          <w:lang w:val="hu-HU"/>
        </w:rPr>
        <w:t>testtömegű</w:t>
      </w:r>
      <w:r w:rsidR="00414239">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gyermekek </w:t>
      </w:r>
      <w:r w:rsidR="00024356" w:rsidRPr="00024356">
        <w:rPr>
          <w:rFonts w:ascii="Times New Roman" w:eastAsia="Times New Roman" w:hAnsi="Times New Roman" w:cs="Times New Roman"/>
          <w:lang w:val="hu-HU"/>
        </w:rPr>
        <w:t>és serdülők</w:t>
      </w:r>
      <w:r w:rsidR="00024356">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körében.</w:t>
      </w:r>
    </w:p>
    <w:p w14:paraId="0EFF9315" w14:textId="77777777" w:rsidR="00CA2118" w:rsidRPr="00F2403A" w:rsidRDefault="00CA2118" w:rsidP="00526A22">
      <w:pPr>
        <w:spacing w:after="0" w:line="240" w:lineRule="auto"/>
        <w:rPr>
          <w:rFonts w:ascii="Times New Roman" w:hAnsi="Times New Roman" w:cs="Times New Roman"/>
          <w:lang w:val="hu-HU"/>
        </w:rPr>
      </w:pPr>
    </w:p>
    <w:p w14:paraId="7DBA55E8" w14:textId="23A939C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 Crohn-betegségben szenvedő betegeknél az usztekinumab-clearance variabilitását befolyásolta a testtömeg, a szérumalbuminszin</w:t>
      </w:r>
      <w:r w:rsidR="00A17F6E" w:rsidRPr="00F2403A">
        <w:rPr>
          <w:rFonts w:ascii="Times New Roman" w:eastAsia="Times New Roman" w:hAnsi="Times New Roman" w:cs="Times New Roman"/>
          <w:lang w:val="hu-HU"/>
        </w:rPr>
        <w:t>t, a CRP, a sikertelen TNF-</w:t>
      </w:r>
      <w:r w:rsidRPr="00F2403A">
        <w:rPr>
          <w:rFonts w:ascii="Times New Roman" w:eastAsia="Times New Roman" w:hAnsi="Times New Roman" w:cs="Times New Roman"/>
          <w:lang w:val="hu-HU"/>
        </w:rPr>
        <w:t>antagonista-kezelési státusz, a nemi hovatartozás, a rassz</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ázsiai, illetve nem ázsiai), valamint az</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usztekinumab elleni antitest státusz, miközben a testtömeg volt az a fő kovariáns, amely érintette az eloszlási térfogatot. Ezenkívül Crohn-betegségben a clearance-et befolyásolta a C</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reaktív protein, a</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sikertelen TNF-antagonista kezelés státusz, valamint a rassz</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ázsiai, illetve nem ázsiai). Ezeknek a</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kovariánsoknak a megfelelő farmakokinetikai paraméter típusos vagy referencia-értékére gyakorolt hatása</w:t>
      </w:r>
      <w:r w:rsidR="00FA4B01"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20%</w:t>
      </w:r>
      <w:r w:rsidR="00FA4B0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belül volt, ezért ezeknek a kovariánsoknak az esetén a dózis módosítása nem</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indokolt. Az immunmodulátorok egyidejű alkalmazásának nem volt az usztekinumab eloszlásra</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gyakorolt, jelentős hatása.</w:t>
      </w:r>
    </w:p>
    <w:p w14:paraId="707E97D8" w14:textId="77777777" w:rsidR="00CA2118" w:rsidRPr="00F2403A" w:rsidRDefault="00CA2118" w:rsidP="00526A22">
      <w:pPr>
        <w:spacing w:after="0" w:line="240" w:lineRule="auto"/>
        <w:rPr>
          <w:rFonts w:ascii="Times New Roman" w:hAnsi="Times New Roman" w:cs="Times New Roman"/>
          <w:lang w:val="hu-HU"/>
        </w:rPr>
      </w:pPr>
    </w:p>
    <w:p w14:paraId="43942F5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CYP450</w:t>
      </w:r>
      <w:r w:rsidR="00CF6ED0" w:rsidRPr="00F2403A">
        <w:rPr>
          <w:rFonts w:ascii="Times New Roman" w:eastAsia="Times New Roman" w:hAnsi="Times New Roman" w:cs="Times New Roman"/>
          <w:u w:val="single" w:color="000000"/>
          <w:lang w:val="hu-HU"/>
        </w:rPr>
        <w:noBreakHyphen/>
      </w:r>
      <w:r w:rsidRPr="00F2403A">
        <w:rPr>
          <w:rFonts w:ascii="Times New Roman" w:eastAsia="Times New Roman" w:hAnsi="Times New Roman" w:cs="Times New Roman"/>
          <w:u w:val="single" w:color="000000"/>
          <w:lang w:val="hu-HU"/>
        </w:rPr>
        <w:t>enzimek szabályozása</w:t>
      </w:r>
    </w:p>
    <w:p w14:paraId="26E89F14"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vagy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CYP45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enzimek szabályozására gyakorolt hatásait egy, humán hepatocytákon végzett </w:t>
      </w:r>
      <w:r w:rsidR="0003706B" w:rsidRPr="00F2403A">
        <w:rPr>
          <w:rFonts w:ascii="Times New Roman" w:eastAsia="Times New Roman" w:hAnsi="Times New Roman" w:cs="Times New Roman"/>
          <w:i/>
          <w:lang w:val="hu-HU"/>
        </w:rPr>
        <w:t>in vitro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 xml:space="preserve">vizsgálatban értékelték, mely azt mutatta, hogy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és/vagy az</w:t>
      </w:r>
      <w:r w:rsidR="00CF6ED0" w:rsidRPr="00F2403A">
        <w:rPr>
          <w:rFonts w:ascii="Times New Roman" w:eastAsia="Times New Roman" w:hAnsi="Times New Roman" w:cs="Times New Roman"/>
          <w:lang w:val="hu-HU"/>
        </w:rPr>
        <w:t xml:space="preserve">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ng/ml</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koncentrációban nem módosította a humán CYP45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enzimek aktivitását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CYP1A2,</w:t>
      </w:r>
      <w:r w:rsidR="00A17F6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2B6, 2C9, 2C19, 2D</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vagy 3A4, lásd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pont).</w:t>
      </w:r>
    </w:p>
    <w:p w14:paraId="06CE7C63" w14:textId="77777777" w:rsidR="00D407DB" w:rsidRDefault="00D407DB" w:rsidP="00526A22">
      <w:pPr>
        <w:spacing w:after="0" w:line="240" w:lineRule="auto"/>
        <w:rPr>
          <w:rFonts w:ascii="Times New Roman" w:eastAsia="Times New Roman" w:hAnsi="Times New Roman" w:cs="Times New Roman"/>
          <w:lang w:val="hu-HU"/>
        </w:rPr>
      </w:pPr>
    </w:p>
    <w:p w14:paraId="16A2EC47" w14:textId="3E76ACEA" w:rsidR="003F7663" w:rsidRPr="003F7663" w:rsidRDefault="003F7663" w:rsidP="003F7663">
      <w:pPr>
        <w:spacing w:after="0" w:line="240" w:lineRule="auto"/>
        <w:rPr>
          <w:rFonts w:ascii="Times New Roman" w:eastAsia="Times New Roman" w:hAnsi="Times New Roman" w:cs="Times New Roman"/>
          <w:lang w:val="hu-HU"/>
        </w:rPr>
      </w:pPr>
      <w:r w:rsidRPr="003F7663">
        <w:rPr>
          <w:rFonts w:ascii="Times New Roman" w:eastAsia="Times New Roman" w:hAnsi="Times New Roman" w:cs="Times New Roman"/>
          <w:lang w:val="hu-HU"/>
        </w:rPr>
        <w:t>Egy I.</w:t>
      </w:r>
      <w:r>
        <w:rPr>
          <w:rFonts w:ascii="Times New Roman" w:eastAsia="Times New Roman" w:hAnsi="Times New Roman" w:cs="Times New Roman"/>
          <w:lang w:val="hu-HU"/>
        </w:rPr>
        <w:t> </w:t>
      </w:r>
      <w:r w:rsidRPr="003F7663">
        <w:rPr>
          <w:rFonts w:ascii="Times New Roman" w:eastAsia="Times New Roman" w:hAnsi="Times New Roman" w:cs="Times New Roman"/>
          <w:lang w:val="hu-HU"/>
        </w:rPr>
        <w:t>fázisú, nyílt, gyógyszerkölcsönhatás-vizsgálatot (CNTO1275CRD1003 vizsgálat) végeztek az usztekinumabnak a citokróm</w:t>
      </w:r>
      <w:r>
        <w:rPr>
          <w:rFonts w:ascii="Times New Roman" w:eastAsia="Times New Roman" w:hAnsi="Times New Roman" w:cs="Times New Roman"/>
          <w:lang w:val="hu-HU"/>
        </w:rPr>
        <w:t> </w:t>
      </w:r>
      <w:r w:rsidRPr="003F7663">
        <w:rPr>
          <w:rFonts w:ascii="Times New Roman" w:eastAsia="Times New Roman" w:hAnsi="Times New Roman" w:cs="Times New Roman"/>
          <w:lang w:val="hu-HU"/>
        </w:rPr>
        <w:t>P450 enzimaktivitásokra gyakorolt hatásának értékelésére aktív Crohn</w:t>
      </w:r>
      <w:r w:rsidR="00C929EE">
        <w:rPr>
          <w:rFonts w:ascii="Times New Roman" w:eastAsia="Times New Roman" w:hAnsi="Times New Roman" w:cs="Times New Roman"/>
          <w:lang w:val="hu-HU"/>
        </w:rPr>
        <w:t>-</w:t>
      </w:r>
      <w:r w:rsidRPr="003F7663">
        <w:rPr>
          <w:rFonts w:ascii="Times New Roman" w:eastAsia="Times New Roman" w:hAnsi="Times New Roman" w:cs="Times New Roman"/>
          <w:lang w:val="hu-HU"/>
        </w:rPr>
        <w:t>betegségben szenvedő betegeknél (n=18), indukciós és fenntartó adagolást követően. Nem figyeltek meg klinikailag szignifikáns változást a koffein (CYP1A2-szubsztrát), a warfarin (CYP2C9-szubsztrát), az omeprazol (CYP2C19-szubsztrát), a dextrometorfán (CYP2D6-szubsztrát) vagy a midazolám (CYP3A-szubsztrát) expozíciójában, amikor Crohn-betegségben szenvedő betegeknél usztekinumabbal egyidejűleg alkalmazták a jóváhagyott, javasolt dózisban (lásd 4.5</w:t>
      </w:r>
      <w:r>
        <w:rPr>
          <w:rFonts w:ascii="Times New Roman" w:eastAsia="Times New Roman" w:hAnsi="Times New Roman" w:cs="Times New Roman"/>
          <w:lang w:val="hu-HU"/>
        </w:rPr>
        <w:t> </w:t>
      </w:r>
      <w:r w:rsidRPr="003F7663">
        <w:rPr>
          <w:rFonts w:ascii="Times New Roman" w:eastAsia="Times New Roman" w:hAnsi="Times New Roman" w:cs="Times New Roman"/>
          <w:lang w:val="hu-HU"/>
        </w:rPr>
        <w:t>pont).</w:t>
      </w:r>
    </w:p>
    <w:p w14:paraId="034F14C5" w14:textId="77777777" w:rsidR="003F7663" w:rsidRPr="003F7663" w:rsidRDefault="003F7663" w:rsidP="003F7663">
      <w:pPr>
        <w:spacing w:after="0" w:line="240" w:lineRule="auto"/>
        <w:rPr>
          <w:rFonts w:ascii="Times New Roman" w:eastAsia="Times New Roman" w:hAnsi="Times New Roman" w:cs="Times New Roman"/>
          <w:lang w:val="hu-HU"/>
        </w:rPr>
      </w:pPr>
    </w:p>
    <w:p w14:paraId="0BDC8D28" w14:textId="77777777" w:rsidR="003F7663" w:rsidRPr="003F7663" w:rsidRDefault="003F7663" w:rsidP="00AC2DC4">
      <w:pPr>
        <w:keepNext/>
        <w:keepLines/>
        <w:widowControl/>
        <w:spacing w:after="0" w:line="240" w:lineRule="auto"/>
        <w:rPr>
          <w:rFonts w:ascii="Times New Roman" w:eastAsia="Times New Roman" w:hAnsi="Times New Roman" w:cs="Times New Roman"/>
          <w:lang w:val="hu-HU"/>
        </w:rPr>
      </w:pPr>
      <w:r w:rsidRPr="003F7663">
        <w:rPr>
          <w:rFonts w:ascii="Times New Roman" w:eastAsia="Times New Roman" w:hAnsi="Times New Roman" w:cs="Times New Roman"/>
          <w:lang w:val="hu-HU"/>
        </w:rPr>
        <w:t>Gyermekek és serdülők</w:t>
      </w:r>
    </w:p>
    <w:p w14:paraId="26B3BD5C" w14:textId="0EB801F9" w:rsidR="00D407DB" w:rsidRPr="00F2403A" w:rsidRDefault="003F7663" w:rsidP="00526A22">
      <w:pPr>
        <w:spacing w:after="0" w:line="240" w:lineRule="auto"/>
        <w:rPr>
          <w:rFonts w:ascii="Times New Roman" w:eastAsia="Times New Roman" w:hAnsi="Times New Roman" w:cs="Times New Roman"/>
          <w:lang w:val="hu-HU"/>
        </w:rPr>
      </w:pPr>
      <w:r w:rsidRPr="003F7663">
        <w:rPr>
          <w:rFonts w:ascii="Times New Roman" w:eastAsia="Times New Roman" w:hAnsi="Times New Roman" w:cs="Times New Roman"/>
          <w:lang w:val="hu-HU"/>
        </w:rPr>
        <w:t>A javasolt, testtömegen alapuló dózissal kezelt, Crohn-betegségben szenvedő, legalább 40</w:t>
      </w:r>
      <w:r>
        <w:rPr>
          <w:rFonts w:ascii="Times New Roman" w:eastAsia="Times New Roman" w:hAnsi="Times New Roman" w:cs="Times New Roman"/>
          <w:lang w:val="hu-HU"/>
        </w:rPr>
        <w:t> </w:t>
      </w:r>
      <w:r w:rsidRPr="003F7663">
        <w:rPr>
          <w:rFonts w:ascii="Times New Roman" w:eastAsia="Times New Roman" w:hAnsi="Times New Roman" w:cs="Times New Roman"/>
          <w:lang w:val="hu-HU"/>
        </w:rPr>
        <w:t>kg-os testtömegű gyermekeknél és serdülőknél az usztekinumab szérumkoncentrációja általában hasonló volt, mint ami a testtömegalapú felnőtt dózissal kezelt, Crohn-betegségben szenvedő felnőtt populációban volt mérhető.</w:t>
      </w:r>
    </w:p>
    <w:p w14:paraId="452B9BE1" w14:textId="77777777" w:rsidR="00CA2118" w:rsidRPr="00F2403A" w:rsidRDefault="00CA2118" w:rsidP="00526A22">
      <w:pPr>
        <w:spacing w:after="0" w:line="240" w:lineRule="auto"/>
        <w:rPr>
          <w:rFonts w:ascii="Times New Roman" w:hAnsi="Times New Roman" w:cs="Times New Roman"/>
          <w:lang w:val="hu-HU"/>
        </w:rPr>
      </w:pPr>
    </w:p>
    <w:p w14:paraId="3507E9DF"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5.3</w:t>
      </w:r>
      <w:r w:rsidRPr="00F2403A">
        <w:rPr>
          <w:rFonts w:ascii="Times New Roman" w:eastAsia="Times New Roman" w:hAnsi="Times New Roman" w:cs="Times New Roman"/>
          <w:b/>
          <w:bCs/>
          <w:lang w:val="hu-HU"/>
        </w:rPr>
        <w:tab/>
        <w:t>A preklinikai biztonságossági vizsgálatok eredményei</w:t>
      </w:r>
    </w:p>
    <w:p w14:paraId="0BA3CF6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6586F8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ismételt dózistoxicitási, fejlődési- és reprodukciós toxicitási vizsgálatokból, beleértve a biztonságossági farmakológiai értékeléseket, származó nem klinikai jellegű adatok azt igazolták, hogy a készítmény alkalmazásakor humán vonatkozásban különleges kockázat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pl. szervtoxicitás) nem várható. Cynomolgus majmokon végzett fejlődési- és reprodukciós toxicitási vizsgálatokban nem észleltek a hím fertilitási mutatókra gyakorolt nemkívánatos hatásokat, sem fejlődési rendellenességeket, sem fejlődési toxicitást. Egy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antitestanalógot használva egereknél nem észleltek a nőstény fertilitási mutatókra gyakorolt nemkívánatos hatásokat.</w:t>
      </w:r>
    </w:p>
    <w:p w14:paraId="29BB17A3" w14:textId="77777777" w:rsidR="00CA2118" w:rsidRPr="00F2403A" w:rsidRDefault="00CA2118" w:rsidP="00526A22">
      <w:pPr>
        <w:spacing w:after="0" w:line="240" w:lineRule="auto"/>
        <w:rPr>
          <w:rFonts w:ascii="Times New Roman" w:hAnsi="Times New Roman" w:cs="Times New Roman"/>
          <w:lang w:val="hu-HU"/>
        </w:rPr>
      </w:pPr>
    </w:p>
    <w:p w14:paraId="0986854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Állatkísérletekben a dózisszintek körülbelül 45</w:t>
      </w:r>
      <w:r w:rsidR="0015431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ször magasabbak voltak, mint a psoriasisos betegeknél alkalmazandó legmagasabb ekvivalens dózis, és az embereknél észlelt csúcs szérumkoncentráció több mint 100</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szorosát okozták majmokban.</w:t>
      </w:r>
    </w:p>
    <w:p w14:paraId="08B3F66C" w14:textId="77777777" w:rsidR="00CA2118" w:rsidRPr="00F2403A" w:rsidRDefault="00CA2118" w:rsidP="00526A22">
      <w:pPr>
        <w:spacing w:after="0" w:line="240" w:lineRule="auto"/>
        <w:rPr>
          <w:rFonts w:ascii="Times New Roman" w:hAnsi="Times New Roman" w:cs="Times New Roman"/>
          <w:lang w:val="hu-HU"/>
        </w:rPr>
      </w:pPr>
    </w:p>
    <w:p w14:paraId="7B0149D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Usztekinumabbal, megfelelő, rágcsáló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p40</w:t>
      </w:r>
      <w:r w:rsidR="00A17F6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re keresztreakciót nem mutató antitest-modellek hiányában nem végeztek karcinogenicitási vizsgálatokat.</w:t>
      </w:r>
    </w:p>
    <w:p w14:paraId="7B7B0802" w14:textId="77777777" w:rsidR="00CA2118" w:rsidRPr="00F2403A" w:rsidRDefault="00CA2118" w:rsidP="00526A22">
      <w:pPr>
        <w:spacing w:after="0" w:line="240" w:lineRule="auto"/>
        <w:rPr>
          <w:rFonts w:ascii="Times New Roman" w:hAnsi="Times New Roman" w:cs="Times New Roman"/>
          <w:lang w:val="hu-HU"/>
        </w:rPr>
      </w:pPr>
    </w:p>
    <w:p w14:paraId="39EF306F" w14:textId="77777777" w:rsidR="00CA2118" w:rsidRPr="00F2403A" w:rsidRDefault="00CA2118" w:rsidP="00526A22">
      <w:pPr>
        <w:spacing w:after="0" w:line="240" w:lineRule="auto"/>
        <w:rPr>
          <w:rFonts w:ascii="Times New Roman" w:hAnsi="Times New Roman" w:cs="Times New Roman"/>
          <w:lang w:val="hu-HU"/>
        </w:rPr>
      </w:pPr>
    </w:p>
    <w:p w14:paraId="2821E7F8"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GYÓGYSZERÉSZETI JELLEMZŐK</w:t>
      </w:r>
    </w:p>
    <w:p w14:paraId="37CCE02C"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9C0D1F9"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6.1</w:t>
      </w:r>
      <w:r w:rsidRPr="00F2403A">
        <w:rPr>
          <w:rFonts w:ascii="Times New Roman" w:eastAsia="Times New Roman" w:hAnsi="Times New Roman" w:cs="Times New Roman"/>
          <w:b/>
          <w:bCs/>
          <w:lang w:val="hu-HU"/>
        </w:rPr>
        <w:tab/>
        <w:t>Segédanyagok felsorolása</w:t>
      </w:r>
    </w:p>
    <w:p w14:paraId="05441D1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11BE653" w14:textId="35172EE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EDTA-dinátriumsó-dihidrát</w:t>
      </w:r>
      <w:r w:rsidR="00F164CD">
        <w:rPr>
          <w:rFonts w:ascii="Times New Roman" w:eastAsia="Times New Roman" w:hAnsi="Times New Roman" w:cs="Times New Roman"/>
          <w:lang w:val="hu-HU"/>
        </w:rPr>
        <w:t xml:space="preserve"> </w:t>
      </w:r>
      <w:r w:rsidR="00F164CD" w:rsidRPr="00F164CD">
        <w:rPr>
          <w:rFonts w:ascii="Times New Roman" w:eastAsia="Times New Roman" w:hAnsi="Times New Roman" w:cs="Times New Roman"/>
          <w:lang w:val="hu-HU"/>
        </w:rPr>
        <w:t>(E385)</w:t>
      </w:r>
    </w:p>
    <w:p w14:paraId="465FCD2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L-hisztidin</w:t>
      </w:r>
    </w:p>
    <w:p w14:paraId="644D2FB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L-hisztidin-monohidroklorid-monohidrát</w:t>
      </w:r>
    </w:p>
    <w:p w14:paraId="002BAF29" w14:textId="77777777" w:rsidR="00AE7C71" w:rsidRPr="00F2403A" w:rsidRDefault="00AE7C7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L-metionin</w:t>
      </w:r>
    </w:p>
    <w:p w14:paraId="26EB7629" w14:textId="2E19912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poliszorbát</w:t>
      </w:r>
      <w:r w:rsidR="00486EC9"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80</w:t>
      </w:r>
      <w:r w:rsidR="00835D73" w:rsidRPr="00F2403A">
        <w:rPr>
          <w:rFonts w:ascii="Times New Roman" w:eastAsia="Times New Roman" w:hAnsi="Times New Roman" w:cs="Times New Roman"/>
          <w:lang w:val="hu-HU"/>
        </w:rPr>
        <w:t xml:space="preserve"> (E433)</w:t>
      </w:r>
    </w:p>
    <w:p w14:paraId="3220DA90" w14:textId="77777777" w:rsidR="00AE7C71" w:rsidRPr="00F2403A" w:rsidRDefault="00AE7C7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szacharóz</w:t>
      </w:r>
    </w:p>
    <w:p w14:paraId="316D9C1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injekcióhoz való víz</w:t>
      </w:r>
    </w:p>
    <w:p w14:paraId="550A90D3" w14:textId="77777777" w:rsidR="00CA2118" w:rsidRPr="00F2403A" w:rsidRDefault="00CA2118" w:rsidP="00526A22">
      <w:pPr>
        <w:spacing w:after="0" w:line="240" w:lineRule="auto"/>
        <w:rPr>
          <w:rFonts w:ascii="Times New Roman" w:hAnsi="Times New Roman" w:cs="Times New Roman"/>
          <w:lang w:val="hu-HU"/>
        </w:rPr>
      </w:pPr>
    </w:p>
    <w:p w14:paraId="1162C067"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6.2</w:t>
      </w:r>
      <w:r w:rsidRPr="00F2403A">
        <w:rPr>
          <w:rFonts w:ascii="Times New Roman" w:eastAsia="Times New Roman" w:hAnsi="Times New Roman" w:cs="Times New Roman"/>
          <w:b/>
          <w:bCs/>
          <w:lang w:val="hu-HU"/>
        </w:rPr>
        <w:tab/>
        <w:t>Inkompatibilitások</w:t>
      </w:r>
    </w:p>
    <w:p w14:paraId="147BE96A"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AF1F48E" w14:textId="25E18E09" w:rsidR="00146DF5"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Kompatibilitási vizsgálatok hiányában ez a gyógyszer nem keverhető más gyógyszerekkel. A</w:t>
      </w:r>
      <w:r w:rsidR="00146DF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-t kizárólag </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mg/ml</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0,9%</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nátrium-klorid oldattal lehet hígítani.</w:t>
      </w:r>
    </w:p>
    <w:p w14:paraId="70B6519C" w14:textId="3C13FE6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46DF5" w:rsidRPr="00F2403A">
        <w:rPr>
          <w:rFonts w:ascii="Times New Roman" w:eastAsia="Times New Roman" w:hAnsi="Times New Roman" w:cs="Times New Roman"/>
          <w:lang w:val="hu-HU"/>
        </w:rPr>
        <w:t>z Otulfi</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nem szabad egyidejűleg ugyanazon az infúziós szereléken keresztül más gyógyszerekkel együtt beadni.</w:t>
      </w:r>
    </w:p>
    <w:p w14:paraId="1D65C02A" w14:textId="77777777" w:rsidR="00CA2118" w:rsidRPr="00F2403A" w:rsidRDefault="00CA2118" w:rsidP="00526A22">
      <w:pPr>
        <w:spacing w:after="0" w:line="240" w:lineRule="auto"/>
        <w:rPr>
          <w:rFonts w:ascii="Times New Roman" w:hAnsi="Times New Roman" w:cs="Times New Roman"/>
          <w:lang w:val="hu-HU"/>
        </w:rPr>
      </w:pPr>
    </w:p>
    <w:p w14:paraId="6389D3B6"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6.3</w:t>
      </w:r>
      <w:r w:rsidRPr="00F2403A">
        <w:rPr>
          <w:rFonts w:ascii="Times New Roman" w:eastAsia="Times New Roman" w:hAnsi="Times New Roman" w:cs="Times New Roman"/>
          <w:b/>
          <w:bCs/>
          <w:lang w:val="hu-HU"/>
        </w:rPr>
        <w:tab/>
        <w:t>Felhasználhatósági időtartam</w:t>
      </w:r>
    </w:p>
    <w:p w14:paraId="398BDFC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613EBDE" w14:textId="0E99931E" w:rsidR="00CA2118" w:rsidRPr="00F2403A" w:rsidRDefault="00F058A9" w:rsidP="00526A22">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 </w:t>
      </w:r>
      <w:r w:rsidR="002E4777" w:rsidRPr="00F2403A">
        <w:rPr>
          <w:rFonts w:ascii="Times New Roman" w:eastAsia="Times New Roman" w:hAnsi="Times New Roman" w:cs="Times New Roman"/>
          <w:lang w:val="hu-HU"/>
        </w:rPr>
        <w:t>év</w:t>
      </w:r>
    </w:p>
    <w:p w14:paraId="054C8E0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fagyasztható!</w:t>
      </w:r>
    </w:p>
    <w:p w14:paraId="64F23980" w14:textId="77777777" w:rsidR="00CA2118" w:rsidRPr="00F2403A" w:rsidRDefault="00CA2118" w:rsidP="00526A22">
      <w:pPr>
        <w:spacing w:after="0" w:line="240" w:lineRule="auto"/>
        <w:rPr>
          <w:rFonts w:ascii="Times New Roman" w:hAnsi="Times New Roman" w:cs="Times New Roman"/>
          <w:lang w:val="hu-HU"/>
        </w:rPr>
      </w:pPr>
    </w:p>
    <w:p w14:paraId="3B94C6DB" w14:textId="7D53553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Felhasználásra kész állapotban a kémiai és fizikai stabilitása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°C–2</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°C-on </w:t>
      </w:r>
      <w:r w:rsidR="00146DF5" w:rsidRPr="00F2403A">
        <w:rPr>
          <w:rFonts w:ascii="Times New Roman" w:eastAsia="Times New Roman" w:hAnsi="Times New Roman" w:cs="Times New Roman"/>
          <w:lang w:val="hu-HU"/>
        </w:rPr>
        <w:t>24</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órán át bizonyítottan fennmarad.</w:t>
      </w:r>
    </w:p>
    <w:p w14:paraId="559D93DA" w14:textId="3D883D48" w:rsidR="00CA2118" w:rsidRPr="00F2403A" w:rsidRDefault="00CA2118" w:rsidP="00526A22">
      <w:pPr>
        <w:spacing w:after="0" w:line="240" w:lineRule="auto"/>
        <w:rPr>
          <w:rFonts w:ascii="Times New Roman" w:hAnsi="Times New Roman" w:cs="Times New Roman"/>
          <w:lang w:val="hu-HU"/>
        </w:rPr>
      </w:pPr>
    </w:p>
    <w:p w14:paraId="59AC4176" w14:textId="1E0684A3" w:rsidR="00146DF5" w:rsidRPr="00F2403A" w:rsidRDefault="00146DF5" w:rsidP="00526A22">
      <w:pPr>
        <w:spacing w:after="0" w:line="240" w:lineRule="auto"/>
        <w:rPr>
          <w:rFonts w:ascii="Times New Roman" w:hAnsi="Times New Roman" w:cs="Times New Roman"/>
          <w:lang w:val="hu-HU"/>
        </w:rPr>
      </w:pPr>
      <w:r w:rsidRPr="00F2403A">
        <w:rPr>
          <w:rFonts w:ascii="Times New Roman" w:hAnsi="Times New Roman" w:cs="Times New Roman"/>
          <w:lang w:val="hu-HU"/>
        </w:rPr>
        <w:t>Hígítás után nem szabad visszatenni a hűtőszekrénybe.</w:t>
      </w:r>
    </w:p>
    <w:p w14:paraId="072FC6BB" w14:textId="77777777" w:rsidR="00146DF5" w:rsidRPr="00F2403A" w:rsidRDefault="00146DF5" w:rsidP="00526A22">
      <w:pPr>
        <w:spacing w:after="0" w:line="240" w:lineRule="auto"/>
        <w:rPr>
          <w:rFonts w:ascii="Times New Roman" w:hAnsi="Times New Roman" w:cs="Times New Roman"/>
          <w:lang w:val="hu-HU"/>
        </w:rPr>
      </w:pPr>
    </w:p>
    <w:p w14:paraId="193DF94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Mikrobiológiai szempontból, hacsak a hígítás módszere nem zárja ki eleve a mikrobiológiai kontamináció kockázatát, a készítményt azonnal fel kell használni. Ha nem kerül azonnal felhasználásra, akkor a felhasználásra kész állapotban történő tárolás idejéért és annak körülményeiért a felhasználó a felelős.</w:t>
      </w:r>
    </w:p>
    <w:p w14:paraId="7991B00C" w14:textId="77777777" w:rsidR="00CA2118" w:rsidRPr="00F2403A" w:rsidRDefault="00CA2118" w:rsidP="00526A22">
      <w:pPr>
        <w:spacing w:after="0" w:line="240" w:lineRule="auto"/>
        <w:rPr>
          <w:rFonts w:ascii="Times New Roman" w:hAnsi="Times New Roman" w:cs="Times New Roman"/>
          <w:lang w:val="hu-HU"/>
        </w:rPr>
      </w:pPr>
    </w:p>
    <w:p w14:paraId="651BBB96"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6.4</w:t>
      </w:r>
      <w:r w:rsidRPr="00F2403A">
        <w:rPr>
          <w:rFonts w:ascii="Times New Roman" w:eastAsia="Times New Roman" w:hAnsi="Times New Roman" w:cs="Times New Roman"/>
          <w:b/>
          <w:bCs/>
          <w:lang w:val="hu-HU"/>
        </w:rPr>
        <w:tab/>
        <w:t>Különleges tárolási előírások</w:t>
      </w:r>
    </w:p>
    <w:p w14:paraId="73F853D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8B4491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°C–</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°C) tárolandó. Nem fagyasztható!</w:t>
      </w:r>
    </w:p>
    <w:p w14:paraId="57652BB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injekciós üveget tartsa a dobozában.</w:t>
      </w:r>
    </w:p>
    <w:p w14:paraId="5F4AA09C" w14:textId="77777777" w:rsidR="002E4777" w:rsidRPr="00F2403A" w:rsidRDefault="002E4777" w:rsidP="00526A22">
      <w:pPr>
        <w:spacing w:after="0" w:line="240" w:lineRule="auto"/>
        <w:rPr>
          <w:rFonts w:ascii="Times New Roman" w:hAnsi="Times New Roman" w:cs="Times New Roman"/>
          <w:lang w:val="hu-HU"/>
        </w:rPr>
      </w:pPr>
    </w:p>
    <w:p w14:paraId="4D00630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hígítás utáni tárolására vonatkozó előírásokat lásd a 6.</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pontban.</w:t>
      </w:r>
    </w:p>
    <w:p w14:paraId="22E4D685" w14:textId="77777777" w:rsidR="00CA2118" w:rsidRPr="00F2403A" w:rsidRDefault="00CA2118" w:rsidP="00526A22">
      <w:pPr>
        <w:spacing w:after="0" w:line="240" w:lineRule="auto"/>
        <w:rPr>
          <w:rFonts w:ascii="Times New Roman" w:hAnsi="Times New Roman" w:cs="Times New Roman"/>
          <w:lang w:val="hu-HU"/>
        </w:rPr>
      </w:pPr>
    </w:p>
    <w:p w14:paraId="40067C44"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6.5</w:t>
      </w:r>
      <w:r w:rsidRPr="00F2403A">
        <w:rPr>
          <w:rFonts w:ascii="Times New Roman" w:eastAsia="Times New Roman" w:hAnsi="Times New Roman" w:cs="Times New Roman"/>
          <w:b/>
          <w:bCs/>
          <w:lang w:val="hu-HU"/>
        </w:rPr>
        <w:tab/>
        <w:t>Csomagolás típusa és kiszerelése</w:t>
      </w:r>
    </w:p>
    <w:p w14:paraId="53DA0F4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F88D0B6" w14:textId="620F8BE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ml oldat </w:t>
      </w:r>
      <w:r w:rsidR="00146DF5" w:rsidRPr="00F2403A">
        <w:rPr>
          <w:rFonts w:ascii="Times New Roman" w:eastAsia="Times New Roman" w:hAnsi="Times New Roman" w:cs="Times New Roman"/>
          <w:lang w:val="hu-HU"/>
        </w:rPr>
        <w:t>bróm</w:t>
      </w:r>
      <w:r w:rsidRPr="00F2403A">
        <w:rPr>
          <w:rFonts w:ascii="Times New Roman" w:eastAsia="Times New Roman" w:hAnsi="Times New Roman" w:cs="Times New Roman"/>
          <w:lang w:val="hu-HU"/>
        </w:rPr>
        <w:t>butil dugóval lezárt,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I. típusú injekciós üvegben. A</w:t>
      </w:r>
      <w:r w:rsidR="00146DF5" w:rsidRPr="00F2403A">
        <w:rPr>
          <w:rFonts w:ascii="Times New Roman" w:eastAsia="Times New Roman" w:hAnsi="Times New Roman" w:cs="Times New Roman"/>
          <w:lang w:val="hu-HU"/>
        </w:rPr>
        <w:t>z Otulfi</w:t>
      </w:r>
      <w:r w:rsidR="00AE7C71"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injekciós üveget tartalmazó csomagolásban kapható.</w:t>
      </w:r>
    </w:p>
    <w:p w14:paraId="6EBBBF9D" w14:textId="77777777" w:rsidR="00CA2118" w:rsidRPr="00F2403A" w:rsidRDefault="00CA2118" w:rsidP="00526A22">
      <w:pPr>
        <w:spacing w:after="0" w:line="240" w:lineRule="auto"/>
        <w:rPr>
          <w:rFonts w:ascii="Times New Roman" w:hAnsi="Times New Roman" w:cs="Times New Roman"/>
          <w:lang w:val="hu-HU"/>
        </w:rPr>
      </w:pPr>
    </w:p>
    <w:p w14:paraId="33B2E0A6"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6.6</w:t>
      </w:r>
      <w:r w:rsidRPr="00F2403A">
        <w:rPr>
          <w:rFonts w:ascii="Times New Roman" w:eastAsia="Times New Roman" w:hAnsi="Times New Roman" w:cs="Times New Roman"/>
          <w:b/>
          <w:bCs/>
          <w:lang w:val="hu-HU"/>
        </w:rPr>
        <w:tab/>
        <w:t>A megsemmisítésre vonatkozó különleges óvintézkedések és egyéb, a készítmény kezelésével kapcsolatos információk</w:t>
      </w:r>
    </w:p>
    <w:p w14:paraId="70610875"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58E6DA2" w14:textId="3A0F5B2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46DF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injekciós üvegben található oldatot nem szabad felrázni. Az alkalmazást megelőzően az oldatot meg kell nézni, hogy tartalmaz-e szemcséket vagy elszíneződött</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 Az oldat tiszta,</w:t>
      </w:r>
      <w:r w:rsidR="00AE7C7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színtelen</w:t>
      </w:r>
      <w:r w:rsidR="00146DF5"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 A gyógyszer nem használható, amennyiben az oldat elszíneződött vagy zavaros, vagy ha idegen szemcsés anyag van benne.</w:t>
      </w:r>
    </w:p>
    <w:p w14:paraId="5410C6E1" w14:textId="77777777" w:rsidR="00CA2118" w:rsidRPr="00F2403A" w:rsidRDefault="00CA2118" w:rsidP="00526A22">
      <w:pPr>
        <w:spacing w:after="0" w:line="240" w:lineRule="auto"/>
        <w:rPr>
          <w:rFonts w:ascii="Times New Roman" w:hAnsi="Times New Roman" w:cs="Times New Roman"/>
          <w:lang w:val="hu-HU"/>
        </w:rPr>
      </w:pPr>
    </w:p>
    <w:p w14:paraId="22AA763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Hígítás</w:t>
      </w:r>
    </w:p>
    <w:p w14:paraId="0085D29B" w14:textId="7A289B2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46DF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oldatos infúzióhoz való koncentrátumot aszeptikus technikát alkalmazó egészségügyi szakembernek kell hígítania és elkészítenie.</w:t>
      </w:r>
    </w:p>
    <w:p w14:paraId="28ED47BF" w14:textId="77777777" w:rsidR="00CA2118" w:rsidRPr="00F2403A" w:rsidRDefault="00CA2118" w:rsidP="00526A22">
      <w:pPr>
        <w:spacing w:after="0" w:line="240" w:lineRule="auto"/>
        <w:rPr>
          <w:rFonts w:ascii="Times New Roman" w:hAnsi="Times New Roman" w:cs="Times New Roman"/>
          <w:lang w:val="hu-HU"/>
        </w:rPr>
      </w:pPr>
    </w:p>
    <w:p w14:paraId="31E63026" w14:textId="3AE13A1E" w:rsidR="00CA2118" w:rsidRPr="00F2403A" w:rsidRDefault="002E4777" w:rsidP="00526A22">
      <w:pPr>
        <w:keepLines/>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 xml:space="preserve">A beteg testtömege alapján számítsa ki a dózist és a szükséges </w:t>
      </w:r>
      <w:r w:rsidR="00146DF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injekciós üvegek számát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1</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A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w:t>
      </w:r>
      <w:r w:rsidR="00146DF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injekciós üveg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usztekinumabot tartalmaz. Kizárólag teljes injekciós üveg </w:t>
      </w:r>
      <w:r w:rsidR="00146DF5" w:rsidRPr="00F2403A">
        <w:rPr>
          <w:rFonts w:ascii="Times New Roman" w:eastAsia="Times New Roman" w:hAnsi="Times New Roman" w:cs="Times New Roman"/>
          <w:lang w:val="hu-HU"/>
        </w:rPr>
        <w:t>Otulfi</w:t>
      </w:r>
      <w:r w:rsidR="0015431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használjon.</w:t>
      </w:r>
    </w:p>
    <w:p w14:paraId="66D1E4E7" w14:textId="4934E89A"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Szívjon ki a 25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w:t>
      </w:r>
      <w:r w:rsidR="00AE7C7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infúziós zsákból a beadandó </w:t>
      </w:r>
      <w:r w:rsidR="00146DF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térfogatával azonos térfogatú,</w:t>
      </w:r>
      <w:r w:rsidR="00AE7C71"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mg/ml</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0,9%</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nátrium-klorid oldatot, és azt öntse ki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szükséges számú </w:t>
      </w:r>
      <w:r w:rsidR="00146DF5" w:rsidRPr="00F2403A">
        <w:rPr>
          <w:rFonts w:ascii="Times New Roman" w:eastAsia="Times New Roman" w:hAnsi="Times New Roman" w:cs="Times New Roman"/>
          <w:lang w:val="hu-HU"/>
        </w:rPr>
        <w:t>Otulfi</w:t>
      </w:r>
      <w:r w:rsidR="00AE7C7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injekciós üvegek mindegyikének megfelelően öntsön ki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 nátrium-klorid oldatot,</w:t>
      </w:r>
      <w:r w:rsidR="00AE7C71"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injekciós üveghez: öntsön ki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ml</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injekciós üveghez: öntsön ki 7</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ml</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injekciós üveghez: öntsön ki 10</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ml</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p w14:paraId="1D4751DE" w14:textId="0DCC4752"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3.</w:t>
      </w:r>
      <w:r w:rsidRPr="00F2403A">
        <w:rPr>
          <w:rFonts w:ascii="Times New Roman" w:eastAsia="Times New Roman" w:hAnsi="Times New Roman" w:cs="Times New Roman"/>
          <w:lang w:val="hu-HU"/>
        </w:rPr>
        <w:tab/>
        <w:t>Szívjon ki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ml </w:t>
      </w:r>
      <w:r w:rsidR="00146DF5" w:rsidRPr="00F2403A">
        <w:rPr>
          <w:rFonts w:ascii="Times New Roman" w:eastAsia="Times New Roman" w:hAnsi="Times New Roman" w:cs="Times New Roman"/>
          <w:lang w:val="hu-HU"/>
        </w:rPr>
        <w:t>Otulfi</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szükséges számú injekciós üveg mindegyikéből, és</w:t>
      </w:r>
      <w:r w:rsidR="00AE7C7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fecskendezze be a 25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ml-es infúziós zsákba. Az infúziós zsákban lévő végső térfogatnak</w:t>
      </w:r>
      <w:r w:rsidR="00AE7C7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ml-nek kell lennie. Óvatosan keverje össze.</w:t>
      </w:r>
    </w:p>
    <w:p w14:paraId="541C68A5"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A beadás előtt nézze meg a hígított oldatot. Ne használja fel, ha látható, nem átlátszó részecskéket tartalmaz, ha elszíneződött, vagy idegen részecskék észlelhetők benne.</w:t>
      </w:r>
    </w:p>
    <w:p w14:paraId="60E76838" w14:textId="70D8D36D"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A hígított oldatot legalább egy órás időtartam alatt adja be. Hígítás után az infúzió beadásának</w:t>
      </w:r>
      <w:r w:rsidR="00AE7C7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az infúziós zsákban történő hígítást követő </w:t>
      </w:r>
      <w:r w:rsidR="00146DF5" w:rsidRPr="00F2403A">
        <w:rPr>
          <w:rFonts w:ascii="Times New Roman" w:eastAsia="Times New Roman" w:hAnsi="Times New Roman" w:cs="Times New Roman"/>
          <w:lang w:val="hu-HU"/>
        </w:rPr>
        <w:t>24 </w:t>
      </w:r>
      <w:r w:rsidRPr="00F2403A">
        <w:rPr>
          <w:rFonts w:ascii="Times New Roman" w:eastAsia="Times New Roman" w:hAnsi="Times New Roman" w:cs="Times New Roman"/>
          <w:lang w:val="hu-HU"/>
        </w:rPr>
        <w:t>órán belül be kell fejeződnie.</w:t>
      </w:r>
    </w:p>
    <w:p w14:paraId="289603DD"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Kizárólag steril, pirogénmentes, alacsony proteinkötő képességű, beépített infúziós filtert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pórusméret 0,</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mikrométer) tartalmazó infúziós szereléket használjon.</w:t>
      </w:r>
    </w:p>
    <w:p w14:paraId="1E1EEEC2"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Pr="00F2403A">
        <w:rPr>
          <w:rFonts w:ascii="Times New Roman" w:eastAsia="Times New Roman" w:hAnsi="Times New Roman" w:cs="Times New Roman"/>
          <w:lang w:val="hu-HU"/>
        </w:rPr>
        <w:tab/>
        <w:t>Minden injekciós üveg csak egyszeri alkalommal használható fel, és bármilyen fel nem használt gyógyszer megsemmisítését a gyógyszerekre vonatkozó előírások szerint kell végrehajtani.</w:t>
      </w:r>
    </w:p>
    <w:p w14:paraId="23BA482B" w14:textId="77777777" w:rsidR="00CA2118" w:rsidRPr="00F2403A" w:rsidRDefault="00CA2118" w:rsidP="00526A22">
      <w:pPr>
        <w:spacing w:after="0" w:line="240" w:lineRule="auto"/>
        <w:rPr>
          <w:rFonts w:ascii="Times New Roman" w:hAnsi="Times New Roman" w:cs="Times New Roman"/>
          <w:lang w:val="hu-HU"/>
        </w:rPr>
      </w:pPr>
    </w:p>
    <w:p w14:paraId="3C6F5C3C" w14:textId="77777777" w:rsidR="00CA2118" w:rsidRPr="00F2403A" w:rsidRDefault="00CA2118" w:rsidP="00526A22">
      <w:pPr>
        <w:spacing w:after="0" w:line="240" w:lineRule="auto"/>
        <w:rPr>
          <w:rFonts w:ascii="Times New Roman" w:hAnsi="Times New Roman" w:cs="Times New Roman"/>
          <w:lang w:val="hu-HU"/>
        </w:rPr>
      </w:pPr>
    </w:p>
    <w:p w14:paraId="17322FA2"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A FORGALOMBAHOZATALI ENGEDÉLY JOGOSULTJA</w:t>
      </w:r>
    </w:p>
    <w:p w14:paraId="7B5A186A"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F04ADE9" w14:textId="77777777" w:rsidR="00146DF5" w:rsidRPr="00F2403A" w:rsidRDefault="00146DF5" w:rsidP="00146DF5">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31909205" w14:textId="77777777" w:rsidR="00146DF5" w:rsidRPr="00F2403A" w:rsidRDefault="00146DF5" w:rsidP="00146DF5">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123EA382" w14:textId="77777777" w:rsidR="00146DF5" w:rsidRPr="00F2403A" w:rsidRDefault="00146DF5" w:rsidP="00146DF5">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76536154" w14:textId="7DB20BC5" w:rsidR="00CA2118" w:rsidRPr="00F2403A" w:rsidRDefault="00146DF5" w:rsidP="00526A22">
      <w:pPr>
        <w:spacing w:after="0" w:line="240" w:lineRule="auto"/>
        <w:rPr>
          <w:rFonts w:ascii="Times New Roman" w:hAnsi="Times New Roman" w:cs="Times New Roman"/>
          <w:lang w:val="hu-HU"/>
        </w:rPr>
      </w:pPr>
      <w:r w:rsidRPr="00F2403A">
        <w:rPr>
          <w:rFonts w:ascii="Times New Roman" w:hAnsi="Times New Roman" w:cs="Times New Roman"/>
          <w:lang w:val="hu-HU"/>
        </w:rPr>
        <w:t>Németország</w:t>
      </w:r>
    </w:p>
    <w:p w14:paraId="77C9D36A" w14:textId="77777777" w:rsidR="00CA2118" w:rsidRPr="00F2403A" w:rsidRDefault="00CA2118" w:rsidP="00526A22">
      <w:pPr>
        <w:spacing w:after="0" w:line="240" w:lineRule="auto"/>
        <w:rPr>
          <w:rFonts w:ascii="Times New Roman" w:hAnsi="Times New Roman" w:cs="Times New Roman"/>
          <w:lang w:val="hu-HU"/>
        </w:rPr>
      </w:pPr>
    </w:p>
    <w:p w14:paraId="14C08C1C"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A FORGALOMBAHOZATALI ENGEDÉLY SZÁMA(I)</w:t>
      </w:r>
    </w:p>
    <w:p w14:paraId="39CBD8BA"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C462725" w14:textId="5424973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EU/1/</w:t>
      </w:r>
      <w:r w:rsidR="0015613F" w:rsidRPr="00F2403A">
        <w:rPr>
          <w:rFonts w:ascii="Times New Roman" w:eastAsia="Times New Roman" w:hAnsi="Times New Roman" w:cs="Times New Roman"/>
          <w:lang w:val="hu-HU"/>
        </w:rPr>
        <w:t>24/1863/00</w:t>
      </w:r>
      <w:r w:rsidR="00F33793" w:rsidRPr="00F2403A">
        <w:rPr>
          <w:rFonts w:ascii="Times New Roman" w:eastAsia="Times New Roman" w:hAnsi="Times New Roman" w:cs="Times New Roman"/>
          <w:lang w:val="hu-HU"/>
        </w:rPr>
        <w:t>3</w:t>
      </w:r>
    </w:p>
    <w:p w14:paraId="0A588C8A" w14:textId="77777777" w:rsidR="00CA2118" w:rsidRPr="00F2403A" w:rsidRDefault="00CA2118" w:rsidP="00526A22">
      <w:pPr>
        <w:spacing w:after="0" w:line="240" w:lineRule="auto"/>
        <w:rPr>
          <w:rFonts w:ascii="Times New Roman" w:hAnsi="Times New Roman" w:cs="Times New Roman"/>
          <w:lang w:val="hu-HU"/>
        </w:rPr>
      </w:pPr>
    </w:p>
    <w:p w14:paraId="0214324C" w14:textId="77777777" w:rsidR="002E4777" w:rsidRPr="00F2403A" w:rsidRDefault="002E4777" w:rsidP="00526A22">
      <w:pPr>
        <w:spacing w:after="0" w:line="240" w:lineRule="auto"/>
        <w:rPr>
          <w:rFonts w:ascii="Times New Roman" w:hAnsi="Times New Roman" w:cs="Times New Roman"/>
          <w:lang w:val="hu-HU"/>
        </w:rPr>
      </w:pPr>
    </w:p>
    <w:p w14:paraId="5BDA4EDF"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A FORGALOMBAHOZATALI ENGEDÉLY ELSŐ KIADÁSÁNAK/ MEGÚJÍTÁSÁNAK DÁTUMA</w:t>
      </w:r>
    </w:p>
    <w:p w14:paraId="6110A2DE"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6451808" w14:textId="41A5E71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forgalombahozatali engedély első kiadásának dátuma: </w:t>
      </w:r>
      <w:r w:rsidR="00D93DF4">
        <w:rPr>
          <w:rFonts w:ascii="Times New Roman" w:eastAsia="Times New Roman" w:hAnsi="Times New Roman" w:cs="Times New Roman"/>
          <w:lang w:val="hu-HU"/>
        </w:rPr>
        <w:t>2024. szeptember 25.</w:t>
      </w:r>
    </w:p>
    <w:p w14:paraId="2D7F13FD" w14:textId="77777777" w:rsidR="00CA2118" w:rsidRPr="00F2403A" w:rsidRDefault="00CA2118" w:rsidP="00526A22">
      <w:pPr>
        <w:spacing w:after="0" w:line="240" w:lineRule="auto"/>
        <w:rPr>
          <w:rFonts w:ascii="Times New Roman" w:hAnsi="Times New Roman" w:cs="Times New Roman"/>
          <w:lang w:val="hu-HU"/>
        </w:rPr>
      </w:pPr>
    </w:p>
    <w:p w14:paraId="7F2EA367" w14:textId="77777777" w:rsidR="00CA2118" w:rsidRPr="00F2403A" w:rsidRDefault="00CA2118" w:rsidP="00526A22">
      <w:pPr>
        <w:spacing w:after="0" w:line="240" w:lineRule="auto"/>
        <w:rPr>
          <w:rFonts w:ascii="Times New Roman" w:hAnsi="Times New Roman" w:cs="Times New Roman"/>
          <w:lang w:val="hu-HU"/>
        </w:rPr>
      </w:pPr>
    </w:p>
    <w:p w14:paraId="3B3FA619"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A SZÖVEG ELLENŐRZÉSÉNEK DÁTUMA</w:t>
      </w:r>
    </w:p>
    <w:p w14:paraId="13D3D45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085DD7B" w14:textId="085C855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gyógyszerről részletes információ az Európai Gyógyszerügynökség internetes honlapján</w:t>
      </w:r>
      <w:r w:rsidR="00D620F5" w:rsidRPr="00F2403A">
        <w:rPr>
          <w:rFonts w:ascii="Times New Roman" w:eastAsia="Times New Roman" w:hAnsi="Times New Roman" w:cs="Times New Roman"/>
          <w:lang w:val="hu-HU"/>
        </w:rPr>
        <w:t xml:space="preserve"> (</w:t>
      </w:r>
      <w:r w:rsidR="00146DF5">
        <w:fldChar w:fldCharType="begin"/>
      </w:r>
      <w:r w:rsidR="00146DF5" w:rsidRPr="008B4553">
        <w:rPr>
          <w:lang w:val="hu-HU"/>
          <w:rPrChange w:id="14" w:author="Author">
            <w:rPr/>
          </w:rPrChange>
        </w:rPr>
        <w:instrText>HYPERLINK "http://www.ema.europa.eu/)" \h</w:instrText>
      </w:r>
      <w:r w:rsidR="00146DF5">
        <w:fldChar w:fldCharType="separate"/>
      </w:r>
      <w:r w:rsidR="00146DF5" w:rsidRPr="00F2403A">
        <w:rPr>
          <w:rFonts w:ascii="Times New Roman" w:eastAsia="Times New Roman" w:hAnsi="Times New Roman" w:cs="Times New Roman"/>
          <w:lang w:val="hu-HU"/>
        </w:rPr>
        <w:t>https://www.ema.europa.eu/</w:t>
      </w:r>
      <w:r w:rsidR="00146DF5">
        <w:fldChar w:fldCharType="end"/>
      </w:r>
      <w:r w:rsidRPr="00F2403A">
        <w:rPr>
          <w:rFonts w:ascii="Times New Roman" w:eastAsia="Times New Roman" w:hAnsi="Times New Roman" w:cs="Times New Roman"/>
          <w:lang w:val="hu-HU"/>
        </w:rPr>
        <w:t>) található.</w:t>
      </w:r>
    </w:p>
    <w:p w14:paraId="6A8E8349" w14:textId="77777777" w:rsidR="00CA2118" w:rsidRPr="00F2403A" w:rsidRDefault="00CA2118" w:rsidP="00526A22">
      <w:pPr>
        <w:spacing w:after="0" w:line="240" w:lineRule="auto"/>
        <w:rPr>
          <w:rFonts w:ascii="Times New Roman" w:hAnsi="Times New Roman" w:cs="Times New Roman"/>
          <w:lang w:val="hu-HU"/>
        </w:rPr>
      </w:pPr>
    </w:p>
    <w:p w14:paraId="784F6BEC" w14:textId="77777777" w:rsidR="00292E6D" w:rsidRPr="00F2403A" w:rsidRDefault="00292E6D"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66507202" w14:textId="41BBF27F" w:rsidR="00AA0A3A" w:rsidRPr="00F2403A" w:rsidRDefault="00AA0A3A" w:rsidP="00AA0A3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noProof/>
          <w:lang w:val="hu-HU" w:eastAsia="hu-HU"/>
        </w:rPr>
        <w:lastRenderedPageBreak/>
        <w:drawing>
          <wp:inline distT="0" distB="0" distL="0" distR="0" wp14:anchorId="42D1CD4F" wp14:editId="05BE2B1E">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0047"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New Roman" w:eastAsia="Times New Roman" w:hAnsi="Times New Roman" w:cs="Times New Roman"/>
          <w:lang w:val="hu-HU"/>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79784D1C" w14:textId="77777777" w:rsidR="00AA0A3A" w:rsidRPr="00F2403A" w:rsidRDefault="00AA0A3A" w:rsidP="00526A22">
      <w:pPr>
        <w:spacing w:after="0" w:line="240" w:lineRule="auto"/>
        <w:ind w:left="567" w:hanging="567"/>
        <w:rPr>
          <w:rFonts w:ascii="Times New Roman" w:eastAsia="Times New Roman" w:hAnsi="Times New Roman" w:cs="Times New Roman"/>
          <w:lang w:val="hu-HU"/>
        </w:rPr>
      </w:pPr>
    </w:p>
    <w:p w14:paraId="19EC25DD" w14:textId="3F9CB27D"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p>
    <w:p w14:paraId="13753CC5"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5ED4897" w14:textId="086EF684" w:rsidR="00F058A9" w:rsidRDefault="00F058A9"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Otulfi 45 mg </w:t>
      </w:r>
      <w:del w:id="15" w:author="Author">
        <w:r w:rsidRPr="00F2403A" w:rsidDel="00BD1E3A">
          <w:rPr>
            <w:rFonts w:ascii="Times New Roman" w:eastAsia="Times New Roman" w:hAnsi="Times New Roman" w:cs="Times New Roman"/>
            <w:lang w:val="hu-HU"/>
          </w:rPr>
          <w:delText xml:space="preserve">oldatos </w:delText>
        </w:r>
      </w:del>
      <w:r>
        <w:rPr>
          <w:rFonts w:ascii="Times New Roman" w:eastAsia="Times New Roman" w:hAnsi="Times New Roman" w:cs="Times New Roman"/>
          <w:lang w:val="hu-HU"/>
        </w:rPr>
        <w:t>oldatos in</w:t>
      </w:r>
      <w:r w:rsidR="00D57336">
        <w:rPr>
          <w:rFonts w:ascii="Times New Roman" w:eastAsia="Times New Roman" w:hAnsi="Times New Roman" w:cs="Times New Roman"/>
          <w:lang w:val="hu-HU"/>
        </w:rPr>
        <w:t>j</w:t>
      </w:r>
      <w:r>
        <w:rPr>
          <w:rFonts w:ascii="Times New Roman" w:eastAsia="Times New Roman" w:hAnsi="Times New Roman" w:cs="Times New Roman"/>
          <w:lang w:val="hu-HU"/>
        </w:rPr>
        <w:t>ekció</w:t>
      </w:r>
    </w:p>
    <w:p w14:paraId="57ABD7BA" w14:textId="69BA2A15" w:rsidR="00CA2118" w:rsidRPr="00F2403A" w:rsidRDefault="00AA0A3A"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4</w:t>
      </w:r>
      <w:r w:rsidR="00145293" w:rsidRPr="00F2403A">
        <w:rPr>
          <w:rFonts w:ascii="Times New Roman" w:eastAsia="Times New Roman" w:hAnsi="Times New Roman" w:cs="Times New Roman"/>
          <w:lang w:val="hu-HU"/>
        </w:rPr>
        <w:t>5 </w:t>
      </w:r>
      <w:r w:rsidR="002E4777" w:rsidRPr="00F2403A">
        <w:rPr>
          <w:rFonts w:ascii="Times New Roman" w:eastAsia="Times New Roman" w:hAnsi="Times New Roman" w:cs="Times New Roman"/>
          <w:lang w:val="hu-HU"/>
        </w:rPr>
        <w:t>mg oldatos injekció előretöltött fecskendőben</w:t>
      </w:r>
    </w:p>
    <w:p w14:paraId="767FD12F" w14:textId="5B13EBEB" w:rsidR="00CA2118" w:rsidRPr="00F2403A" w:rsidRDefault="00AA0A3A"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9</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mg oldatos injekció előretöltött fecskendőben</w:t>
      </w:r>
    </w:p>
    <w:p w14:paraId="2088F761" w14:textId="77777777" w:rsidR="00CA2118" w:rsidRPr="00F2403A" w:rsidRDefault="00CA2118" w:rsidP="00526A22">
      <w:pPr>
        <w:spacing w:after="0" w:line="240" w:lineRule="auto"/>
        <w:rPr>
          <w:rFonts w:ascii="Times New Roman" w:hAnsi="Times New Roman" w:cs="Times New Roman"/>
          <w:lang w:val="hu-HU"/>
        </w:rPr>
      </w:pPr>
    </w:p>
    <w:p w14:paraId="41870F18" w14:textId="77777777" w:rsidR="00CA2118" w:rsidRPr="00F2403A" w:rsidRDefault="00CA2118" w:rsidP="00526A22">
      <w:pPr>
        <w:spacing w:after="0" w:line="240" w:lineRule="auto"/>
        <w:rPr>
          <w:rFonts w:ascii="Times New Roman" w:hAnsi="Times New Roman" w:cs="Times New Roman"/>
          <w:lang w:val="hu-HU"/>
        </w:rPr>
      </w:pPr>
    </w:p>
    <w:p w14:paraId="755AD0CD"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MINŐSÉGI ÉS MENNYISÉGI ÖSSZETÉTEL</w:t>
      </w:r>
    </w:p>
    <w:p w14:paraId="0332635B" w14:textId="530FC783" w:rsidR="00F058A9" w:rsidRPr="00F2403A" w:rsidRDefault="00F058A9" w:rsidP="00F058A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 45 mg oldatos injekció</w:t>
      </w:r>
    </w:p>
    <w:p w14:paraId="7C7928C3" w14:textId="29539E80" w:rsidR="00DB0209" w:rsidRDefault="00F058A9" w:rsidP="00F058A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45 mg usztekinumabot tartalmaz 0,5 ml</w:t>
      </w:r>
      <w:r w:rsidR="003C14B8">
        <w:rPr>
          <w:rFonts w:ascii="Times New Roman" w:eastAsia="Times New Roman" w:hAnsi="Times New Roman" w:cs="Times New Roman"/>
          <w:lang w:val="hu-HU"/>
        </w:rPr>
        <w:t xml:space="preserve"> konectentrátumot tartalmazó</w:t>
      </w:r>
      <w:r w:rsidR="00546577">
        <w:rPr>
          <w:rFonts w:ascii="Times New Roman" w:eastAsia="Times New Roman" w:hAnsi="Times New Roman" w:cs="Times New Roman"/>
          <w:lang w:val="hu-HU"/>
        </w:rPr>
        <w:t xml:space="preserve"> injekciós üvegenként</w:t>
      </w:r>
      <w:r w:rsidR="00DB0209">
        <w:rPr>
          <w:rFonts w:ascii="Times New Roman" w:eastAsia="Times New Roman" w:hAnsi="Times New Roman" w:cs="Times New Roman"/>
          <w:lang w:val="hu-HU"/>
        </w:rPr>
        <w:t>.</w:t>
      </w:r>
    </w:p>
    <w:p w14:paraId="0D413AD7" w14:textId="77777777" w:rsidR="00DB0209" w:rsidRPr="00F2403A" w:rsidRDefault="00DB0209" w:rsidP="00DB0209">
      <w:pPr>
        <w:keepNext/>
        <w:keepLines/>
        <w:widowControl/>
        <w:spacing w:after="0" w:line="240" w:lineRule="auto"/>
        <w:rPr>
          <w:rFonts w:ascii="Times New Roman" w:eastAsia="Times New Roman" w:hAnsi="Times New Roman" w:cs="Times New Roman"/>
          <w:u w:val="single"/>
          <w:lang w:val="hu-HU"/>
        </w:rPr>
      </w:pPr>
      <w:r w:rsidRPr="00F2403A">
        <w:rPr>
          <w:rFonts w:ascii="Times New Roman" w:eastAsia="Times New Roman" w:hAnsi="Times New Roman" w:cs="Times New Roman"/>
          <w:u w:val="single"/>
          <w:lang w:val="hu-HU"/>
        </w:rPr>
        <w:t>Ismert hatású segédanyag(ok)</w:t>
      </w:r>
    </w:p>
    <w:p w14:paraId="02088A0B" w14:textId="25EB4A23" w:rsidR="0063210C" w:rsidRPr="0063210C" w:rsidRDefault="0063210C" w:rsidP="0063210C">
      <w:pPr>
        <w:spacing w:after="0" w:line="240" w:lineRule="auto"/>
        <w:rPr>
          <w:rFonts w:ascii="Times New Roman" w:eastAsia="Times New Roman" w:hAnsi="Times New Roman" w:cs="Times New Roman"/>
          <w:lang w:val="hu-HU"/>
        </w:rPr>
      </w:pPr>
      <w:r w:rsidRPr="0063210C">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0,02 </w:t>
      </w:r>
      <w:r w:rsidRPr="0063210C">
        <w:rPr>
          <w:rFonts w:ascii="Times New Roman" w:eastAsia="Times New Roman" w:hAnsi="Times New Roman" w:cs="Times New Roman"/>
          <w:lang w:val="hu-HU"/>
        </w:rPr>
        <w:t>mg poliszorbát</w:t>
      </w:r>
      <w:r>
        <w:rPr>
          <w:rFonts w:ascii="Times New Roman" w:eastAsia="Times New Roman" w:hAnsi="Times New Roman" w:cs="Times New Roman"/>
          <w:lang w:val="hu-HU"/>
        </w:rPr>
        <w:t> 80-at</w:t>
      </w:r>
      <w:r w:rsidRPr="0063210C">
        <w:rPr>
          <w:rFonts w:ascii="Times New Roman" w:eastAsia="Times New Roman" w:hAnsi="Times New Roman" w:cs="Times New Roman"/>
          <w:lang w:val="hu-HU"/>
        </w:rPr>
        <w:t xml:space="preserve"> tartalmaz </w:t>
      </w:r>
      <w:r>
        <w:rPr>
          <w:rFonts w:ascii="Times New Roman" w:eastAsia="Times New Roman" w:hAnsi="Times New Roman" w:cs="Times New Roman"/>
          <w:lang w:val="hu-HU"/>
        </w:rPr>
        <w:t>0,5 ml-es inejckiós üvegenként</w:t>
      </w:r>
      <w:r w:rsidRPr="0063210C">
        <w:rPr>
          <w:rFonts w:ascii="Times New Roman" w:eastAsia="Times New Roman" w:hAnsi="Times New Roman" w:cs="Times New Roman"/>
          <w:lang w:val="hu-HU"/>
        </w:rPr>
        <w:t xml:space="preserve">, ami megfelel </w:t>
      </w:r>
      <w:r w:rsidR="00CC22D7">
        <w:rPr>
          <w:rFonts w:ascii="Times New Roman" w:eastAsia="Times New Roman" w:hAnsi="Times New Roman" w:cs="Times New Roman"/>
          <w:lang w:val="hu-HU"/>
        </w:rPr>
        <w:t>0,04 mg/ml-nek</w:t>
      </w:r>
      <w:r w:rsidRPr="0063210C">
        <w:rPr>
          <w:rFonts w:ascii="Times New Roman" w:eastAsia="Times New Roman" w:hAnsi="Times New Roman" w:cs="Times New Roman"/>
          <w:lang w:val="hu-HU"/>
        </w:rPr>
        <w:t>.</w:t>
      </w:r>
    </w:p>
    <w:p w14:paraId="38093472" w14:textId="77777777" w:rsidR="00CA2118" w:rsidRPr="00F2403A" w:rsidRDefault="00CA2118" w:rsidP="00F058A9">
      <w:pPr>
        <w:spacing w:after="0" w:line="240" w:lineRule="auto"/>
        <w:rPr>
          <w:rFonts w:ascii="Times New Roman" w:hAnsi="Times New Roman" w:cs="Times New Roman"/>
          <w:lang w:val="hu-HU"/>
        </w:rPr>
      </w:pPr>
    </w:p>
    <w:p w14:paraId="45EF6996" w14:textId="66CF6419" w:rsidR="00CA2118" w:rsidRPr="00F2403A" w:rsidRDefault="00AA0A3A"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4</w:t>
      </w:r>
      <w:r w:rsidR="00145293" w:rsidRPr="00F2403A">
        <w:rPr>
          <w:rFonts w:ascii="Times New Roman" w:eastAsia="Times New Roman" w:hAnsi="Times New Roman" w:cs="Times New Roman"/>
          <w:u w:val="single" w:color="000000"/>
          <w:lang w:val="hu-HU"/>
        </w:rPr>
        <w:t>5 </w:t>
      </w:r>
      <w:r w:rsidR="002E4777" w:rsidRPr="00F2403A">
        <w:rPr>
          <w:rFonts w:ascii="Times New Roman" w:eastAsia="Times New Roman" w:hAnsi="Times New Roman" w:cs="Times New Roman"/>
          <w:u w:val="single" w:color="000000"/>
          <w:lang w:val="hu-HU"/>
        </w:rPr>
        <w:t>mg oldatos injekció előretöltött fecskendőben</w:t>
      </w:r>
    </w:p>
    <w:p w14:paraId="0CB26FAB"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usztekinumabot tartalmaz 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ml koncentrátumot tartalmazó előretöltött fecskendőnként.</w:t>
      </w:r>
    </w:p>
    <w:p w14:paraId="569A9A1A" w14:textId="77777777" w:rsidR="001454CD" w:rsidRPr="00F2403A" w:rsidRDefault="001454CD" w:rsidP="001454CD">
      <w:pPr>
        <w:keepNext/>
        <w:keepLines/>
        <w:widowControl/>
        <w:spacing w:after="0" w:line="240" w:lineRule="auto"/>
        <w:rPr>
          <w:rFonts w:ascii="Times New Roman" w:eastAsia="Times New Roman" w:hAnsi="Times New Roman" w:cs="Times New Roman"/>
          <w:u w:val="single"/>
          <w:lang w:val="hu-HU"/>
        </w:rPr>
      </w:pPr>
      <w:r w:rsidRPr="00F2403A">
        <w:rPr>
          <w:rFonts w:ascii="Times New Roman" w:eastAsia="Times New Roman" w:hAnsi="Times New Roman" w:cs="Times New Roman"/>
          <w:u w:val="single"/>
          <w:lang w:val="hu-HU"/>
        </w:rPr>
        <w:t>Ismert hatású segédanyag(ok)</w:t>
      </w:r>
    </w:p>
    <w:p w14:paraId="27B970B2" w14:textId="576FBB5F" w:rsidR="001454CD" w:rsidRPr="00F2403A" w:rsidRDefault="001454CD" w:rsidP="00526A22">
      <w:pPr>
        <w:spacing w:after="0" w:line="240" w:lineRule="auto"/>
        <w:rPr>
          <w:rFonts w:ascii="Times New Roman" w:eastAsia="Times New Roman" w:hAnsi="Times New Roman" w:cs="Times New Roman"/>
          <w:lang w:val="hu-HU"/>
        </w:rPr>
      </w:pPr>
      <w:r w:rsidRPr="0063210C">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0,02 </w:t>
      </w:r>
      <w:r w:rsidRPr="0063210C">
        <w:rPr>
          <w:rFonts w:ascii="Times New Roman" w:eastAsia="Times New Roman" w:hAnsi="Times New Roman" w:cs="Times New Roman"/>
          <w:lang w:val="hu-HU"/>
        </w:rPr>
        <w:t>mg poliszorbát</w:t>
      </w:r>
      <w:r>
        <w:rPr>
          <w:rFonts w:ascii="Times New Roman" w:eastAsia="Times New Roman" w:hAnsi="Times New Roman" w:cs="Times New Roman"/>
          <w:lang w:val="hu-HU"/>
        </w:rPr>
        <w:t> 80-at</w:t>
      </w:r>
      <w:r w:rsidRPr="0063210C">
        <w:rPr>
          <w:rFonts w:ascii="Times New Roman" w:eastAsia="Times New Roman" w:hAnsi="Times New Roman" w:cs="Times New Roman"/>
          <w:lang w:val="hu-HU"/>
        </w:rPr>
        <w:t xml:space="preserve"> tartalmaz </w:t>
      </w:r>
      <w:r>
        <w:rPr>
          <w:rFonts w:ascii="Times New Roman" w:eastAsia="Times New Roman" w:hAnsi="Times New Roman" w:cs="Times New Roman"/>
          <w:lang w:val="hu-HU"/>
        </w:rPr>
        <w:t>előretöltött fecskendőnként</w:t>
      </w:r>
      <w:r w:rsidRPr="0063210C">
        <w:rPr>
          <w:rFonts w:ascii="Times New Roman" w:eastAsia="Times New Roman" w:hAnsi="Times New Roman" w:cs="Times New Roman"/>
          <w:lang w:val="hu-HU"/>
        </w:rPr>
        <w:t xml:space="preserve">, ami megfelel </w:t>
      </w:r>
      <w:r>
        <w:rPr>
          <w:rFonts w:ascii="Times New Roman" w:eastAsia="Times New Roman" w:hAnsi="Times New Roman" w:cs="Times New Roman"/>
          <w:lang w:val="hu-HU"/>
        </w:rPr>
        <w:t>0,04 mg/ml-nek</w:t>
      </w:r>
      <w:r w:rsidRPr="0063210C">
        <w:rPr>
          <w:rFonts w:ascii="Times New Roman" w:eastAsia="Times New Roman" w:hAnsi="Times New Roman" w:cs="Times New Roman"/>
          <w:lang w:val="hu-HU"/>
        </w:rPr>
        <w:t>.</w:t>
      </w:r>
    </w:p>
    <w:p w14:paraId="3472B43C" w14:textId="77777777" w:rsidR="00CA2118" w:rsidRPr="00F2403A" w:rsidRDefault="00CA2118" w:rsidP="00526A22">
      <w:pPr>
        <w:spacing w:after="0" w:line="240" w:lineRule="auto"/>
        <w:rPr>
          <w:rFonts w:ascii="Times New Roman" w:hAnsi="Times New Roman" w:cs="Times New Roman"/>
          <w:lang w:val="hu-HU"/>
        </w:rPr>
      </w:pPr>
    </w:p>
    <w:p w14:paraId="2F7935B8" w14:textId="3D3FEE0C" w:rsidR="00CA2118" w:rsidRPr="00F2403A" w:rsidRDefault="00AA0A3A"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9</w:t>
      </w:r>
      <w:r w:rsidR="00145293" w:rsidRPr="00F2403A">
        <w:rPr>
          <w:rFonts w:ascii="Times New Roman" w:eastAsia="Times New Roman" w:hAnsi="Times New Roman" w:cs="Times New Roman"/>
          <w:u w:val="single" w:color="000000"/>
          <w:lang w:val="hu-HU"/>
        </w:rPr>
        <w:t>0 </w:t>
      </w:r>
      <w:r w:rsidR="002E4777" w:rsidRPr="00F2403A">
        <w:rPr>
          <w:rFonts w:ascii="Times New Roman" w:eastAsia="Times New Roman" w:hAnsi="Times New Roman" w:cs="Times New Roman"/>
          <w:u w:val="single" w:color="000000"/>
          <w:lang w:val="hu-HU"/>
        </w:rPr>
        <w:t>mg oldatos injekció előretöltött fecskendőben</w:t>
      </w:r>
    </w:p>
    <w:p w14:paraId="580E981A"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usztekinumabot tartalmaz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 koncentrátumot tartalmazó előretöltött fecskendőnként.</w:t>
      </w:r>
    </w:p>
    <w:p w14:paraId="6AAF79D1" w14:textId="77777777" w:rsidR="00AE68DE" w:rsidRPr="00F2403A" w:rsidRDefault="00AE68DE" w:rsidP="00AE68DE">
      <w:pPr>
        <w:keepNext/>
        <w:keepLines/>
        <w:widowControl/>
        <w:spacing w:after="0" w:line="240" w:lineRule="auto"/>
        <w:rPr>
          <w:rFonts w:ascii="Times New Roman" w:eastAsia="Times New Roman" w:hAnsi="Times New Roman" w:cs="Times New Roman"/>
          <w:u w:val="single"/>
          <w:lang w:val="hu-HU"/>
        </w:rPr>
      </w:pPr>
      <w:r w:rsidRPr="00F2403A">
        <w:rPr>
          <w:rFonts w:ascii="Times New Roman" w:eastAsia="Times New Roman" w:hAnsi="Times New Roman" w:cs="Times New Roman"/>
          <w:u w:val="single"/>
          <w:lang w:val="hu-HU"/>
        </w:rPr>
        <w:t>Ismert hatású segédanyag(ok)</w:t>
      </w:r>
    </w:p>
    <w:p w14:paraId="1DF53266" w14:textId="056F1910" w:rsidR="00AE68DE" w:rsidRPr="00F2403A" w:rsidRDefault="00AE68DE" w:rsidP="00526A22">
      <w:pPr>
        <w:spacing w:after="0" w:line="240" w:lineRule="auto"/>
        <w:rPr>
          <w:rFonts w:ascii="Times New Roman" w:eastAsia="Times New Roman" w:hAnsi="Times New Roman" w:cs="Times New Roman"/>
          <w:lang w:val="hu-HU"/>
        </w:rPr>
      </w:pPr>
      <w:r w:rsidRPr="0063210C">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0,04 </w:t>
      </w:r>
      <w:r w:rsidRPr="0063210C">
        <w:rPr>
          <w:rFonts w:ascii="Times New Roman" w:eastAsia="Times New Roman" w:hAnsi="Times New Roman" w:cs="Times New Roman"/>
          <w:lang w:val="hu-HU"/>
        </w:rPr>
        <w:t>mg poliszorbát</w:t>
      </w:r>
      <w:r>
        <w:rPr>
          <w:rFonts w:ascii="Times New Roman" w:eastAsia="Times New Roman" w:hAnsi="Times New Roman" w:cs="Times New Roman"/>
          <w:lang w:val="hu-HU"/>
        </w:rPr>
        <w:t> 80-at</w:t>
      </w:r>
      <w:r w:rsidRPr="0063210C">
        <w:rPr>
          <w:rFonts w:ascii="Times New Roman" w:eastAsia="Times New Roman" w:hAnsi="Times New Roman" w:cs="Times New Roman"/>
          <w:lang w:val="hu-HU"/>
        </w:rPr>
        <w:t xml:space="preserve"> tartalmaz </w:t>
      </w:r>
      <w:r>
        <w:rPr>
          <w:rFonts w:ascii="Times New Roman" w:eastAsia="Times New Roman" w:hAnsi="Times New Roman" w:cs="Times New Roman"/>
          <w:lang w:val="hu-HU"/>
        </w:rPr>
        <w:t>előretöltött fecskendőnként</w:t>
      </w:r>
      <w:r w:rsidRPr="0063210C">
        <w:rPr>
          <w:rFonts w:ascii="Times New Roman" w:eastAsia="Times New Roman" w:hAnsi="Times New Roman" w:cs="Times New Roman"/>
          <w:lang w:val="hu-HU"/>
        </w:rPr>
        <w:t xml:space="preserve">, ami megfelel </w:t>
      </w:r>
      <w:r>
        <w:rPr>
          <w:rFonts w:ascii="Times New Roman" w:eastAsia="Times New Roman" w:hAnsi="Times New Roman" w:cs="Times New Roman"/>
          <w:lang w:val="hu-HU"/>
        </w:rPr>
        <w:t>0,04 mg/ml-nek</w:t>
      </w:r>
      <w:r w:rsidRPr="0063210C">
        <w:rPr>
          <w:rFonts w:ascii="Times New Roman" w:eastAsia="Times New Roman" w:hAnsi="Times New Roman" w:cs="Times New Roman"/>
          <w:lang w:val="hu-HU"/>
        </w:rPr>
        <w:t>.</w:t>
      </w:r>
    </w:p>
    <w:p w14:paraId="42EE097E" w14:textId="77777777" w:rsidR="00CA2118" w:rsidRPr="00F2403A" w:rsidRDefault="00CA2118" w:rsidP="00526A22">
      <w:pPr>
        <w:spacing w:after="0" w:line="240" w:lineRule="auto"/>
        <w:rPr>
          <w:rFonts w:ascii="Times New Roman" w:hAnsi="Times New Roman" w:cs="Times New Roman"/>
          <w:lang w:val="hu-HU"/>
        </w:rPr>
      </w:pPr>
    </w:p>
    <w:p w14:paraId="40EEFDC4" w14:textId="5BC3F6A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usztekinumab </w:t>
      </w:r>
      <w:r w:rsidR="002329C7" w:rsidRPr="00F2403A">
        <w:rPr>
          <w:rFonts w:ascii="Times New Roman" w:eastAsia="Times New Roman" w:hAnsi="Times New Roman" w:cs="Times New Roman"/>
          <w:lang w:val="hu-HU"/>
        </w:rPr>
        <w:t>kínaihörcsög</w:t>
      </w:r>
      <w:r w:rsidR="000B3ED6">
        <w:rPr>
          <w:rFonts w:ascii="Times New Roman" w:eastAsia="Times New Roman" w:hAnsi="Times New Roman" w:cs="Times New Roman"/>
          <w:lang w:val="hu-HU"/>
        </w:rPr>
        <w:t>-</w:t>
      </w:r>
      <w:r w:rsidR="002329C7" w:rsidRPr="00F2403A">
        <w:rPr>
          <w:rFonts w:ascii="Times New Roman" w:eastAsia="Times New Roman" w:hAnsi="Times New Roman" w:cs="Times New Roman"/>
          <w:lang w:val="hu-HU"/>
        </w:rPr>
        <w:t>pete</w:t>
      </w:r>
      <w:r w:rsidRPr="00F2403A">
        <w:rPr>
          <w:rFonts w:ascii="Times New Roman" w:eastAsia="Times New Roman" w:hAnsi="Times New Roman" w:cs="Times New Roman"/>
          <w:lang w:val="hu-HU"/>
        </w:rPr>
        <w:t>sejtvonalban, rekombináns DNS-technológiával előállított, interleukin-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IL) 12/23</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mal szembeni, teljes mértékben humán IgG1κ monoklonális antitest.</w:t>
      </w:r>
    </w:p>
    <w:p w14:paraId="2B8A1D9F" w14:textId="77777777" w:rsidR="00CA2118" w:rsidRPr="00F2403A" w:rsidRDefault="00CA2118" w:rsidP="00526A22">
      <w:pPr>
        <w:spacing w:after="0" w:line="240" w:lineRule="auto"/>
        <w:rPr>
          <w:rFonts w:ascii="Times New Roman" w:hAnsi="Times New Roman" w:cs="Times New Roman"/>
          <w:lang w:val="hu-HU"/>
        </w:rPr>
      </w:pPr>
    </w:p>
    <w:p w14:paraId="6C9F394C" w14:textId="2FCBFAE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segédanyagok teljes listáját lásd a 6.</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pontban.</w:t>
      </w:r>
    </w:p>
    <w:p w14:paraId="3365FEF6" w14:textId="77777777" w:rsidR="00CA2118" w:rsidRPr="00F2403A" w:rsidRDefault="00CA2118" w:rsidP="00526A22">
      <w:pPr>
        <w:spacing w:after="0" w:line="240" w:lineRule="auto"/>
        <w:rPr>
          <w:rFonts w:ascii="Times New Roman" w:hAnsi="Times New Roman" w:cs="Times New Roman"/>
          <w:lang w:val="hu-HU"/>
        </w:rPr>
      </w:pPr>
    </w:p>
    <w:p w14:paraId="6AF30200" w14:textId="77777777" w:rsidR="00CA2118" w:rsidRPr="00F2403A" w:rsidRDefault="00CA2118" w:rsidP="00526A22">
      <w:pPr>
        <w:spacing w:after="0" w:line="240" w:lineRule="auto"/>
        <w:rPr>
          <w:rFonts w:ascii="Times New Roman" w:hAnsi="Times New Roman" w:cs="Times New Roman"/>
          <w:lang w:val="hu-HU"/>
        </w:rPr>
      </w:pPr>
    </w:p>
    <w:p w14:paraId="07A0A3A7"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GYÓGYSZERFORMA</w:t>
      </w:r>
    </w:p>
    <w:p w14:paraId="2E951DB2" w14:textId="2B957049" w:rsidR="00AE68DE" w:rsidRPr="00F2403A" w:rsidRDefault="00AE68DE" w:rsidP="00AE68DE">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 45 mg oldatos injekció</w:t>
      </w:r>
    </w:p>
    <w:p w14:paraId="29A0FD4C" w14:textId="77777777" w:rsidR="00AE68DE" w:rsidRPr="00F2403A" w:rsidRDefault="00AE68DE" w:rsidP="00AE68DE">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Oldatos injekció (injekció).</w:t>
      </w:r>
    </w:p>
    <w:p w14:paraId="38B2F5A4" w14:textId="77777777" w:rsidR="00CA2118" w:rsidRPr="00F2403A" w:rsidRDefault="00CA2118" w:rsidP="00AE68DE">
      <w:pPr>
        <w:spacing w:after="0" w:line="240" w:lineRule="auto"/>
        <w:rPr>
          <w:rFonts w:ascii="Times New Roman" w:hAnsi="Times New Roman" w:cs="Times New Roman"/>
          <w:lang w:val="hu-HU"/>
        </w:rPr>
      </w:pPr>
    </w:p>
    <w:p w14:paraId="26438B0C" w14:textId="62AAA30A" w:rsidR="00CA2118" w:rsidRPr="00F2403A" w:rsidRDefault="005F4C3C"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4</w:t>
      </w:r>
      <w:r w:rsidR="00145293" w:rsidRPr="00F2403A">
        <w:rPr>
          <w:rFonts w:ascii="Times New Roman" w:eastAsia="Times New Roman" w:hAnsi="Times New Roman" w:cs="Times New Roman"/>
          <w:u w:val="single" w:color="000000"/>
          <w:lang w:val="hu-HU"/>
        </w:rPr>
        <w:t>5 </w:t>
      </w:r>
      <w:r w:rsidR="002E4777" w:rsidRPr="00F2403A">
        <w:rPr>
          <w:rFonts w:ascii="Times New Roman" w:eastAsia="Times New Roman" w:hAnsi="Times New Roman" w:cs="Times New Roman"/>
          <w:u w:val="single" w:color="000000"/>
          <w:lang w:val="hu-HU"/>
        </w:rPr>
        <w:t>mg oldatos injekció előretöltött fecskendőben</w:t>
      </w:r>
    </w:p>
    <w:p w14:paraId="083A0EA6" w14:textId="45CE9AB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Oldatos injekció</w:t>
      </w:r>
      <w:r w:rsidR="00835D73" w:rsidRPr="00F2403A">
        <w:rPr>
          <w:rFonts w:ascii="Times New Roman" w:eastAsia="Times New Roman" w:hAnsi="Times New Roman" w:cs="Times New Roman"/>
          <w:lang w:val="hu-HU"/>
        </w:rPr>
        <w:t xml:space="preserve"> (injekció)</w:t>
      </w:r>
      <w:r w:rsidRPr="00F2403A">
        <w:rPr>
          <w:rFonts w:ascii="Times New Roman" w:eastAsia="Times New Roman" w:hAnsi="Times New Roman" w:cs="Times New Roman"/>
          <w:lang w:val="hu-HU"/>
        </w:rPr>
        <w:t>.</w:t>
      </w:r>
    </w:p>
    <w:p w14:paraId="3650B9A1" w14:textId="77777777" w:rsidR="00CA2118" w:rsidRPr="00F2403A" w:rsidRDefault="00CA2118" w:rsidP="00526A22">
      <w:pPr>
        <w:spacing w:after="0" w:line="240" w:lineRule="auto"/>
        <w:rPr>
          <w:rFonts w:ascii="Times New Roman" w:hAnsi="Times New Roman" w:cs="Times New Roman"/>
          <w:lang w:val="hu-HU"/>
        </w:rPr>
      </w:pPr>
    </w:p>
    <w:p w14:paraId="51EE23FA" w14:textId="473D8EE6" w:rsidR="00CA2118" w:rsidRPr="00F2403A" w:rsidRDefault="005F4C3C"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9</w:t>
      </w:r>
      <w:r w:rsidR="00145293" w:rsidRPr="00F2403A">
        <w:rPr>
          <w:rFonts w:ascii="Times New Roman" w:eastAsia="Times New Roman" w:hAnsi="Times New Roman" w:cs="Times New Roman"/>
          <w:u w:val="single" w:color="000000"/>
          <w:lang w:val="hu-HU"/>
        </w:rPr>
        <w:t>0 </w:t>
      </w:r>
      <w:r w:rsidR="002E4777" w:rsidRPr="00F2403A">
        <w:rPr>
          <w:rFonts w:ascii="Times New Roman" w:eastAsia="Times New Roman" w:hAnsi="Times New Roman" w:cs="Times New Roman"/>
          <w:u w:val="single" w:color="000000"/>
          <w:lang w:val="hu-HU"/>
        </w:rPr>
        <w:t>mg oldatos injekció előretöltött fecskendőben</w:t>
      </w:r>
    </w:p>
    <w:p w14:paraId="37E6FEBE" w14:textId="7DA72CF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Oldatos injekció</w:t>
      </w:r>
      <w:r w:rsidR="00835D73" w:rsidRPr="00F2403A">
        <w:rPr>
          <w:rFonts w:ascii="Times New Roman" w:eastAsia="Times New Roman" w:hAnsi="Times New Roman" w:cs="Times New Roman"/>
          <w:lang w:val="hu-HU"/>
        </w:rPr>
        <w:t xml:space="preserve"> (injekció)</w:t>
      </w:r>
      <w:r w:rsidRPr="00F2403A">
        <w:rPr>
          <w:rFonts w:ascii="Times New Roman" w:eastAsia="Times New Roman" w:hAnsi="Times New Roman" w:cs="Times New Roman"/>
          <w:lang w:val="hu-HU"/>
        </w:rPr>
        <w:t>.</w:t>
      </w:r>
    </w:p>
    <w:p w14:paraId="33C79F75" w14:textId="77777777" w:rsidR="00CA2118" w:rsidRPr="00F2403A" w:rsidRDefault="00CA2118" w:rsidP="00526A22">
      <w:pPr>
        <w:spacing w:after="0" w:line="240" w:lineRule="auto"/>
        <w:rPr>
          <w:rFonts w:ascii="Times New Roman" w:hAnsi="Times New Roman" w:cs="Times New Roman"/>
          <w:lang w:val="hu-HU"/>
        </w:rPr>
      </w:pPr>
    </w:p>
    <w:p w14:paraId="0C3D1C94" w14:textId="4DB801B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Tiszta</w:t>
      </w:r>
      <w:r w:rsidR="005F4C3C"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színtelen</w:t>
      </w:r>
      <w:r w:rsidR="005F4C3C"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 oldat.</w:t>
      </w:r>
    </w:p>
    <w:p w14:paraId="1F7E21C6" w14:textId="77777777" w:rsidR="00CA2118" w:rsidRPr="00F2403A" w:rsidRDefault="00CA2118" w:rsidP="00526A22">
      <w:pPr>
        <w:spacing w:after="0" w:line="240" w:lineRule="auto"/>
        <w:rPr>
          <w:rFonts w:ascii="Times New Roman" w:hAnsi="Times New Roman" w:cs="Times New Roman"/>
          <w:lang w:val="hu-HU"/>
        </w:rPr>
      </w:pPr>
    </w:p>
    <w:p w14:paraId="44E271C3" w14:textId="77777777" w:rsidR="00CA2118" w:rsidRPr="00F2403A" w:rsidRDefault="00CA2118" w:rsidP="00526A22">
      <w:pPr>
        <w:spacing w:after="0" w:line="240" w:lineRule="auto"/>
        <w:rPr>
          <w:rFonts w:ascii="Times New Roman" w:hAnsi="Times New Roman" w:cs="Times New Roman"/>
          <w:lang w:val="hu-HU"/>
        </w:rPr>
      </w:pPr>
    </w:p>
    <w:p w14:paraId="3E330E98"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KLINIKAI JELLEMZŐK</w:t>
      </w:r>
    </w:p>
    <w:p w14:paraId="47C3C55E"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C77936C"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4.1</w:t>
      </w:r>
      <w:r w:rsidRPr="00F2403A">
        <w:rPr>
          <w:rFonts w:ascii="Times New Roman" w:eastAsia="Times New Roman" w:hAnsi="Times New Roman" w:cs="Times New Roman"/>
          <w:b/>
          <w:bCs/>
          <w:lang w:val="hu-HU"/>
        </w:rPr>
        <w:tab/>
        <w:t>Terápiás javallatok</w:t>
      </w:r>
    </w:p>
    <w:p w14:paraId="525F5BC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F505D9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Plakkos psoriasis</w:t>
      </w:r>
    </w:p>
    <w:p w14:paraId="39247A6C" w14:textId="272645B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közepes fokú vagy súlyos plakkos psoriasis kezelésére javasolt felnőtteknek, akik más szisztémás terápiákra</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ciklosporint, metotrexátot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MTX) vagy PUVA</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psoralen és</w:t>
      </w:r>
      <w:r w:rsidR="00292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lastRenderedPageBreak/>
        <w:t>ultraibolya A)</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nem reagáltak vagy akiknél az ellenjavallt vagy akik azt nem tolerálják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292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47795D05" w14:textId="77777777" w:rsidR="00CA2118" w:rsidRPr="00F2403A" w:rsidRDefault="00CA2118" w:rsidP="00526A22">
      <w:pPr>
        <w:spacing w:after="0" w:line="240" w:lineRule="auto"/>
        <w:rPr>
          <w:rFonts w:ascii="Times New Roman" w:hAnsi="Times New Roman" w:cs="Times New Roman"/>
          <w:lang w:val="hu-HU"/>
        </w:rPr>
      </w:pPr>
    </w:p>
    <w:p w14:paraId="15F2763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 plakkos psoriasisa</w:t>
      </w:r>
    </w:p>
    <w:p w14:paraId="11ADD6F4" w14:textId="024E13F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közepes fokú vagy súlyos plakkos psoriasis kezelésére javallott olyan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éves és idősebb gyermekeknél és serdülőknél, akiknél a betegség más, szisztémás terápiával vagy fototerápiával nem</w:t>
      </w:r>
      <w:r w:rsidR="00292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kontrollálható megfelelően, vagy akik nem tolerálják azokat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551C003E" w14:textId="77777777" w:rsidR="00CA2118" w:rsidRPr="00F2403A" w:rsidRDefault="00CA2118" w:rsidP="00526A22">
      <w:pPr>
        <w:spacing w:after="0" w:line="240" w:lineRule="auto"/>
        <w:rPr>
          <w:rFonts w:ascii="Times New Roman" w:hAnsi="Times New Roman" w:cs="Times New Roman"/>
          <w:lang w:val="hu-HU"/>
        </w:rPr>
      </w:pPr>
    </w:p>
    <w:p w14:paraId="2E422DC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Arthritis psoriatica</w:t>
      </w:r>
      <w:r w:rsidR="00D620F5" w:rsidRPr="00F2403A">
        <w:rPr>
          <w:rFonts w:ascii="Times New Roman" w:eastAsia="Times New Roman" w:hAnsi="Times New Roman" w:cs="Times New Roman"/>
          <w:u w:val="single" w:color="000000"/>
          <w:lang w:val="hu-HU"/>
        </w:rPr>
        <w:t xml:space="preserve"> (</w:t>
      </w:r>
      <w:r w:rsidRPr="00F2403A">
        <w:rPr>
          <w:rFonts w:ascii="Times New Roman" w:eastAsia="Times New Roman" w:hAnsi="Times New Roman" w:cs="Times New Roman"/>
          <w:u w:val="single" w:color="000000"/>
          <w:lang w:val="hu-HU"/>
        </w:rPr>
        <w:t>PsA)</w:t>
      </w:r>
    </w:p>
    <w:p w14:paraId="3BE4052A" w14:textId="0861B0D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önmagában vagy MTX-tal kombinációban aktív arthritis psoriatica kezelésére javallott felnőtt betegeknél, amikor egy előző, nem biológiai, betegséget befolyásoló rheumaellenes szerrel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disease-modifying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rheumatic drug; DMARD) végzett terápiára adott válasz elégtelen volt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35A6E11E" w14:textId="77777777" w:rsidR="00CA2118" w:rsidRPr="00F2403A" w:rsidRDefault="00CA2118" w:rsidP="00526A22">
      <w:pPr>
        <w:spacing w:after="0" w:line="240" w:lineRule="auto"/>
        <w:rPr>
          <w:rFonts w:ascii="Times New Roman" w:hAnsi="Times New Roman" w:cs="Times New Roman"/>
          <w:lang w:val="hu-HU"/>
        </w:rPr>
      </w:pPr>
    </w:p>
    <w:p w14:paraId="5E1712F7" w14:textId="4E3D6AA4"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r w:rsidR="0043628F">
        <w:rPr>
          <w:rFonts w:ascii="Times New Roman" w:eastAsia="Times New Roman" w:hAnsi="Times New Roman" w:cs="Times New Roman"/>
          <w:u w:val="single" w:color="000000"/>
          <w:lang w:val="hu-HU"/>
        </w:rPr>
        <w:t xml:space="preserve"> feln</w:t>
      </w:r>
      <w:r w:rsidR="006A22FF">
        <w:rPr>
          <w:rFonts w:ascii="Times New Roman" w:eastAsia="Times New Roman" w:hAnsi="Times New Roman" w:cs="Times New Roman"/>
          <w:u w:val="single" w:color="000000"/>
          <w:lang w:val="hu-HU"/>
        </w:rPr>
        <w:t>ő</w:t>
      </w:r>
      <w:r w:rsidR="0043628F">
        <w:rPr>
          <w:rFonts w:ascii="Times New Roman" w:eastAsia="Times New Roman" w:hAnsi="Times New Roman" w:cs="Times New Roman"/>
          <w:u w:val="single" w:color="000000"/>
          <w:lang w:val="hu-HU"/>
        </w:rPr>
        <w:t>tteknél</w:t>
      </w:r>
    </w:p>
    <w:p w14:paraId="363F6A1E" w14:textId="0ECD276D"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olyan, közepesen súlyos, súlyos, aktív Crohn-betegségben szenvedő betegek kezelésére javallott, akik vagy inadekvát válaszreakciót adtak a konvencionális kezelésére vagy egy TNFα-antagonistára, vagy megszűnt az ezekre adott válaszreakciójuk, vagy intoleránsak voltak ezekre.</w:t>
      </w:r>
    </w:p>
    <w:p w14:paraId="75976A15" w14:textId="77777777" w:rsidR="0043628F" w:rsidRDefault="0043628F" w:rsidP="00526A22">
      <w:pPr>
        <w:spacing w:after="0" w:line="240" w:lineRule="auto"/>
        <w:rPr>
          <w:rFonts w:ascii="Times New Roman" w:eastAsia="Times New Roman" w:hAnsi="Times New Roman" w:cs="Times New Roman"/>
          <w:lang w:val="hu-HU"/>
        </w:rPr>
      </w:pPr>
    </w:p>
    <w:p w14:paraId="29BA3686" w14:textId="77777777" w:rsidR="00400168" w:rsidRPr="00400168" w:rsidRDefault="00400168" w:rsidP="00400168">
      <w:pPr>
        <w:spacing w:after="0" w:line="240" w:lineRule="auto"/>
        <w:rPr>
          <w:rFonts w:ascii="Times New Roman" w:eastAsia="Times New Roman" w:hAnsi="Times New Roman" w:cs="Times New Roman"/>
          <w:lang w:val="hu-HU"/>
        </w:rPr>
      </w:pPr>
      <w:r w:rsidRPr="00400168">
        <w:rPr>
          <w:rFonts w:ascii="Times New Roman" w:eastAsia="Times New Roman" w:hAnsi="Times New Roman" w:cs="Times New Roman"/>
          <w:lang w:val="hu-HU"/>
        </w:rPr>
        <w:t>Crohn-betegség gyermekeknél és serdülőknél</w:t>
      </w:r>
    </w:p>
    <w:p w14:paraId="4B078AB2" w14:textId="43230C0E" w:rsidR="0043628F" w:rsidRPr="00F2403A" w:rsidRDefault="00400168" w:rsidP="00400168">
      <w:pPr>
        <w:spacing w:after="0" w:line="240" w:lineRule="auto"/>
        <w:rPr>
          <w:rFonts w:ascii="Times New Roman" w:eastAsia="Times New Roman" w:hAnsi="Times New Roman" w:cs="Times New Roman"/>
          <w:lang w:val="hu-HU"/>
        </w:rPr>
      </w:pPr>
      <w:r w:rsidRPr="00400168">
        <w:rPr>
          <w:rFonts w:ascii="Times New Roman" w:eastAsia="Times New Roman" w:hAnsi="Times New Roman" w:cs="Times New Roman"/>
          <w:lang w:val="hu-HU"/>
        </w:rPr>
        <w:t>A</w:t>
      </w:r>
      <w:r>
        <w:rPr>
          <w:rFonts w:ascii="Times New Roman" w:eastAsia="Times New Roman" w:hAnsi="Times New Roman" w:cs="Times New Roman"/>
          <w:lang w:val="hu-HU"/>
        </w:rPr>
        <w:t>z Otulfi</w:t>
      </w:r>
      <w:r w:rsidRPr="00400168">
        <w:rPr>
          <w:rFonts w:ascii="Times New Roman" w:eastAsia="Times New Roman" w:hAnsi="Times New Roman" w:cs="Times New Roman"/>
          <w:lang w:val="hu-HU"/>
        </w:rPr>
        <w:t xml:space="preserve"> olyan, közepesen súlyos vagy súlyos, aktív Crohn-betegségben szenvedő, legalább 40</w:t>
      </w:r>
      <w:r>
        <w:rPr>
          <w:rFonts w:ascii="Times New Roman" w:eastAsia="Times New Roman" w:hAnsi="Times New Roman" w:cs="Times New Roman"/>
          <w:lang w:val="hu-HU"/>
        </w:rPr>
        <w:t> </w:t>
      </w:r>
      <w:r w:rsidRPr="00400168">
        <w:rPr>
          <w:rFonts w:ascii="Times New Roman" w:eastAsia="Times New Roman" w:hAnsi="Times New Roman" w:cs="Times New Roman"/>
          <w:lang w:val="hu-HU"/>
        </w:rPr>
        <w:t>kg-os testtömegű gyermekek és serdülők kezelésére javallott, akik vagy inadekvát válaszreakciót adtak a konvencionális kezelésre vagy biológiai terápiára, vagy intoleránsak voltak ezekre.</w:t>
      </w:r>
    </w:p>
    <w:p w14:paraId="39603571" w14:textId="77777777" w:rsidR="00CA2118" w:rsidRPr="00F2403A" w:rsidRDefault="00CA2118" w:rsidP="00526A22">
      <w:pPr>
        <w:spacing w:after="0" w:line="240" w:lineRule="auto"/>
        <w:rPr>
          <w:rFonts w:ascii="Times New Roman" w:hAnsi="Times New Roman" w:cs="Times New Roman"/>
          <w:lang w:val="hu-HU"/>
        </w:rPr>
      </w:pPr>
    </w:p>
    <w:p w14:paraId="3AEF08FE"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4.2</w:t>
      </w:r>
      <w:r w:rsidRPr="00F2403A">
        <w:rPr>
          <w:rFonts w:ascii="Times New Roman" w:eastAsia="Times New Roman" w:hAnsi="Times New Roman" w:cs="Times New Roman"/>
          <w:b/>
          <w:bCs/>
          <w:lang w:val="hu-HU"/>
        </w:rPr>
        <w:tab/>
        <w:t>Adagolás és alkalmazás</w:t>
      </w:r>
    </w:p>
    <w:p w14:paraId="7F38C30C"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F9FAE34" w14:textId="498D365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indikációinak megfelelő betegségek diagnózisában és kezelésében jártas orvosok irányítása és felügyelete mellett javasolt.</w:t>
      </w:r>
    </w:p>
    <w:p w14:paraId="6BEACAB1" w14:textId="77777777" w:rsidR="00CA2118" w:rsidRPr="00F2403A" w:rsidRDefault="00CA2118" w:rsidP="00526A22">
      <w:pPr>
        <w:spacing w:after="0" w:line="240" w:lineRule="auto"/>
        <w:rPr>
          <w:rFonts w:ascii="Times New Roman" w:hAnsi="Times New Roman" w:cs="Times New Roman"/>
          <w:lang w:val="hu-HU"/>
        </w:rPr>
      </w:pPr>
    </w:p>
    <w:p w14:paraId="296EE54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Adagolás</w:t>
      </w:r>
    </w:p>
    <w:p w14:paraId="1E5ED41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6FB8DD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Plakkos psoriasis</w:t>
      </w:r>
    </w:p>
    <w:p w14:paraId="6B7E1566" w14:textId="496B9F4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F4C3C"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ajánlott adagolása szerint a kezdő dózis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subcutan adva, melyet egy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os dózis követ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héttel később, majd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w:t>
      </w:r>
    </w:p>
    <w:p w14:paraId="5F07DA25" w14:textId="77777777" w:rsidR="00CA2118" w:rsidRPr="00F2403A" w:rsidRDefault="00CA2118" w:rsidP="00526A22">
      <w:pPr>
        <w:spacing w:after="0" w:line="240" w:lineRule="auto"/>
        <w:rPr>
          <w:rFonts w:ascii="Times New Roman" w:hAnsi="Times New Roman" w:cs="Times New Roman"/>
          <w:lang w:val="hu-HU"/>
        </w:rPr>
      </w:pPr>
    </w:p>
    <w:p w14:paraId="4B48B37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Azoknál a betegeknél, akik a kezelés 28.</w:t>
      </w:r>
      <w:r w:rsidR="007F3C20"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hetéig nem reagáltak, megfontolandó a kezelés abbahagyása.</w:t>
      </w:r>
    </w:p>
    <w:p w14:paraId="3F194634" w14:textId="77777777" w:rsidR="00CA2118" w:rsidRPr="00F2403A" w:rsidRDefault="00CA2118" w:rsidP="00526A22">
      <w:pPr>
        <w:spacing w:after="0" w:line="240" w:lineRule="auto"/>
        <w:rPr>
          <w:rFonts w:ascii="Times New Roman" w:hAnsi="Times New Roman" w:cs="Times New Roman"/>
          <w:lang w:val="hu-HU"/>
        </w:rPr>
      </w:pPr>
    </w:p>
    <w:p w14:paraId="47A7034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10</w:t>
      </w:r>
      <w:r w:rsidR="00145293" w:rsidRPr="00F2403A">
        <w:rPr>
          <w:rFonts w:ascii="Times New Roman" w:eastAsia="Times New Roman" w:hAnsi="Times New Roman" w:cs="Times New Roman"/>
          <w:i/>
          <w:lang w:val="hu-HU"/>
        </w:rPr>
        <w:t>0 </w:t>
      </w:r>
      <w:r w:rsidRPr="00F2403A">
        <w:rPr>
          <w:rFonts w:ascii="Times New Roman" w:eastAsia="Times New Roman" w:hAnsi="Times New Roman" w:cs="Times New Roman"/>
          <w:i/>
          <w:lang w:val="hu-HU"/>
        </w:rPr>
        <w:t>kg</w:t>
      </w:r>
      <w:r w:rsidR="00292E6D" w:rsidRPr="00F2403A">
        <w:rPr>
          <w:rFonts w:ascii="Times New Roman" w:eastAsia="Times New Roman" w:hAnsi="Times New Roman" w:cs="Times New Roman"/>
          <w:i/>
          <w:lang w:val="hu-HU"/>
        </w:rPr>
        <w:noBreakHyphen/>
      </w:r>
      <w:r w:rsidRPr="00F2403A">
        <w:rPr>
          <w:rFonts w:ascii="Times New Roman" w:eastAsia="Times New Roman" w:hAnsi="Times New Roman" w:cs="Times New Roman"/>
          <w:i/>
          <w:lang w:val="hu-HU"/>
        </w:rPr>
        <w:t>ot meghaladó testtömegű betegek</w:t>
      </w:r>
    </w:p>
    <w:p w14:paraId="6D363C3E" w14:textId="40CAF6B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ot meghaladó testtömegű betegek kezdő dózisa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subcutan adva, melyet egy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292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os dózis követ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héttel később, majd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Ezeknél a betegeknél 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mg-os dózis is hatásosnak</w:t>
      </w:r>
      <w:r w:rsidR="00292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bizonyult. Mindamellett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nagyobb hatásosságot eredményezett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pont, </w:t>
      </w:r>
      <w:r w:rsidR="005602A7" w:rsidRPr="00F2403A">
        <w:rPr>
          <w:rFonts w:ascii="Times New Roman" w:eastAsia="Times New Roman" w:hAnsi="Times New Roman" w:cs="Times New Roman"/>
          <w:lang w:val="hu-HU"/>
        </w:rPr>
        <w:t>3</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54B21B38" w14:textId="77777777" w:rsidR="00CA2118" w:rsidRPr="00F2403A" w:rsidRDefault="00CA2118" w:rsidP="00526A22">
      <w:pPr>
        <w:spacing w:after="0" w:line="240" w:lineRule="auto"/>
        <w:rPr>
          <w:rFonts w:ascii="Times New Roman" w:hAnsi="Times New Roman" w:cs="Times New Roman"/>
          <w:lang w:val="hu-HU"/>
        </w:rPr>
      </w:pPr>
    </w:p>
    <w:p w14:paraId="4FCB278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Arthritis psoriatica</w:t>
      </w:r>
      <w:r w:rsidR="00D620F5" w:rsidRPr="00F2403A">
        <w:rPr>
          <w:rFonts w:ascii="Times New Roman" w:eastAsia="Times New Roman" w:hAnsi="Times New Roman" w:cs="Times New Roman"/>
          <w:u w:val="single" w:color="000000"/>
          <w:lang w:val="hu-HU"/>
        </w:rPr>
        <w:t xml:space="preserve"> (</w:t>
      </w:r>
      <w:r w:rsidRPr="00F2403A">
        <w:rPr>
          <w:rFonts w:ascii="Times New Roman" w:eastAsia="Times New Roman" w:hAnsi="Times New Roman" w:cs="Times New Roman"/>
          <w:u w:val="single" w:color="000000"/>
          <w:lang w:val="hu-HU"/>
        </w:rPr>
        <w:t>PsA)</w:t>
      </w:r>
    </w:p>
    <w:p w14:paraId="3FB96839" w14:textId="45675E4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A48C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ajánlott adagolása szerint a kezdő dózis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subcutan adva, melyet egy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mg-os dózis követ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héttel később, majd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Alternatívaként a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kg-ot meghaladó testtömegű betegeknél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alkalmazható.</w:t>
      </w:r>
    </w:p>
    <w:p w14:paraId="46E0334A" w14:textId="77777777" w:rsidR="00CA2118" w:rsidRPr="00F2403A" w:rsidRDefault="00CA2118" w:rsidP="00526A22">
      <w:pPr>
        <w:spacing w:after="0" w:line="240" w:lineRule="auto"/>
        <w:rPr>
          <w:rFonts w:ascii="Times New Roman" w:hAnsi="Times New Roman" w:cs="Times New Roman"/>
          <w:lang w:val="hu-HU"/>
        </w:rPr>
      </w:pPr>
    </w:p>
    <w:p w14:paraId="221C7CE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Azoknál a betegeknél, akik a kezelés 28.</w:t>
      </w:r>
      <w:r w:rsidR="00292E6D"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hetéig nem reagáltak, megfontolandó a kezelés abbahagyása.</w:t>
      </w:r>
    </w:p>
    <w:p w14:paraId="39F01CF5" w14:textId="77777777" w:rsidR="00CA2118" w:rsidRPr="00F2403A" w:rsidRDefault="00CA2118" w:rsidP="00526A22">
      <w:pPr>
        <w:spacing w:after="0" w:line="240" w:lineRule="auto"/>
        <w:rPr>
          <w:rFonts w:ascii="Times New Roman" w:hAnsi="Times New Roman" w:cs="Times New Roman"/>
          <w:lang w:val="hu-HU"/>
        </w:rPr>
      </w:pPr>
    </w:p>
    <w:p w14:paraId="4B93AC9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Idősek</w:t>
      </w:r>
      <w:r w:rsidR="00D620F5" w:rsidRPr="00F2403A">
        <w:rPr>
          <w:rFonts w:ascii="Times New Roman" w:eastAsia="Times New Roman" w:hAnsi="Times New Roman" w:cs="Times New Roman"/>
          <w:i/>
          <w:lang w:val="hu-HU"/>
        </w:rPr>
        <w:t xml:space="preserve"> (</w:t>
      </w:r>
      <w:r w:rsidR="006F3181" w:rsidRPr="00F2403A">
        <w:rPr>
          <w:rFonts w:ascii="Times New Roman" w:eastAsia="Times New Roman" w:hAnsi="Times New Roman" w:cs="Times New Roman"/>
          <w:i/>
          <w:lang w:val="hu-HU"/>
        </w:rPr>
        <w:t>≥ </w:t>
      </w:r>
      <w:r w:rsidRPr="00F2403A">
        <w:rPr>
          <w:rFonts w:ascii="Times New Roman" w:eastAsia="Times New Roman" w:hAnsi="Times New Roman" w:cs="Times New Roman"/>
          <w:i/>
          <w:lang w:val="hu-HU"/>
        </w:rPr>
        <w:t>6</w:t>
      </w:r>
      <w:r w:rsidR="00145293" w:rsidRPr="00F2403A">
        <w:rPr>
          <w:rFonts w:ascii="Times New Roman" w:eastAsia="Times New Roman" w:hAnsi="Times New Roman" w:cs="Times New Roman"/>
          <w:i/>
          <w:lang w:val="hu-HU"/>
        </w:rPr>
        <w:t>5 </w:t>
      </w:r>
      <w:r w:rsidRPr="00F2403A">
        <w:rPr>
          <w:rFonts w:ascii="Times New Roman" w:eastAsia="Times New Roman" w:hAnsi="Times New Roman" w:cs="Times New Roman"/>
          <w:i/>
          <w:lang w:val="hu-HU"/>
        </w:rPr>
        <w:t>év)</w:t>
      </w:r>
    </w:p>
    <w:p w14:paraId="7B50B83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Nincs szükség a dózis módosítására időseknél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62B78831" w14:textId="77777777" w:rsidR="00CA2118" w:rsidRPr="00F2403A" w:rsidRDefault="00CA2118" w:rsidP="00526A22">
      <w:pPr>
        <w:spacing w:after="0" w:line="240" w:lineRule="auto"/>
        <w:rPr>
          <w:rFonts w:ascii="Times New Roman" w:hAnsi="Times New Roman" w:cs="Times New Roman"/>
          <w:lang w:val="hu-HU"/>
        </w:rPr>
      </w:pPr>
    </w:p>
    <w:p w14:paraId="35F0AFD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Vese- és májkárosodás</w:t>
      </w:r>
    </w:p>
    <w:p w14:paraId="6D95D3F8" w14:textId="6570939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1CC1"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nem vizsgálták ezekben a betegcsoportokban. Adagolási ajánlások nem tehetők.</w:t>
      </w:r>
    </w:p>
    <w:p w14:paraId="27F1B247" w14:textId="77777777" w:rsidR="00CA2118" w:rsidRPr="00F2403A" w:rsidRDefault="00CA2118" w:rsidP="00526A22">
      <w:pPr>
        <w:spacing w:after="0" w:line="240" w:lineRule="auto"/>
        <w:rPr>
          <w:rFonts w:ascii="Times New Roman" w:hAnsi="Times New Roman" w:cs="Times New Roman"/>
          <w:lang w:val="hu-HU"/>
        </w:rPr>
      </w:pPr>
    </w:p>
    <w:p w14:paraId="7E5117E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Gyermekek és serdülők</w:t>
      </w:r>
    </w:p>
    <w:p w14:paraId="080E9EB0" w14:textId="2ADBD9A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1CC1"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évesnél fiatalabb, psoriasisban szenvedő </w:t>
      </w:r>
      <w:r w:rsidRPr="00F2403A">
        <w:rPr>
          <w:rFonts w:ascii="Times New Roman" w:eastAsia="Times New Roman" w:hAnsi="Times New Roman" w:cs="Times New Roman"/>
          <w:lang w:val="hu-HU"/>
        </w:rPr>
        <w:lastRenderedPageBreak/>
        <w:t>gyermekek és 1</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évesnél fiatalabb, arthritis psoriaticában szenvedő gyermekek és serdülők esetében nem</w:t>
      </w:r>
      <w:r w:rsidR="00292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igazolták.</w:t>
      </w:r>
    </w:p>
    <w:p w14:paraId="33EA6808" w14:textId="77777777" w:rsidR="00CA2118" w:rsidRPr="00F2403A" w:rsidRDefault="00CA2118" w:rsidP="00526A22">
      <w:pPr>
        <w:spacing w:after="0" w:line="240" w:lineRule="auto"/>
        <w:rPr>
          <w:rFonts w:ascii="Times New Roman" w:hAnsi="Times New Roman" w:cs="Times New Roman"/>
          <w:lang w:val="hu-HU"/>
        </w:rPr>
      </w:pPr>
    </w:p>
    <w:p w14:paraId="42A5C72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 plakkos psoriasisa</w:t>
      </w:r>
      <w:r w:rsidR="00D620F5" w:rsidRPr="00F2403A">
        <w:rPr>
          <w:rFonts w:ascii="Times New Roman" w:eastAsia="Times New Roman" w:hAnsi="Times New Roman" w:cs="Times New Roman"/>
          <w:u w:val="single" w:color="000000"/>
          <w:lang w:val="hu-HU"/>
        </w:rPr>
        <w:t xml:space="preserve"> (</w:t>
      </w:r>
      <w:r w:rsidR="00145293" w:rsidRPr="00F2403A">
        <w:rPr>
          <w:rFonts w:ascii="Times New Roman" w:eastAsia="Times New Roman" w:hAnsi="Times New Roman" w:cs="Times New Roman"/>
          <w:u w:val="single" w:color="000000"/>
          <w:lang w:val="hu-HU"/>
        </w:rPr>
        <w:t>6 </w:t>
      </w:r>
      <w:r w:rsidRPr="00F2403A">
        <w:rPr>
          <w:rFonts w:ascii="Times New Roman" w:eastAsia="Times New Roman" w:hAnsi="Times New Roman" w:cs="Times New Roman"/>
          <w:u w:val="single" w:color="000000"/>
          <w:lang w:val="hu-HU"/>
        </w:rPr>
        <w:t>éves és idősebb betegek)</w:t>
      </w:r>
    </w:p>
    <w:p w14:paraId="6CD72C77" w14:textId="7D1DAA7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1CC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testtömegen alapuló javasolt dózisa alább kerül bemutatásra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862ED3">
        <w:rPr>
          <w:rFonts w:ascii="Times New Roman" w:eastAsia="Times New Roman" w:hAnsi="Times New Roman" w:cs="Times New Roman"/>
          <w:lang w:val="hu-HU"/>
        </w:rPr>
        <w:t xml:space="preserve"> és 2. </w:t>
      </w:r>
      <w:r w:rsidR="00B60C6D" w:rsidRPr="00F2403A">
        <w:rPr>
          <w:rFonts w:ascii="Times New Roman" w:eastAsia="Times New Roman" w:hAnsi="Times New Roman" w:cs="Times New Roman"/>
          <w:lang w:val="hu-HU"/>
        </w:rPr>
        <w:t>táblázat</w:t>
      </w:r>
      <w:r w:rsidRPr="00F2403A">
        <w:rPr>
          <w:rFonts w:ascii="Times New Roman" w:eastAsia="Times New Roman" w:hAnsi="Times New Roman" w:cs="Times New Roman"/>
          <w:lang w:val="hu-HU"/>
        </w:rPr>
        <w:t>). A</w:t>
      </w:r>
      <w:r w:rsidR="006E1CC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a 0. és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majd azt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kell alkalmazni.</w:t>
      </w:r>
    </w:p>
    <w:p w14:paraId="15D1BBA2" w14:textId="77777777" w:rsidR="00CA2118" w:rsidRPr="00F2403A" w:rsidRDefault="00CA2118" w:rsidP="00526A22">
      <w:pPr>
        <w:spacing w:after="0" w:line="240" w:lineRule="auto"/>
        <w:rPr>
          <w:rFonts w:ascii="Times New Roman" w:hAnsi="Times New Roman" w:cs="Times New Roman"/>
          <w:lang w:val="hu-HU"/>
        </w:rPr>
      </w:pPr>
    </w:p>
    <w:p w14:paraId="2A17E6A2" w14:textId="77777777" w:rsidR="002E4777" w:rsidRPr="00F2403A" w:rsidRDefault="002E4777" w:rsidP="00526A22">
      <w:pPr>
        <w:spacing w:after="0" w:line="240" w:lineRule="auto"/>
        <w:rPr>
          <w:rFonts w:ascii="Times New Roman" w:hAnsi="Times New Roman" w:cs="Times New Roman"/>
          <w:lang w:val="hu-HU"/>
        </w:rPr>
      </w:pPr>
    </w:p>
    <w:p w14:paraId="71F791D7" w14:textId="32887035" w:rsidR="00CA2118" w:rsidRPr="00F2403A" w:rsidRDefault="002E4777" w:rsidP="00CC7239">
      <w:pPr>
        <w:keepNext/>
        <w:keepLines/>
        <w:widowControl/>
        <w:spacing w:after="0" w:line="240" w:lineRule="auto"/>
        <w:ind w:left="1134" w:hanging="1134"/>
        <w:rPr>
          <w:rFonts w:ascii="Times New Roman" w:eastAsia="Times New Roman" w:hAnsi="Times New Roman" w:cs="Times New Roman"/>
          <w:lang w:val="hu-HU"/>
        </w:rPr>
      </w:pPr>
      <w:r w:rsidRPr="00F2403A">
        <w:rPr>
          <w:rFonts w:ascii="Times New Roman" w:eastAsia="Times New Roman" w:hAnsi="Times New Roman" w:cs="Times New Roman"/>
          <w:i/>
          <w:lang w:val="hu-HU"/>
        </w:rPr>
        <w:t>1</w:t>
      </w:r>
      <w:r w:rsidR="00B60C6D"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w:t>
      </w:r>
      <w:r w:rsidR="006E1CC1" w:rsidRPr="00F2403A">
        <w:rPr>
          <w:rFonts w:ascii="Times New Roman" w:eastAsia="Times New Roman" w:hAnsi="Times New Roman" w:cs="Times New Roman"/>
          <w:i/>
          <w:lang w:val="hu-HU"/>
        </w:rPr>
        <w:t>z Otulfi</w:t>
      </w:r>
      <w:r w:rsidRPr="00F2403A">
        <w:rPr>
          <w:rFonts w:ascii="Times New Roman" w:eastAsia="Times New Roman" w:hAnsi="Times New Roman" w:cs="Times New Roman"/>
          <w:i/>
          <w:lang w:val="hu-HU"/>
        </w:rPr>
        <w:t xml:space="preserve"> javasolt dózisa gyermekgyógyászati psoriasisban</w:t>
      </w:r>
    </w:p>
    <w:tbl>
      <w:tblPr>
        <w:tblW w:w="0" w:type="auto"/>
        <w:tblInd w:w="105" w:type="dxa"/>
        <w:tblLayout w:type="fixed"/>
        <w:tblLook w:val="01E0" w:firstRow="1" w:lastRow="1" w:firstColumn="1" w:lastColumn="1" w:noHBand="0" w:noVBand="0"/>
      </w:tblPr>
      <w:tblGrid>
        <w:gridCol w:w="4536"/>
        <w:gridCol w:w="4536"/>
      </w:tblGrid>
      <w:tr w:rsidR="00CA2118" w:rsidRPr="00F2403A" w14:paraId="629F2EDC" w14:textId="77777777" w:rsidTr="00292E6D">
        <w:trPr>
          <w:trHeight w:val="20"/>
        </w:trPr>
        <w:tc>
          <w:tcPr>
            <w:tcW w:w="4536" w:type="dxa"/>
            <w:tcBorders>
              <w:top w:val="single" w:sz="4" w:space="0" w:color="000000"/>
              <w:left w:val="single" w:sz="4" w:space="0" w:color="000000"/>
              <w:bottom w:val="single" w:sz="4" w:space="0" w:color="000000"/>
              <w:right w:val="single" w:sz="4" w:space="0" w:color="000000"/>
            </w:tcBorders>
          </w:tcPr>
          <w:p w14:paraId="41A2DFC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testtömeg az adagolás időpontjában</w:t>
            </w:r>
          </w:p>
        </w:tc>
        <w:tc>
          <w:tcPr>
            <w:tcW w:w="4536" w:type="dxa"/>
            <w:tcBorders>
              <w:top w:val="single" w:sz="4" w:space="0" w:color="000000"/>
              <w:left w:val="single" w:sz="4" w:space="0" w:color="000000"/>
              <w:bottom w:val="single" w:sz="4" w:space="0" w:color="000000"/>
              <w:right w:val="single" w:sz="4" w:space="0" w:color="000000"/>
            </w:tcBorders>
          </w:tcPr>
          <w:p w14:paraId="206F2305"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Javasolt dózis</w:t>
            </w:r>
          </w:p>
        </w:tc>
      </w:tr>
      <w:tr w:rsidR="00CA2118" w:rsidRPr="00F2403A" w14:paraId="4553C36F" w14:textId="77777777" w:rsidTr="00292E6D">
        <w:trPr>
          <w:trHeight w:val="20"/>
        </w:trPr>
        <w:tc>
          <w:tcPr>
            <w:tcW w:w="4536" w:type="dxa"/>
            <w:tcBorders>
              <w:top w:val="single" w:sz="4" w:space="0" w:color="000000"/>
              <w:left w:val="single" w:sz="4" w:space="0" w:color="000000"/>
              <w:bottom w:val="single" w:sz="4" w:space="0" w:color="000000"/>
              <w:right w:val="single" w:sz="4" w:space="0" w:color="000000"/>
            </w:tcBorders>
          </w:tcPr>
          <w:p w14:paraId="0FD5A908" w14:textId="6904398D" w:rsidR="00CA2118" w:rsidRPr="00F2403A" w:rsidRDefault="006F3181"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&lt; </w:t>
            </w:r>
            <w:r w:rsidR="002E4777"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6E1CC1" w:rsidRPr="00F2403A">
              <w:rPr>
                <w:rFonts w:ascii="Times New Roman" w:eastAsia="Times New Roman" w:hAnsi="Times New Roman" w:cs="Times New Roman"/>
                <w:lang w:val="hu-HU"/>
              </w:rPr>
              <w:t>*</w:t>
            </w:r>
          </w:p>
        </w:tc>
        <w:tc>
          <w:tcPr>
            <w:tcW w:w="4536" w:type="dxa"/>
            <w:tcBorders>
              <w:top w:val="single" w:sz="4" w:space="0" w:color="000000"/>
              <w:left w:val="single" w:sz="4" w:space="0" w:color="000000"/>
              <w:bottom w:val="single" w:sz="4" w:space="0" w:color="000000"/>
              <w:right w:val="single" w:sz="4" w:space="0" w:color="000000"/>
            </w:tcBorders>
          </w:tcPr>
          <w:p w14:paraId="12C25C18" w14:textId="7DC93662" w:rsidR="00CA2118" w:rsidRPr="00F2403A" w:rsidRDefault="00CA2118" w:rsidP="00526A22">
            <w:pPr>
              <w:spacing w:after="0" w:line="240" w:lineRule="auto"/>
              <w:jc w:val="center"/>
              <w:rPr>
                <w:rFonts w:ascii="Times New Roman" w:eastAsia="Times New Roman" w:hAnsi="Times New Roman" w:cs="Times New Roman"/>
                <w:lang w:val="hu-HU"/>
              </w:rPr>
            </w:pPr>
          </w:p>
        </w:tc>
      </w:tr>
      <w:tr w:rsidR="00CA2118" w:rsidRPr="00F2403A" w14:paraId="30A3E2FE" w14:textId="77777777" w:rsidTr="00292E6D">
        <w:trPr>
          <w:trHeight w:val="20"/>
        </w:trPr>
        <w:tc>
          <w:tcPr>
            <w:tcW w:w="4536" w:type="dxa"/>
            <w:tcBorders>
              <w:top w:val="single" w:sz="4" w:space="0" w:color="000000"/>
              <w:left w:val="single" w:sz="4" w:space="0" w:color="000000"/>
              <w:bottom w:val="single" w:sz="4" w:space="0" w:color="000000"/>
              <w:right w:val="single" w:sz="4" w:space="0" w:color="000000"/>
            </w:tcBorders>
          </w:tcPr>
          <w:p w14:paraId="397D5470" w14:textId="77777777" w:rsidR="00CA2118" w:rsidRPr="00F2403A" w:rsidRDefault="006F3181"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 </w:t>
            </w:r>
            <w:r w:rsidR="002E4777"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1905C5" w:rsidRPr="00F2403A">
              <w:rPr>
                <w:rFonts w:ascii="Times New Roman" w:eastAsia="Times New Roman" w:hAnsi="Times New Roman" w:cs="Times New Roman"/>
                <w:lang w:val="hu-HU"/>
              </w:rPr>
              <w:t> ≤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p>
        </w:tc>
        <w:tc>
          <w:tcPr>
            <w:tcW w:w="4536" w:type="dxa"/>
            <w:tcBorders>
              <w:top w:val="single" w:sz="4" w:space="0" w:color="000000"/>
              <w:left w:val="single" w:sz="4" w:space="0" w:color="000000"/>
              <w:bottom w:val="single" w:sz="4" w:space="0" w:color="000000"/>
              <w:right w:val="single" w:sz="4" w:space="0" w:color="000000"/>
            </w:tcBorders>
          </w:tcPr>
          <w:p w14:paraId="181D21B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p>
        </w:tc>
      </w:tr>
      <w:tr w:rsidR="00CA2118" w:rsidRPr="00F2403A" w14:paraId="1ECB3C4D" w14:textId="77777777" w:rsidTr="00292E6D">
        <w:trPr>
          <w:trHeight w:val="20"/>
        </w:trPr>
        <w:tc>
          <w:tcPr>
            <w:tcW w:w="4536" w:type="dxa"/>
            <w:tcBorders>
              <w:top w:val="single" w:sz="4" w:space="0" w:color="000000"/>
              <w:left w:val="single" w:sz="4" w:space="0" w:color="000000"/>
              <w:bottom w:val="single" w:sz="4" w:space="0" w:color="000000"/>
              <w:right w:val="single" w:sz="4" w:space="0" w:color="000000"/>
            </w:tcBorders>
          </w:tcPr>
          <w:p w14:paraId="1A47FEDF" w14:textId="77777777" w:rsidR="00CA2118" w:rsidRPr="00F2403A" w:rsidRDefault="006F3181"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&gt;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p>
        </w:tc>
        <w:tc>
          <w:tcPr>
            <w:tcW w:w="4536" w:type="dxa"/>
            <w:tcBorders>
              <w:top w:val="single" w:sz="4" w:space="0" w:color="000000"/>
              <w:left w:val="single" w:sz="4" w:space="0" w:color="000000"/>
              <w:bottom w:val="single" w:sz="4" w:space="0" w:color="000000"/>
              <w:right w:val="single" w:sz="4" w:space="0" w:color="000000"/>
            </w:tcBorders>
          </w:tcPr>
          <w:p w14:paraId="5709674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p>
        </w:tc>
      </w:tr>
    </w:tbl>
    <w:p w14:paraId="777C1381" w14:textId="77777777" w:rsidR="00151DA3" w:rsidRPr="003C14B8" w:rsidRDefault="00151DA3" w:rsidP="00526A22">
      <w:pPr>
        <w:spacing w:after="0" w:line="240" w:lineRule="auto"/>
        <w:rPr>
          <w:rFonts w:ascii="Times New Roman" w:eastAsia="Times New Roman" w:hAnsi="Times New Roman" w:cs="Times New Roman"/>
          <w:lang w:val="hu-HU"/>
        </w:rPr>
      </w:pPr>
    </w:p>
    <w:p w14:paraId="2277C4EF" w14:textId="13E12352" w:rsidR="00151DA3" w:rsidRPr="003C14B8" w:rsidRDefault="003C14B8" w:rsidP="00526A22">
      <w:pPr>
        <w:spacing w:after="0" w:line="240" w:lineRule="auto"/>
        <w:rPr>
          <w:rFonts w:ascii="Times New Roman" w:eastAsia="Times New Roman" w:hAnsi="Times New Roman" w:cs="Times New Roman"/>
          <w:lang w:val="hu-HU"/>
        </w:rPr>
      </w:pPr>
      <w:r w:rsidRPr="003C14B8">
        <w:rPr>
          <w:rFonts w:ascii="Times New Roman" w:eastAsia="Times New Roman" w:hAnsi="Times New Roman" w:cs="Times New Roman"/>
          <w:lang w:val="hu-HU"/>
        </w:rPr>
        <w:t>A 60</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kg-nál kisebb testtömegű betegeknél az injekció térfogatának (ml) kiszámításához az alábbi képletet kell alkalmazni: testtömeg (kg)</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0,0083</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(ml/kg) vagy lásd a 2.</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táblázatot. A számított térfogatot a legközelebbi 0,01</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ml-re kell kerekíteni, és egy 1</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ml-es, osztással ellátott fecskendővel kell beadni. Azoknak a gyermekeknek és serdülőknek, akiknek a teljes, 45</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mg-os dózisnál kevesebbet kell kapniuk, 45</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mg-os injekciós üveg áll rendelkezésre.</w:t>
      </w:r>
    </w:p>
    <w:p w14:paraId="7B73141A" w14:textId="77777777" w:rsidR="006E1CC1" w:rsidRPr="003C14B8" w:rsidRDefault="006E1CC1" w:rsidP="00526A22">
      <w:pPr>
        <w:spacing w:after="0" w:line="240" w:lineRule="auto"/>
        <w:rPr>
          <w:rFonts w:ascii="Times New Roman" w:eastAsia="Times New Roman" w:hAnsi="Times New Roman" w:cs="Times New Roman"/>
          <w:lang w:val="hu-HU"/>
        </w:rPr>
      </w:pPr>
    </w:p>
    <w:p w14:paraId="68BE5642" w14:textId="1A2BFF58" w:rsidR="00110AA6" w:rsidRPr="003C14B8" w:rsidRDefault="004534E6" w:rsidP="003C14B8">
      <w:pPr>
        <w:pStyle w:val="BodyText"/>
        <w:ind w:left="1134" w:hanging="1134"/>
        <w:rPr>
          <w:rFonts w:ascii="Times New Roman" w:hAnsi="Times New Roman" w:cs="Times New Roman"/>
          <w:i/>
          <w:iCs/>
          <w:spacing w:val="-4"/>
          <w:lang w:val="hu-HU"/>
        </w:rPr>
      </w:pPr>
      <w:r w:rsidRPr="003C14B8">
        <w:rPr>
          <w:rFonts w:ascii="Times New Roman" w:hAnsi="Times New Roman" w:cs="Times New Roman"/>
          <w:i/>
          <w:iCs/>
          <w:spacing w:val="-4"/>
          <w:lang w:val="hu-HU"/>
        </w:rPr>
        <w:t>2. táblázat</w:t>
      </w:r>
      <w:r w:rsidRPr="003C14B8">
        <w:rPr>
          <w:rFonts w:ascii="Times New Roman" w:hAnsi="Times New Roman" w:cs="Times New Roman"/>
          <w:i/>
          <w:iCs/>
          <w:spacing w:val="-4"/>
          <w:lang w:val="hu-HU"/>
        </w:rPr>
        <w:tab/>
      </w:r>
      <w:r w:rsidR="000C26FA" w:rsidRPr="003C14B8">
        <w:rPr>
          <w:rFonts w:ascii="Times New Roman" w:hAnsi="Times New Roman" w:cs="Times New Roman"/>
          <w:i/>
          <w:iCs/>
          <w:spacing w:val="-4"/>
          <w:lang w:val="hu-HU"/>
        </w:rPr>
        <w:t xml:space="preserve">Az Otulfi </w:t>
      </w:r>
      <w:r w:rsidR="003C14B8" w:rsidRPr="003C14B8">
        <w:rPr>
          <w:rFonts w:ascii="Times New Roman" w:hAnsi="Times New Roman" w:cs="Times New Roman"/>
          <w:i/>
          <w:iCs/>
          <w:spacing w:val="-4"/>
          <w:lang w:val="hu-HU"/>
        </w:rPr>
        <w:t>injekció térfogata a &lt;</w:t>
      </w:r>
      <w:r w:rsidR="003C14B8">
        <w:rPr>
          <w:rFonts w:ascii="Times New Roman" w:hAnsi="Times New Roman" w:cs="Times New Roman"/>
          <w:i/>
          <w:iCs/>
          <w:spacing w:val="-4"/>
          <w:lang w:val="hu-HU"/>
        </w:rPr>
        <w:t> </w:t>
      </w:r>
      <w:r w:rsidR="003C14B8" w:rsidRPr="003C14B8">
        <w:rPr>
          <w:rFonts w:ascii="Times New Roman" w:hAnsi="Times New Roman" w:cs="Times New Roman"/>
          <w:i/>
          <w:iCs/>
          <w:spacing w:val="-4"/>
          <w:lang w:val="hu-HU"/>
        </w:rPr>
        <w:t>6</w:t>
      </w:r>
      <w:r w:rsidR="003C14B8">
        <w:rPr>
          <w:rFonts w:ascii="Times New Roman" w:hAnsi="Times New Roman" w:cs="Times New Roman"/>
          <w:i/>
          <w:iCs/>
          <w:spacing w:val="-4"/>
          <w:lang w:val="hu-HU"/>
        </w:rPr>
        <w:t>0 </w:t>
      </w:r>
      <w:r w:rsidR="003C14B8" w:rsidRPr="003C14B8">
        <w:rPr>
          <w:rFonts w:ascii="Times New Roman" w:hAnsi="Times New Roman" w:cs="Times New Roman"/>
          <w:i/>
          <w:iCs/>
          <w:spacing w:val="-4"/>
          <w:lang w:val="hu-HU"/>
        </w:rPr>
        <w:t>kg-os, psoriasisban szenvedő gyermekeknél és serdülőknél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554"/>
        <w:gridCol w:w="3391"/>
      </w:tblGrid>
      <w:tr w:rsidR="00110AA6" w:rsidRPr="00110AA6" w14:paraId="4A49379B" w14:textId="77777777" w:rsidTr="00110AA6">
        <w:trPr>
          <w:cantSplit/>
          <w:tblHeader/>
          <w:jc w:val="center"/>
        </w:trPr>
        <w:tc>
          <w:tcPr>
            <w:tcW w:w="1720" w:type="pct"/>
            <w:vAlign w:val="center"/>
            <w:hideMark/>
          </w:tcPr>
          <w:p w14:paraId="68FFFF1C" w14:textId="42E0FA87" w:rsidR="00110AA6" w:rsidRPr="003C14B8" w:rsidRDefault="00110AA6" w:rsidP="00AC2DC4">
            <w:pPr>
              <w:pStyle w:val="BodyText"/>
              <w:spacing w:line="240" w:lineRule="auto"/>
              <w:rPr>
                <w:rFonts w:ascii="Times New Roman" w:hAnsi="Times New Roman" w:cs="Times New Roman"/>
                <w:b/>
                <w:spacing w:val="-4"/>
                <w:lang w:val="hu-HU"/>
              </w:rPr>
            </w:pPr>
            <w:r w:rsidRPr="00F2403A">
              <w:rPr>
                <w:rFonts w:ascii="Times New Roman" w:eastAsia="Times New Roman" w:hAnsi="Times New Roman" w:cs="Times New Roman"/>
                <w:b/>
                <w:bCs/>
                <w:lang w:val="hu-HU"/>
              </w:rPr>
              <w:t>A testtömeg az adagolás időpontjában</w:t>
            </w:r>
          </w:p>
        </w:tc>
        <w:tc>
          <w:tcPr>
            <w:tcW w:w="1409" w:type="pct"/>
            <w:vAlign w:val="center"/>
            <w:hideMark/>
          </w:tcPr>
          <w:p w14:paraId="3FEACCE8" w14:textId="6765B0AD" w:rsidR="00110AA6" w:rsidRPr="00110AA6" w:rsidRDefault="00110AA6" w:rsidP="00AC2DC4">
            <w:pPr>
              <w:pStyle w:val="BodyText"/>
              <w:spacing w:line="240" w:lineRule="auto"/>
              <w:rPr>
                <w:rFonts w:ascii="Times New Roman" w:hAnsi="Times New Roman" w:cs="Times New Roman"/>
                <w:b/>
                <w:spacing w:val="-4"/>
                <w:lang w:val="en-GB"/>
              </w:rPr>
            </w:pPr>
            <w:r w:rsidRPr="00110AA6">
              <w:rPr>
                <w:rFonts w:ascii="Times New Roman" w:hAnsi="Times New Roman" w:cs="Times New Roman"/>
                <w:b/>
                <w:spacing w:val="-4"/>
                <w:lang w:val="en-GB"/>
              </w:rPr>
              <w:t>D</w:t>
            </w:r>
            <w:r>
              <w:rPr>
                <w:rFonts w:ascii="Times New Roman" w:hAnsi="Times New Roman" w:cs="Times New Roman"/>
                <w:b/>
                <w:spacing w:val="-4"/>
                <w:lang w:val="en-GB"/>
              </w:rPr>
              <w:t>ózis</w:t>
            </w:r>
            <w:r w:rsidRPr="00110AA6">
              <w:rPr>
                <w:rFonts w:ascii="Times New Roman" w:hAnsi="Times New Roman" w:cs="Times New Roman"/>
                <w:b/>
                <w:spacing w:val="-4"/>
                <w:lang w:val="en-GB"/>
              </w:rPr>
              <w:t xml:space="preserve"> (mg)</w:t>
            </w:r>
          </w:p>
        </w:tc>
        <w:tc>
          <w:tcPr>
            <w:tcW w:w="1871" w:type="pct"/>
            <w:vAlign w:val="center"/>
            <w:hideMark/>
          </w:tcPr>
          <w:p w14:paraId="2DC3C429" w14:textId="56468DFF" w:rsidR="00110AA6" w:rsidRPr="00110AA6" w:rsidRDefault="00110AA6" w:rsidP="00AC2DC4">
            <w:pPr>
              <w:pStyle w:val="BodyText"/>
              <w:spacing w:line="240" w:lineRule="auto"/>
              <w:rPr>
                <w:rFonts w:ascii="Times New Roman" w:hAnsi="Times New Roman" w:cs="Times New Roman"/>
                <w:b/>
                <w:spacing w:val="-4"/>
                <w:lang w:val="en-GB"/>
              </w:rPr>
            </w:pPr>
            <w:r>
              <w:rPr>
                <w:rFonts w:ascii="Times New Roman" w:hAnsi="Times New Roman" w:cs="Times New Roman"/>
                <w:b/>
                <w:spacing w:val="-4"/>
                <w:lang w:val="en-GB"/>
              </w:rPr>
              <w:t>Injekció térf</w:t>
            </w:r>
            <w:r w:rsidR="001E7BA3">
              <w:rPr>
                <w:rFonts w:ascii="Times New Roman" w:hAnsi="Times New Roman" w:cs="Times New Roman"/>
                <w:b/>
                <w:spacing w:val="-4"/>
                <w:lang w:val="en-GB"/>
              </w:rPr>
              <w:t>ogata</w:t>
            </w:r>
            <w:r w:rsidRPr="00110AA6">
              <w:rPr>
                <w:rFonts w:ascii="Times New Roman" w:hAnsi="Times New Roman" w:cs="Times New Roman"/>
                <w:b/>
                <w:spacing w:val="-4"/>
                <w:lang w:val="en-GB"/>
              </w:rPr>
              <w:t xml:space="preserve"> (m</w:t>
            </w:r>
            <w:r w:rsidR="001E7BA3">
              <w:rPr>
                <w:rFonts w:ascii="Times New Roman" w:hAnsi="Times New Roman" w:cs="Times New Roman"/>
                <w:b/>
                <w:spacing w:val="-4"/>
                <w:lang w:val="en-GB"/>
              </w:rPr>
              <w:t>l</w:t>
            </w:r>
            <w:r w:rsidRPr="00110AA6">
              <w:rPr>
                <w:rFonts w:ascii="Times New Roman" w:hAnsi="Times New Roman" w:cs="Times New Roman"/>
                <w:b/>
                <w:spacing w:val="-4"/>
                <w:lang w:val="en-GB"/>
              </w:rPr>
              <w:t>)</w:t>
            </w:r>
          </w:p>
        </w:tc>
      </w:tr>
      <w:tr w:rsidR="00110AA6" w:rsidRPr="00110AA6" w14:paraId="3DDCCCE9" w14:textId="77777777" w:rsidTr="00110AA6">
        <w:trPr>
          <w:cantSplit/>
          <w:jc w:val="center"/>
        </w:trPr>
        <w:tc>
          <w:tcPr>
            <w:tcW w:w="1720" w:type="pct"/>
            <w:noWrap/>
            <w:vAlign w:val="center"/>
          </w:tcPr>
          <w:p w14:paraId="75E6FF8F"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15</w:t>
            </w:r>
          </w:p>
        </w:tc>
        <w:tc>
          <w:tcPr>
            <w:tcW w:w="1409" w:type="pct"/>
            <w:noWrap/>
          </w:tcPr>
          <w:p w14:paraId="39E71161" w14:textId="1FE172A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11</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tcPr>
          <w:p w14:paraId="70927699" w14:textId="49B23B2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12</w:t>
            </w:r>
          </w:p>
        </w:tc>
      </w:tr>
      <w:tr w:rsidR="00110AA6" w:rsidRPr="00110AA6" w14:paraId="1739CBBD" w14:textId="77777777" w:rsidTr="00110AA6">
        <w:trPr>
          <w:cantSplit/>
          <w:jc w:val="center"/>
        </w:trPr>
        <w:tc>
          <w:tcPr>
            <w:tcW w:w="1720" w:type="pct"/>
            <w:noWrap/>
            <w:vAlign w:val="center"/>
          </w:tcPr>
          <w:p w14:paraId="5AADCDE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16</w:t>
            </w:r>
          </w:p>
        </w:tc>
        <w:tc>
          <w:tcPr>
            <w:tcW w:w="1409" w:type="pct"/>
            <w:noWrap/>
          </w:tcPr>
          <w:p w14:paraId="58C0E6CA" w14:textId="5C3CCFA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12</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tcPr>
          <w:p w14:paraId="7B62C558" w14:textId="35CE45D8"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13</w:t>
            </w:r>
          </w:p>
        </w:tc>
      </w:tr>
      <w:tr w:rsidR="00110AA6" w:rsidRPr="00110AA6" w14:paraId="554A56B9" w14:textId="77777777" w:rsidTr="00110AA6">
        <w:trPr>
          <w:cantSplit/>
          <w:jc w:val="center"/>
        </w:trPr>
        <w:tc>
          <w:tcPr>
            <w:tcW w:w="1720" w:type="pct"/>
            <w:noWrap/>
            <w:vAlign w:val="center"/>
          </w:tcPr>
          <w:p w14:paraId="1F49D46C"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17</w:t>
            </w:r>
          </w:p>
        </w:tc>
        <w:tc>
          <w:tcPr>
            <w:tcW w:w="1409" w:type="pct"/>
            <w:noWrap/>
          </w:tcPr>
          <w:p w14:paraId="6E670700" w14:textId="32E676F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12</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tcPr>
          <w:p w14:paraId="01848E0E" w14:textId="66443323"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14</w:t>
            </w:r>
          </w:p>
        </w:tc>
      </w:tr>
      <w:tr w:rsidR="00110AA6" w:rsidRPr="00110AA6" w14:paraId="1A87133C" w14:textId="77777777" w:rsidTr="00110AA6">
        <w:trPr>
          <w:cantSplit/>
          <w:jc w:val="center"/>
        </w:trPr>
        <w:tc>
          <w:tcPr>
            <w:tcW w:w="1720" w:type="pct"/>
            <w:noWrap/>
            <w:vAlign w:val="center"/>
          </w:tcPr>
          <w:p w14:paraId="1FEDD46C"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18</w:t>
            </w:r>
          </w:p>
        </w:tc>
        <w:tc>
          <w:tcPr>
            <w:tcW w:w="1409" w:type="pct"/>
            <w:noWrap/>
          </w:tcPr>
          <w:p w14:paraId="01FAF0AE" w14:textId="54EA8010"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13</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tcPr>
          <w:p w14:paraId="12EFF497" w14:textId="02EF9595"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15</w:t>
            </w:r>
          </w:p>
        </w:tc>
      </w:tr>
      <w:tr w:rsidR="00110AA6" w:rsidRPr="00110AA6" w14:paraId="03A172D1" w14:textId="77777777" w:rsidTr="00110AA6">
        <w:trPr>
          <w:cantSplit/>
          <w:jc w:val="center"/>
        </w:trPr>
        <w:tc>
          <w:tcPr>
            <w:tcW w:w="1720" w:type="pct"/>
            <w:noWrap/>
            <w:vAlign w:val="center"/>
          </w:tcPr>
          <w:p w14:paraId="4AF9AF2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19</w:t>
            </w:r>
          </w:p>
        </w:tc>
        <w:tc>
          <w:tcPr>
            <w:tcW w:w="1409" w:type="pct"/>
            <w:noWrap/>
          </w:tcPr>
          <w:p w14:paraId="67C03FA8" w14:textId="01D6ED13"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14</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tcPr>
          <w:p w14:paraId="5556F27C" w14:textId="32B7CF9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16</w:t>
            </w:r>
          </w:p>
        </w:tc>
      </w:tr>
      <w:tr w:rsidR="00110AA6" w:rsidRPr="00110AA6" w14:paraId="4D144AB2" w14:textId="77777777" w:rsidTr="00110AA6">
        <w:trPr>
          <w:cantSplit/>
          <w:jc w:val="center"/>
        </w:trPr>
        <w:tc>
          <w:tcPr>
            <w:tcW w:w="1720" w:type="pct"/>
            <w:noWrap/>
            <w:vAlign w:val="center"/>
          </w:tcPr>
          <w:p w14:paraId="63BE6163"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20</w:t>
            </w:r>
          </w:p>
        </w:tc>
        <w:tc>
          <w:tcPr>
            <w:tcW w:w="1409" w:type="pct"/>
            <w:noWrap/>
          </w:tcPr>
          <w:p w14:paraId="19AB0C47" w14:textId="32A75333"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15</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tcPr>
          <w:p w14:paraId="5202B631" w14:textId="3452B69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17</w:t>
            </w:r>
          </w:p>
        </w:tc>
      </w:tr>
      <w:tr w:rsidR="00110AA6" w:rsidRPr="00110AA6" w14:paraId="2AFCC93D" w14:textId="77777777" w:rsidTr="00110AA6">
        <w:trPr>
          <w:cantSplit/>
          <w:jc w:val="center"/>
        </w:trPr>
        <w:tc>
          <w:tcPr>
            <w:tcW w:w="1720" w:type="pct"/>
            <w:noWrap/>
            <w:vAlign w:val="center"/>
          </w:tcPr>
          <w:p w14:paraId="1E8260CA"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21</w:t>
            </w:r>
          </w:p>
        </w:tc>
        <w:tc>
          <w:tcPr>
            <w:tcW w:w="1409" w:type="pct"/>
            <w:noWrap/>
          </w:tcPr>
          <w:p w14:paraId="0AC7DBDC" w14:textId="0636D7CE"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15</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tcPr>
          <w:p w14:paraId="304A3C6C" w14:textId="36ECF88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17</w:t>
            </w:r>
          </w:p>
        </w:tc>
      </w:tr>
      <w:tr w:rsidR="00110AA6" w:rsidRPr="00110AA6" w14:paraId="4F13FBE8" w14:textId="77777777" w:rsidTr="00110AA6">
        <w:trPr>
          <w:cantSplit/>
          <w:jc w:val="center"/>
        </w:trPr>
        <w:tc>
          <w:tcPr>
            <w:tcW w:w="1720" w:type="pct"/>
            <w:noWrap/>
            <w:vAlign w:val="center"/>
          </w:tcPr>
          <w:p w14:paraId="3EC0E002"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22</w:t>
            </w:r>
          </w:p>
        </w:tc>
        <w:tc>
          <w:tcPr>
            <w:tcW w:w="1409" w:type="pct"/>
            <w:noWrap/>
          </w:tcPr>
          <w:p w14:paraId="085E8512" w14:textId="16CB6F45"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16</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tcPr>
          <w:p w14:paraId="2D23BCF0" w14:textId="47B77780"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18</w:t>
            </w:r>
          </w:p>
        </w:tc>
      </w:tr>
      <w:tr w:rsidR="00110AA6" w:rsidRPr="00110AA6" w14:paraId="2219F952" w14:textId="77777777" w:rsidTr="00110AA6">
        <w:trPr>
          <w:cantSplit/>
          <w:jc w:val="center"/>
        </w:trPr>
        <w:tc>
          <w:tcPr>
            <w:tcW w:w="1720" w:type="pct"/>
            <w:noWrap/>
            <w:vAlign w:val="center"/>
          </w:tcPr>
          <w:p w14:paraId="4CB3E06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23</w:t>
            </w:r>
          </w:p>
        </w:tc>
        <w:tc>
          <w:tcPr>
            <w:tcW w:w="1409" w:type="pct"/>
            <w:noWrap/>
          </w:tcPr>
          <w:p w14:paraId="2BB3AEB3" w14:textId="43B9FC6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17</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tcPr>
          <w:p w14:paraId="2741CB1E" w14:textId="4310769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19</w:t>
            </w:r>
          </w:p>
        </w:tc>
      </w:tr>
      <w:tr w:rsidR="00110AA6" w:rsidRPr="00110AA6" w14:paraId="02392B31" w14:textId="77777777" w:rsidTr="00110AA6">
        <w:trPr>
          <w:cantSplit/>
          <w:jc w:val="center"/>
        </w:trPr>
        <w:tc>
          <w:tcPr>
            <w:tcW w:w="1720" w:type="pct"/>
            <w:noWrap/>
            <w:vAlign w:val="center"/>
          </w:tcPr>
          <w:p w14:paraId="597E73D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24</w:t>
            </w:r>
          </w:p>
        </w:tc>
        <w:tc>
          <w:tcPr>
            <w:tcW w:w="1409" w:type="pct"/>
            <w:noWrap/>
          </w:tcPr>
          <w:p w14:paraId="632EC9A8" w14:textId="72625BB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18</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tcPr>
          <w:p w14:paraId="14FB27F9" w14:textId="63C6B4B2"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20</w:t>
            </w:r>
          </w:p>
        </w:tc>
      </w:tr>
      <w:tr w:rsidR="00110AA6" w:rsidRPr="00110AA6" w14:paraId="684E30BD" w14:textId="77777777" w:rsidTr="00110AA6">
        <w:trPr>
          <w:cantSplit/>
          <w:jc w:val="center"/>
        </w:trPr>
        <w:tc>
          <w:tcPr>
            <w:tcW w:w="1720" w:type="pct"/>
            <w:noWrap/>
            <w:vAlign w:val="center"/>
          </w:tcPr>
          <w:p w14:paraId="663A9EF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25</w:t>
            </w:r>
          </w:p>
        </w:tc>
        <w:tc>
          <w:tcPr>
            <w:tcW w:w="1409" w:type="pct"/>
            <w:noWrap/>
          </w:tcPr>
          <w:p w14:paraId="71F12AFE" w14:textId="2E8EAE4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18</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tcPr>
          <w:p w14:paraId="4C0B4B22" w14:textId="2C833148"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21</w:t>
            </w:r>
          </w:p>
        </w:tc>
      </w:tr>
      <w:tr w:rsidR="00110AA6" w:rsidRPr="00110AA6" w14:paraId="6CD0227C" w14:textId="77777777" w:rsidTr="00110AA6">
        <w:trPr>
          <w:cantSplit/>
          <w:jc w:val="center"/>
        </w:trPr>
        <w:tc>
          <w:tcPr>
            <w:tcW w:w="1720" w:type="pct"/>
            <w:noWrap/>
            <w:vAlign w:val="center"/>
          </w:tcPr>
          <w:p w14:paraId="1AB0B74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26</w:t>
            </w:r>
          </w:p>
        </w:tc>
        <w:tc>
          <w:tcPr>
            <w:tcW w:w="1409" w:type="pct"/>
            <w:noWrap/>
          </w:tcPr>
          <w:p w14:paraId="0872DE02" w14:textId="5226D870"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19</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tcPr>
          <w:p w14:paraId="39BB9857" w14:textId="3175586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22</w:t>
            </w:r>
          </w:p>
        </w:tc>
      </w:tr>
      <w:tr w:rsidR="00110AA6" w:rsidRPr="00110AA6" w14:paraId="7794A973" w14:textId="77777777" w:rsidTr="00110AA6">
        <w:trPr>
          <w:cantSplit/>
          <w:jc w:val="center"/>
        </w:trPr>
        <w:tc>
          <w:tcPr>
            <w:tcW w:w="1720" w:type="pct"/>
            <w:noWrap/>
            <w:vAlign w:val="center"/>
          </w:tcPr>
          <w:p w14:paraId="07C7E9EF"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27</w:t>
            </w:r>
          </w:p>
        </w:tc>
        <w:tc>
          <w:tcPr>
            <w:tcW w:w="1409" w:type="pct"/>
            <w:noWrap/>
          </w:tcPr>
          <w:p w14:paraId="1B66251B" w14:textId="2239922D"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20</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tcPr>
          <w:p w14:paraId="38AA47E3" w14:textId="22C95646"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22</w:t>
            </w:r>
          </w:p>
        </w:tc>
      </w:tr>
      <w:tr w:rsidR="00110AA6" w:rsidRPr="00110AA6" w14:paraId="3ED2981E" w14:textId="77777777" w:rsidTr="00110AA6">
        <w:trPr>
          <w:cantSplit/>
          <w:jc w:val="center"/>
        </w:trPr>
        <w:tc>
          <w:tcPr>
            <w:tcW w:w="1720" w:type="pct"/>
            <w:noWrap/>
            <w:vAlign w:val="center"/>
          </w:tcPr>
          <w:p w14:paraId="1D35A6C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28</w:t>
            </w:r>
          </w:p>
        </w:tc>
        <w:tc>
          <w:tcPr>
            <w:tcW w:w="1409" w:type="pct"/>
            <w:noWrap/>
          </w:tcPr>
          <w:p w14:paraId="2E4AE4E6" w14:textId="05006CEB"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21</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tcPr>
          <w:p w14:paraId="0A3C1A88" w14:textId="6A92D6CB"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23</w:t>
            </w:r>
          </w:p>
        </w:tc>
      </w:tr>
      <w:tr w:rsidR="00110AA6" w:rsidRPr="00110AA6" w14:paraId="103ADA14" w14:textId="77777777" w:rsidTr="00110AA6">
        <w:trPr>
          <w:cantSplit/>
          <w:jc w:val="center"/>
        </w:trPr>
        <w:tc>
          <w:tcPr>
            <w:tcW w:w="1720" w:type="pct"/>
            <w:noWrap/>
            <w:vAlign w:val="center"/>
          </w:tcPr>
          <w:p w14:paraId="30228008"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29</w:t>
            </w:r>
          </w:p>
        </w:tc>
        <w:tc>
          <w:tcPr>
            <w:tcW w:w="1409" w:type="pct"/>
            <w:noWrap/>
          </w:tcPr>
          <w:p w14:paraId="3696712C" w14:textId="28D6BB55"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21</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tcPr>
          <w:p w14:paraId="44807CA7" w14:textId="5CCFFBFB"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24</w:t>
            </w:r>
          </w:p>
        </w:tc>
      </w:tr>
      <w:tr w:rsidR="00110AA6" w:rsidRPr="00110AA6" w14:paraId="3848BE0F" w14:textId="77777777" w:rsidTr="00110AA6">
        <w:trPr>
          <w:cantSplit/>
          <w:jc w:val="center"/>
        </w:trPr>
        <w:tc>
          <w:tcPr>
            <w:tcW w:w="1720" w:type="pct"/>
            <w:noWrap/>
            <w:vAlign w:val="center"/>
            <w:hideMark/>
          </w:tcPr>
          <w:p w14:paraId="3CCCE8B7"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30</w:t>
            </w:r>
          </w:p>
        </w:tc>
        <w:tc>
          <w:tcPr>
            <w:tcW w:w="1409" w:type="pct"/>
            <w:noWrap/>
          </w:tcPr>
          <w:p w14:paraId="1C0877D8" w14:textId="2CB8EE0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22</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0BEA5843" w14:textId="5FBACF06"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25</w:t>
            </w:r>
          </w:p>
        </w:tc>
      </w:tr>
      <w:tr w:rsidR="00110AA6" w:rsidRPr="00110AA6" w14:paraId="68945FEA" w14:textId="77777777" w:rsidTr="00110AA6">
        <w:trPr>
          <w:cantSplit/>
          <w:jc w:val="center"/>
        </w:trPr>
        <w:tc>
          <w:tcPr>
            <w:tcW w:w="1720" w:type="pct"/>
            <w:noWrap/>
            <w:vAlign w:val="center"/>
            <w:hideMark/>
          </w:tcPr>
          <w:p w14:paraId="59B0165F"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31</w:t>
            </w:r>
          </w:p>
        </w:tc>
        <w:tc>
          <w:tcPr>
            <w:tcW w:w="1409" w:type="pct"/>
            <w:noWrap/>
          </w:tcPr>
          <w:p w14:paraId="53571AF2" w14:textId="0350275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23</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4FB186FC" w14:textId="31A7EFC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26</w:t>
            </w:r>
          </w:p>
        </w:tc>
      </w:tr>
      <w:tr w:rsidR="00110AA6" w:rsidRPr="00110AA6" w14:paraId="29C132A1" w14:textId="77777777" w:rsidTr="00110AA6">
        <w:trPr>
          <w:cantSplit/>
          <w:jc w:val="center"/>
        </w:trPr>
        <w:tc>
          <w:tcPr>
            <w:tcW w:w="1720" w:type="pct"/>
            <w:noWrap/>
            <w:vAlign w:val="center"/>
            <w:hideMark/>
          </w:tcPr>
          <w:p w14:paraId="1F308334"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32</w:t>
            </w:r>
          </w:p>
        </w:tc>
        <w:tc>
          <w:tcPr>
            <w:tcW w:w="1409" w:type="pct"/>
            <w:noWrap/>
          </w:tcPr>
          <w:p w14:paraId="23262AA6" w14:textId="722C6560"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24</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0A3EE418" w14:textId="49BF84D8"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27</w:t>
            </w:r>
          </w:p>
        </w:tc>
      </w:tr>
      <w:tr w:rsidR="00110AA6" w:rsidRPr="00110AA6" w14:paraId="18C58A2A" w14:textId="77777777" w:rsidTr="00110AA6">
        <w:trPr>
          <w:cantSplit/>
          <w:jc w:val="center"/>
        </w:trPr>
        <w:tc>
          <w:tcPr>
            <w:tcW w:w="1720" w:type="pct"/>
            <w:noWrap/>
            <w:vAlign w:val="center"/>
            <w:hideMark/>
          </w:tcPr>
          <w:p w14:paraId="73C01005"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33</w:t>
            </w:r>
          </w:p>
        </w:tc>
        <w:tc>
          <w:tcPr>
            <w:tcW w:w="1409" w:type="pct"/>
            <w:noWrap/>
          </w:tcPr>
          <w:p w14:paraId="2A337F3D" w14:textId="79D0B70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24</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14A4FE89" w14:textId="6655160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27</w:t>
            </w:r>
          </w:p>
        </w:tc>
      </w:tr>
      <w:tr w:rsidR="00110AA6" w:rsidRPr="00110AA6" w14:paraId="14B7490B" w14:textId="77777777" w:rsidTr="00110AA6">
        <w:trPr>
          <w:cantSplit/>
          <w:jc w:val="center"/>
        </w:trPr>
        <w:tc>
          <w:tcPr>
            <w:tcW w:w="1720" w:type="pct"/>
            <w:noWrap/>
            <w:vAlign w:val="center"/>
            <w:hideMark/>
          </w:tcPr>
          <w:p w14:paraId="6D52302B"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34</w:t>
            </w:r>
          </w:p>
        </w:tc>
        <w:tc>
          <w:tcPr>
            <w:tcW w:w="1409" w:type="pct"/>
            <w:noWrap/>
          </w:tcPr>
          <w:p w14:paraId="050EC355" w14:textId="145DE982"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25</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226841F6" w14:textId="67A6C3F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28</w:t>
            </w:r>
          </w:p>
        </w:tc>
      </w:tr>
      <w:tr w:rsidR="00110AA6" w:rsidRPr="00110AA6" w14:paraId="0A6406FE" w14:textId="77777777" w:rsidTr="00110AA6">
        <w:trPr>
          <w:cantSplit/>
          <w:jc w:val="center"/>
        </w:trPr>
        <w:tc>
          <w:tcPr>
            <w:tcW w:w="1720" w:type="pct"/>
            <w:noWrap/>
            <w:vAlign w:val="center"/>
            <w:hideMark/>
          </w:tcPr>
          <w:p w14:paraId="5679FA32"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35</w:t>
            </w:r>
          </w:p>
        </w:tc>
        <w:tc>
          <w:tcPr>
            <w:tcW w:w="1409" w:type="pct"/>
            <w:noWrap/>
          </w:tcPr>
          <w:p w14:paraId="208029C8" w14:textId="61920416"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26</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6FCF9A6C" w14:textId="3D1DEFA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29</w:t>
            </w:r>
          </w:p>
        </w:tc>
      </w:tr>
      <w:tr w:rsidR="00110AA6" w:rsidRPr="00110AA6" w14:paraId="2E57525D" w14:textId="77777777" w:rsidTr="00110AA6">
        <w:trPr>
          <w:cantSplit/>
          <w:jc w:val="center"/>
        </w:trPr>
        <w:tc>
          <w:tcPr>
            <w:tcW w:w="1720" w:type="pct"/>
            <w:noWrap/>
            <w:vAlign w:val="center"/>
            <w:hideMark/>
          </w:tcPr>
          <w:p w14:paraId="3A6CE529"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lastRenderedPageBreak/>
              <w:t>36</w:t>
            </w:r>
          </w:p>
        </w:tc>
        <w:tc>
          <w:tcPr>
            <w:tcW w:w="1409" w:type="pct"/>
            <w:noWrap/>
          </w:tcPr>
          <w:p w14:paraId="7EA03A25" w14:textId="7AB7FAB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27</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63E39EFE" w14:textId="0BA15063"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30</w:t>
            </w:r>
          </w:p>
        </w:tc>
      </w:tr>
      <w:tr w:rsidR="00110AA6" w:rsidRPr="00110AA6" w14:paraId="27D19E98" w14:textId="77777777" w:rsidTr="00110AA6">
        <w:trPr>
          <w:cantSplit/>
          <w:jc w:val="center"/>
        </w:trPr>
        <w:tc>
          <w:tcPr>
            <w:tcW w:w="1720" w:type="pct"/>
            <w:noWrap/>
            <w:vAlign w:val="center"/>
            <w:hideMark/>
          </w:tcPr>
          <w:p w14:paraId="66FF7653"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37</w:t>
            </w:r>
          </w:p>
        </w:tc>
        <w:tc>
          <w:tcPr>
            <w:tcW w:w="1409" w:type="pct"/>
            <w:noWrap/>
          </w:tcPr>
          <w:p w14:paraId="716B455C" w14:textId="76377E2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27</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3B50DA40" w14:textId="335D87C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31</w:t>
            </w:r>
          </w:p>
        </w:tc>
      </w:tr>
      <w:tr w:rsidR="00110AA6" w:rsidRPr="00110AA6" w14:paraId="03C63B57" w14:textId="77777777" w:rsidTr="00110AA6">
        <w:trPr>
          <w:cantSplit/>
          <w:jc w:val="center"/>
        </w:trPr>
        <w:tc>
          <w:tcPr>
            <w:tcW w:w="1720" w:type="pct"/>
            <w:noWrap/>
            <w:vAlign w:val="center"/>
            <w:hideMark/>
          </w:tcPr>
          <w:p w14:paraId="2FBE02CA"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38</w:t>
            </w:r>
          </w:p>
        </w:tc>
        <w:tc>
          <w:tcPr>
            <w:tcW w:w="1409" w:type="pct"/>
            <w:noWrap/>
          </w:tcPr>
          <w:p w14:paraId="277DC37F" w14:textId="7551F97A"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28</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1EC196E3" w14:textId="03D56A0E"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32</w:t>
            </w:r>
          </w:p>
        </w:tc>
      </w:tr>
      <w:tr w:rsidR="00110AA6" w:rsidRPr="00110AA6" w14:paraId="20B6E206" w14:textId="77777777" w:rsidTr="00110AA6">
        <w:trPr>
          <w:cantSplit/>
          <w:jc w:val="center"/>
        </w:trPr>
        <w:tc>
          <w:tcPr>
            <w:tcW w:w="1720" w:type="pct"/>
            <w:noWrap/>
            <w:vAlign w:val="center"/>
            <w:hideMark/>
          </w:tcPr>
          <w:p w14:paraId="66DF26E9"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39</w:t>
            </w:r>
          </w:p>
        </w:tc>
        <w:tc>
          <w:tcPr>
            <w:tcW w:w="1409" w:type="pct"/>
            <w:noWrap/>
          </w:tcPr>
          <w:p w14:paraId="19E49C3A" w14:textId="47387788"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29</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724A1FE7" w14:textId="485A893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32</w:t>
            </w:r>
          </w:p>
        </w:tc>
      </w:tr>
      <w:tr w:rsidR="00110AA6" w:rsidRPr="00110AA6" w14:paraId="586BFAA3" w14:textId="77777777" w:rsidTr="00110AA6">
        <w:trPr>
          <w:cantSplit/>
          <w:jc w:val="center"/>
        </w:trPr>
        <w:tc>
          <w:tcPr>
            <w:tcW w:w="1720" w:type="pct"/>
            <w:noWrap/>
            <w:vAlign w:val="center"/>
            <w:hideMark/>
          </w:tcPr>
          <w:p w14:paraId="2309B275"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40</w:t>
            </w:r>
          </w:p>
        </w:tc>
        <w:tc>
          <w:tcPr>
            <w:tcW w:w="1409" w:type="pct"/>
            <w:noWrap/>
          </w:tcPr>
          <w:p w14:paraId="461007C6" w14:textId="7D0AC53E"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30</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70070587" w14:textId="5BE42E9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33</w:t>
            </w:r>
          </w:p>
        </w:tc>
      </w:tr>
      <w:tr w:rsidR="00110AA6" w:rsidRPr="00110AA6" w14:paraId="4331F36B" w14:textId="77777777" w:rsidTr="00110AA6">
        <w:trPr>
          <w:cantSplit/>
          <w:jc w:val="center"/>
        </w:trPr>
        <w:tc>
          <w:tcPr>
            <w:tcW w:w="1720" w:type="pct"/>
            <w:noWrap/>
            <w:vAlign w:val="center"/>
            <w:hideMark/>
          </w:tcPr>
          <w:p w14:paraId="417B1CF3"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41</w:t>
            </w:r>
          </w:p>
        </w:tc>
        <w:tc>
          <w:tcPr>
            <w:tcW w:w="1409" w:type="pct"/>
            <w:noWrap/>
          </w:tcPr>
          <w:p w14:paraId="2B127909" w14:textId="34430FBA"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30</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7EBA112D" w14:textId="3F11F596"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34</w:t>
            </w:r>
          </w:p>
        </w:tc>
      </w:tr>
      <w:tr w:rsidR="00110AA6" w:rsidRPr="00110AA6" w14:paraId="39F96D4C" w14:textId="77777777" w:rsidTr="00110AA6">
        <w:trPr>
          <w:cantSplit/>
          <w:jc w:val="center"/>
        </w:trPr>
        <w:tc>
          <w:tcPr>
            <w:tcW w:w="1720" w:type="pct"/>
            <w:noWrap/>
            <w:vAlign w:val="center"/>
            <w:hideMark/>
          </w:tcPr>
          <w:p w14:paraId="6E54245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42</w:t>
            </w:r>
          </w:p>
        </w:tc>
        <w:tc>
          <w:tcPr>
            <w:tcW w:w="1409" w:type="pct"/>
            <w:noWrap/>
          </w:tcPr>
          <w:p w14:paraId="2D02061A" w14:textId="46059F33"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31</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41B0E2CB" w14:textId="3DF965BA"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35</w:t>
            </w:r>
          </w:p>
        </w:tc>
      </w:tr>
      <w:tr w:rsidR="00110AA6" w:rsidRPr="00110AA6" w14:paraId="551AA6AF" w14:textId="77777777" w:rsidTr="00110AA6">
        <w:trPr>
          <w:cantSplit/>
          <w:jc w:val="center"/>
        </w:trPr>
        <w:tc>
          <w:tcPr>
            <w:tcW w:w="1720" w:type="pct"/>
            <w:noWrap/>
            <w:vAlign w:val="center"/>
            <w:hideMark/>
          </w:tcPr>
          <w:p w14:paraId="30E2D78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43</w:t>
            </w:r>
          </w:p>
        </w:tc>
        <w:tc>
          <w:tcPr>
            <w:tcW w:w="1409" w:type="pct"/>
            <w:noWrap/>
          </w:tcPr>
          <w:p w14:paraId="097209A4" w14:textId="2640C105"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32</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76E89EA2" w14:textId="45F6ACA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36</w:t>
            </w:r>
          </w:p>
        </w:tc>
      </w:tr>
      <w:tr w:rsidR="00110AA6" w:rsidRPr="00110AA6" w14:paraId="22B316E9" w14:textId="77777777" w:rsidTr="00110AA6">
        <w:trPr>
          <w:cantSplit/>
          <w:jc w:val="center"/>
        </w:trPr>
        <w:tc>
          <w:tcPr>
            <w:tcW w:w="1720" w:type="pct"/>
            <w:noWrap/>
            <w:vAlign w:val="center"/>
            <w:hideMark/>
          </w:tcPr>
          <w:p w14:paraId="7A796EE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44</w:t>
            </w:r>
          </w:p>
        </w:tc>
        <w:tc>
          <w:tcPr>
            <w:tcW w:w="1409" w:type="pct"/>
            <w:noWrap/>
          </w:tcPr>
          <w:p w14:paraId="1FA059E7" w14:textId="23E0D1A8"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33</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65A5BF91" w14:textId="2FEA783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37</w:t>
            </w:r>
          </w:p>
        </w:tc>
      </w:tr>
      <w:tr w:rsidR="00110AA6" w:rsidRPr="00110AA6" w14:paraId="61C6FD25" w14:textId="77777777" w:rsidTr="00110AA6">
        <w:trPr>
          <w:cantSplit/>
          <w:jc w:val="center"/>
        </w:trPr>
        <w:tc>
          <w:tcPr>
            <w:tcW w:w="1720" w:type="pct"/>
            <w:noWrap/>
            <w:vAlign w:val="center"/>
            <w:hideMark/>
          </w:tcPr>
          <w:p w14:paraId="4B82BE7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45</w:t>
            </w:r>
          </w:p>
        </w:tc>
        <w:tc>
          <w:tcPr>
            <w:tcW w:w="1409" w:type="pct"/>
            <w:noWrap/>
          </w:tcPr>
          <w:p w14:paraId="71D0A7B3" w14:textId="03527DB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33</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6CBE7623" w14:textId="3DDFECC4"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37</w:t>
            </w:r>
          </w:p>
        </w:tc>
      </w:tr>
      <w:tr w:rsidR="00110AA6" w:rsidRPr="00110AA6" w14:paraId="344D134E" w14:textId="77777777" w:rsidTr="00110AA6">
        <w:trPr>
          <w:cantSplit/>
          <w:jc w:val="center"/>
        </w:trPr>
        <w:tc>
          <w:tcPr>
            <w:tcW w:w="1720" w:type="pct"/>
            <w:noWrap/>
            <w:vAlign w:val="center"/>
            <w:hideMark/>
          </w:tcPr>
          <w:p w14:paraId="29EA6BF4"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46</w:t>
            </w:r>
          </w:p>
        </w:tc>
        <w:tc>
          <w:tcPr>
            <w:tcW w:w="1409" w:type="pct"/>
            <w:noWrap/>
          </w:tcPr>
          <w:p w14:paraId="213C3E9E" w14:textId="3801578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34</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1F3AF81C" w14:textId="1C146EA4"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38</w:t>
            </w:r>
          </w:p>
        </w:tc>
      </w:tr>
      <w:tr w:rsidR="00110AA6" w:rsidRPr="00110AA6" w14:paraId="60904EDC" w14:textId="77777777" w:rsidTr="00110AA6">
        <w:trPr>
          <w:cantSplit/>
          <w:jc w:val="center"/>
        </w:trPr>
        <w:tc>
          <w:tcPr>
            <w:tcW w:w="1720" w:type="pct"/>
            <w:noWrap/>
            <w:vAlign w:val="center"/>
            <w:hideMark/>
          </w:tcPr>
          <w:p w14:paraId="0BEA559B"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47</w:t>
            </w:r>
          </w:p>
        </w:tc>
        <w:tc>
          <w:tcPr>
            <w:tcW w:w="1409" w:type="pct"/>
            <w:noWrap/>
          </w:tcPr>
          <w:p w14:paraId="37E2CC9D" w14:textId="38073E5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35</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12D06A72" w14:textId="6D01C09D"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39</w:t>
            </w:r>
          </w:p>
        </w:tc>
      </w:tr>
      <w:tr w:rsidR="00110AA6" w:rsidRPr="00110AA6" w14:paraId="120FC566" w14:textId="77777777" w:rsidTr="00110AA6">
        <w:trPr>
          <w:cantSplit/>
          <w:jc w:val="center"/>
        </w:trPr>
        <w:tc>
          <w:tcPr>
            <w:tcW w:w="1720" w:type="pct"/>
            <w:noWrap/>
            <w:vAlign w:val="center"/>
            <w:hideMark/>
          </w:tcPr>
          <w:p w14:paraId="1B2E37A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48</w:t>
            </w:r>
          </w:p>
        </w:tc>
        <w:tc>
          <w:tcPr>
            <w:tcW w:w="1409" w:type="pct"/>
            <w:noWrap/>
          </w:tcPr>
          <w:p w14:paraId="57199A18" w14:textId="02E9B354"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36</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0C396CCE" w14:textId="15E25AA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40</w:t>
            </w:r>
          </w:p>
        </w:tc>
      </w:tr>
      <w:tr w:rsidR="00110AA6" w:rsidRPr="00110AA6" w14:paraId="1879E81B" w14:textId="77777777" w:rsidTr="00110AA6">
        <w:trPr>
          <w:cantSplit/>
          <w:jc w:val="center"/>
        </w:trPr>
        <w:tc>
          <w:tcPr>
            <w:tcW w:w="1720" w:type="pct"/>
            <w:noWrap/>
            <w:vAlign w:val="center"/>
            <w:hideMark/>
          </w:tcPr>
          <w:p w14:paraId="02149421"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49</w:t>
            </w:r>
          </w:p>
        </w:tc>
        <w:tc>
          <w:tcPr>
            <w:tcW w:w="1409" w:type="pct"/>
            <w:noWrap/>
          </w:tcPr>
          <w:p w14:paraId="6A8360B2" w14:textId="20BF1D5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36</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4D217B09" w14:textId="546DB190"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41</w:t>
            </w:r>
          </w:p>
        </w:tc>
      </w:tr>
      <w:tr w:rsidR="00110AA6" w:rsidRPr="00110AA6" w14:paraId="29927914" w14:textId="77777777" w:rsidTr="00110AA6">
        <w:trPr>
          <w:cantSplit/>
          <w:jc w:val="center"/>
        </w:trPr>
        <w:tc>
          <w:tcPr>
            <w:tcW w:w="1720" w:type="pct"/>
            <w:noWrap/>
            <w:vAlign w:val="center"/>
            <w:hideMark/>
          </w:tcPr>
          <w:p w14:paraId="17CA138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50</w:t>
            </w:r>
          </w:p>
        </w:tc>
        <w:tc>
          <w:tcPr>
            <w:tcW w:w="1409" w:type="pct"/>
            <w:noWrap/>
          </w:tcPr>
          <w:p w14:paraId="3E5AD81D" w14:textId="668206AD"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37</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3E21965E" w14:textId="30EBD5AB"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42</w:t>
            </w:r>
          </w:p>
        </w:tc>
      </w:tr>
      <w:tr w:rsidR="00110AA6" w:rsidRPr="00110AA6" w14:paraId="464047BB" w14:textId="77777777" w:rsidTr="00110AA6">
        <w:trPr>
          <w:cantSplit/>
          <w:jc w:val="center"/>
        </w:trPr>
        <w:tc>
          <w:tcPr>
            <w:tcW w:w="1720" w:type="pct"/>
            <w:noWrap/>
            <w:vAlign w:val="center"/>
            <w:hideMark/>
          </w:tcPr>
          <w:p w14:paraId="733BC17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51</w:t>
            </w:r>
          </w:p>
        </w:tc>
        <w:tc>
          <w:tcPr>
            <w:tcW w:w="1409" w:type="pct"/>
            <w:noWrap/>
          </w:tcPr>
          <w:p w14:paraId="5678E956" w14:textId="1B6AE520"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38</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779C679F" w14:textId="560849D5"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42</w:t>
            </w:r>
          </w:p>
        </w:tc>
      </w:tr>
      <w:tr w:rsidR="00110AA6" w:rsidRPr="00110AA6" w14:paraId="5DFF8585" w14:textId="77777777" w:rsidTr="00110AA6">
        <w:trPr>
          <w:cantSplit/>
          <w:jc w:val="center"/>
        </w:trPr>
        <w:tc>
          <w:tcPr>
            <w:tcW w:w="1720" w:type="pct"/>
            <w:noWrap/>
            <w:vAlign w:val="center"/>
            <w:hideMark/>
          </w:tcPr>
          <w:p w14:paraId="2B0CAC4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52</w:t>
            </w:r>
          </w:p>
        </w:tc>
        <w:tc>
          <w:tcPr>
            <w:tcW w:w="1409" w:type="pct"/>
            <w:noWrap/>
          </w:tcPr>
          <w:p w14:paraId="2039BD04" w14:textId="426747B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39</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62151625" w14:textId="56FAE83E"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43</w:t>
            </w:r>
          </w:p>
        </w:tc>
      </w:tr>
      <w:tr w:rsidR="00110AA6" w:rsidRPr="00110AA6" w14:paraId="40E6CC1C" w14:textId="77777777" w:rsidTr="00110AA6">
        <w:trPr>
          <w:cantSplit/>
          <w:jc w:val="center"/>
        </w:trPr>
        <w:tc>
          <w:tcPr>
            <w:tcW w:w="1720" w:type="pct"/>
            <w:noWrap/>
            <w:vAlign w:val="center"/>
            <w:hideMark/>
          </w:tcPr>
          <w:p w14:paraId="2EB237BA"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53</w:t>
            </w:r>
          </w:p>
        </w:tc>
        <w:tc>
          <w:tcPr>
            <w:tcW w:w="1409" w:type="pct"/>
            <w:noWrap/>
          </w:tcPr>
          <w:p w14:paraId="0610B071" w14:textId="5C27B90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39</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494D98AC" w14:textId="64FDA84F"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44</w:t>
            </w:r>
          </w:p>
        </w:tc>
      </w:tr>
      <w:tr w:rsidR="00110AA6" w:rsidRPr="00110AA6" w14:paraId="4150EE0E" w14:textId="77777777" w:rsidTr="00110AA6">
        <w:trPr>
          <w:cantSplit/>
          <w:jc w:val="center"/>
        </w:trPr>
        <w:tc>
          <w:tcPr>
            <w:tcW w:w="1720" w:type="pct"/>
            <w:noWrap/>
            <w:vAlign w:val="center"/>
            <w:hideMark/>
          </w:tcPr>
          <w:p w14:paraId="71312EE7"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54</w:t>
            </w:r>
          </w:p>
        </w:tc>
        <w:tc>
          <w:tcPr>
            <w:tcW w:w="1409" w:type="pct"/>
            <w:noWrap/>
          </w:tcPr>
          <w:p w14:paraId="06E140DE" w14:textId="086135AB"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40</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0A823C53" w14:textId="09B91B92"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45</w:t>
            </w:r>
          </w:p>
        </w:tc>
      </w:tr>
      <w:tr w:rsidR="00110AA6" w:rsidRPr="00110AA6" w14:paraId="55400D64" w14:textId="77777777" w:rsidTr="00110AA6">
        <w:trPr>
          <w:cantSplit/>
          <w:jc w:val="center"/>
        </w:trPr>
        <w:tc>
          <w:tcPr>
            <w:tcW w:w="1720" w:type="pct"/>
            <w:noWrap/>
            <w:vAlign w:val="center"/>
            <w:hideMark/>
          </w:tcPr>
          <w:p w14:paraId="58C967E0"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55</w:t>
            </w:r>
          </w:p>
        </w:tc>
        <w:tc>
          <w:tcPr>
            <w:tcW w:w="1409" w:type="pct"/>
            <w:noWrap/>
          </w:tcPr>
          <w:p w14:paraId="41A2DF95" w14:textId="09FBC479"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41</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20681D7D" w14:textId="7AAEC03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46</w:t>
            </w:r>
          </w:p>
        </w:tc>
      </w:tr>
      <w:tr w:rsidR="00110AA6" w:rsidRPr="00110AA6" w14:paraId="1A7B76ED" w14:textId="77777777" w:rsidTr="00110AA6">
        <w:trPr>
          <w:cantSplit/>
          <w:jc w:val="center"/>
        </w:trPr>
        <w:tc>
          <w:tcPr>
            <w:tcW w:w="1720" w:type="pct"/>
            <w:noWrap/>
            <w:vAlign w:val="center"/>
            <w:hideMark/>
          </w:tcPr>
          <w:p w14:paraId="154E8C0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56</w:t>
            </w:r>
          </w:p>
        </w:tc>
        <w:tc>
          <w:tcPr>
            <w:tcW w:w="1409" w:type="pct"/>
            <w:noWrap/>
          </w:tcPr>
          <w:p w14:paraId="015E7BBB" w14:textId="4CB8977D"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42</w:t>
            </w:r>
            <w:r>
              <w:rPr>
                <w:rFonts w:ascii="Times New Roman" w:hAnsi="Times New Roman" w:cs="Times New Roman"/>
                <w:spacing w:val="-4"/>
                <w:lang w:val="en-GB"/>
              </w:rPr>
              <w:t>,</w:t>
            </w:r>
            <w:r w:rsidRPr="00110AA6">
              <w:rPr>
                <w:rFonts w:ascii="Times New Roman" w:hAnsi="Times New Roman" w:cs="Times New Roman"/>
                <w:spacing w:val="-4"/>
                <w:lang w:val="en-GB"/>
              </w:rPr>
              <w:t>0</w:t>
            </w:r>
          </w:p>
        </w:tc>
        <w:tc>
          <w:tcPr>
            <w:tcW w:w="1871" w:type="pct"/>
            <w:noWrap/>
            <w:vAlign w:val="center"/>
            <w:hideMark/>
          </w:tcPr>
          <w:p w14:paraId="20BD553B" w14:textId="52D4FBE5"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46</w:t>
            </w:r>
          </w:p>
        </w:tc>
      </w:tr>
      <w:tr w:rsidR="00110AA6" w:rsidRPr="00110AA6" w14:paraId="39BFE94A" w14:textId="77777777" w:rsidTr="00110AA6">
        <w:trPr>
          <w:cantSplit/>
          <w:jc w:val="center"/>
        </w:trPr>
        <w:tc>
          <w:tcPr>
            <w:tcW w:w="1720" w:type="pct"/>
            <w:noWrap/>
            <w:vAlign w:val="center"/>
            <w:hideMark/>
          </w:tcPr>
          <w:p w14:paraId="0D8E33CF"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57</w:t>
            </w:r>
          </w:p>
        </w:tc>
        <w:tc>
          <w:tcPr>
            <w:tcW w:w="1409" w:type="pct"/>
            <w:noWrap/>
          </w:tcPr>
          <w:p w14:paraId="236655E5" w14:textId="09BE3831"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42</w:t>
            </w:r>
            <w:r>
              <w:rPr>
                <w:rFonts w:ascii="Times New Roman" w:hAnsi="Times New Roman" w:cs="Times New Roman"/>
                <w:spacing w:val="-4"/>
                <w:lang w:val="en-GB"/>
              </w:rPr>
              <w:t>,</w:t>
            </w:r>
            <w:r w:rsidRPr="00110AA6">
              <w:rPr>
                <w:rFonts w:ascii="Times New Roman" w:hAnsi="Times New Roman" w:cs="Times New Roman"/>
                <w:spacing w:val="-4"/>
                <w:lang w:val="en-GB"/>
              </w:rPr>
              <w:t>8</w:t>
            </w:r>
          </w:p>
        </w:tc>
        <w:tc>
          <w:tcPr>
            <w:tcW w:w="1871" w:type="pct"/>
            <w:noWrap/>
            <w:vAlign w:val="center"/>
            <w:hideMark/>
          </w:tcPr>
          <w:p w14:paraId="27F9EB2D" w14:textId="473ADD68"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47</w:t>
            </w:r>
          </w:p>
        </w:tc>
      </w:tr>
      <w:tr w:rsidR="00110AA6" w:rsidRPr="00110AA6" w14:paraId="6A1892E1" w14:textId="77777777" w:rsidTr="00110AA6">
        <w:trPr>
          <w:cantSplit/>
          <w:jc w:val="center"/>
        </w:trPr>
        <w:tc>
          <w:tcPr>
            <w:tcW w:w="1720" w:type="pct"/>
            <w:noWrap/>
            <w:vAlign w:val="center"/>
            <w:hideMark/>
          </w:tcPr>
          <w:p w14:paraId="1265861A"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58</w:t>
            </w:r>
          </w:p>
        </w:tc>
        <w:tc>
          <w:tcPr>
            <w:tcW w:w="1409" w:type="pct"/>
            <w:noWrap/>
          </w:tcPr>
          <w:p w14:paraId="5BD656E1" w14:textId="72AC996C"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43</w:t>
            </w:r>
            <w:r>
              <w:rPr>
                <w:rFonts w:ascii="Times New Roman" w:hAnsi="Times New Roman" w:cs="Times New Roman"/>
                <w:spacing w:val="-4"/>
                <w:lang w:val="en-GB"/>
              </w:rPr>
              <w:t>,</w:t>
            </w:r>
            <w:r w:rsidRPr="00110AA6">
              <w:rPr>
                <w:rFonts w:ascii="Times New Roman" w:hAnsi="Times New Roman" w:cs="Times New Roman"/>
                <w:spacing w:val="-4"/>
                <w:lang w:val="en-GB"/>
              </w:rPr>
              <w:t>5</w:t>
            </w:r>
          </w:p>
        </w:tc>
        <w:tc>
          <w:tcPr>
            <w:tcW w:w="1871" w:type="pct"/>
            <w:noWrap/>
            <w:vAlign w:val="center"/>
            <w:hideMark/>
          </w:tcPr>
          <w:p w14:paraId="48CFE1DC" w14:textId="6533C4FD"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48</w:t>
            </w:r>
          </w:p>
        </w:tc>
      </w:tr>
      <w:tr w:rsidR="00110AA6" w:rsidRPr="00110AA6" w14:paraId="0E3F9632" w14:textId="77777777" w:rsidTr="00110AA6">
        <w:trPr>
          <w:cantSplit/>
          <w:jc w:val="center"/>
        </w:trPr>
        <w:tc>
          <w:tcPr>
            <w:tcW w:w="1720" w:type="pct"/>
            <w:noWrap/>
            <w:vAlign w:val="center"/>
            <w:hideMark/>
          </w:tcPr>
          <w:p w14:paraId="4BC7B966" w14:textId="77777777"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59</w:t>
            </w:r>
          </w:p>
        </w:tc>
        <w:tc>
          <w:tcPr>
            <w:tcW w:w="1409" w:type="pct"/>
            <w:noWrap/>
          </w:tcPr>
          <w:p w14:paraId="48205AF7" w14:textId="736BBE4D"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44</w:t>
            </w:r>
            <w:r>
              <w:rPr>
                <w:rFonts w:ascii="Times New Roman" w:hAnsi="Times New Roman" w:cs="Times New Roman"/>
                <w:spacing w:val="-4"/>
                <w:lang w:val="en-GB"/>
              </w:rPr>
              <w:t>,</w:t>
            </w:r>
            <w:r w:rsidRPr="00110AA6">
              <w:rPr>
                <w:rFonts w:ascii="Times New Roman" w:hAnsi="Times New Roman" w:cs="Times New Roman"/>
                <w:spacing w:val="-4"/>
                <w:lang w:val="en-GB"/>
              </w:rPr>
              <w:t>3</w:t>
            </w:r>
          </w:p>
        </w:tc>
        <w:tc>
          <w:tcPr>
            <w:tcW w:w="1871" w:type="pct"/>
            <w:noWrap/>
            <w:vAlign w:val="center"/>
            <w:hideMark/>
          </w:tcPr>
          <w:p w14:paraId="1C4E9890" w14:textId="029A5412" w:rsidR="00110AA6" w:rsidRPr="00110AA6" w:rsidRDefault="00110AA6" w:rsidP="00AC2DC4">
            <w:pPr>
              <w:pStyle w:val="BodyText"/>
              <w:spacing w:line="240" w:lineRule="auto"/>
              <w:rPr>
                <w:rFonts w:ascii="Times New Roman" w:hAnsi="Times New Roman" w:cs="Times New Roman"/>
                <w:spacing w:val="-4"/>
                <w:lang w:val="en-GB"/>
              </w:rPr>
            </w:pPr>
            <w:r w:rsidRPr="00110AA6">
              <w:rPr>
                <w:rFonts w:ascii="Times New Roman" w:hAnsi="Times New Roman" w:cs="Times New Roman"/>
                <w:spacing w:val="-4"/>
                <w:lang w:val="en-GB"/>
              </w:rPr>
              <w:t>0</w:t>
            </w:r>
            <w:r>
              <w:rPr>
                <w:rFonts w:ascii="Times New Roman" w:hAnsi="Times New Roman" w:cs="Times New Roman"/>
                <w:spacing w:val="-4"/>
                <w:lang w:val="en-GB"/>
              </w:rPr>
              <w:t>,</w:t>
            </w:r>
            <w:r w:rsidRPr="00110AA6">
              <w:rPr>
                <w:rFonts w:ascii="Times New Roman" w:hAnsi="Times New Roman" w:cs="Times New Roman"/>
                <w:spacing w:val="-4"/>
                <w:lang w:val="en-GB"/>
              </w:rPr>
              <w:t>49</w:t>
            </w:r>
          </w:p>
        </w:tc>
      </w:tr>
    </w:tbl>
    <w:p w14:paraId="2B0235B1" w14:textId="77777777" w:rsidR="006E1CC1" w:rsidRPr="00F2403A" w:rsidRDefault="006E1CC1" w:rsidP="00526A22">
      <w:pPr>
        <w:spacing w:after="0" w:line="240" w:lineRule="auto"/>
        <w:rPr>
          <w:rFonts w:ascii="Times New Roman" w:eastAsia="Times New Roman" w:hAnsi="Times New Roman" w:cs="Times New Roman"/>
          <w:lang w:val="hu-HU"/>
        </w:rPr>
      </w:pPr>
    </w:p>
    <w:p w14:paraId="64B79CF9" w14:textId="7EE4CFB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kezelés abbahagyása mérlegelendő azoknál a betegeknél, akik a legfeljebb 2</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hetes kezelés alatt nem mutattak válaszreakciót.</w:t>
      </w:r>
    </w:p>
    <w:p w14:paraId="730DF371" w14:textId="77777777" w:rsidR="00CA2118" w:rsidRPr="00F2403A" w:rsidRDefault="00CA2118" w:rsidP="00526A22">
      <w:pPr>
        <w:spacing w:after="0" w:line="240" w:lineRule="auto"/>
        <w:rPr>
          <w:rFonts w:ascii="Times New Roman" w:hAnsi="Times New Roman" w:cs="Times New Roman"/>
          <w:lang w:val="hu-HU"/>
        </w:rPr>
      </w:pPr>
    </w:p>
    <w:p w14:paraId="7DB87591" w14:textId="77777777" w:rsidR="00BE3854" w:rsidRDefault="00BE3854" w:rsidP="00CC7239">
      <w:pPr>
        <w:keepNext/>
        <w:keepLines/>
        <w:widowControl/>
        <w:spacing w:after="0" w:line="240" w:lineRule="auto"/>
        <w:rPr>
          <w:rFonts w:ascii="Times New Roman" w:eastAsia="Times New Roman" w:hAnsi="Times New Roman" w:cs="Times New Roman"/>
          <w:u w:val="single" w:color="000000"/>
          <w:lang w:val="hu-HU"/>
        </w:rPr>
      </w:pPr>
      <w:r>
        <w:rPr>
          <w:rFonts w:ascii="Times New Roman" w:eastAsia="Times New Roman" w:hAnsi="Times New Roman" w:cs="Times New Roman"/>
          <w:u w:val="single" w:color="000000"/>
          <w:lang w:val="hu-HU"/>
        </w:rPr>
        <w:t>Felnőttek</w:t>
      </w:r>
    </w:p>
    <w:p w14:paraId="794120F8" w14:textId="49A29845"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p>
    <w:p w14:paraId="529AD216" w14:textId="5563511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terápiás rezsimben a</w:t>
      </w:r>
      <w:r w:rsidR="00D06E2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első dózisa intravénásan kerül beadásra. Az alkalmazandó intravénás adagolási rendet lásd a</w:t>
      </w:r>
      <w:r w:rsidR="00D06E2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koncentrátum oldatos infúzióhoz Alkalmazási</w:t>
      </w:r>
      <w:r w:rsidR="00BE1CF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előírásának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pontjában.</w:t>
      </w:r>
    </w:p>
    <w:p w14:paraId="187A89E9" w14:textId="77777777" w:rsidR="00CA2118" w:rsidRPr="00F2403A" w:rsidRDefault="00CA2118" w:rsidP="00526A22">
      <w:pPr>
        <w:spacing w:after="0" w:line="240" w:lineRule="auto"/>
        <w:rPr>
          <w:rFonts w:ascii="Times New Roman" w:hAnsi="Times New Roman" w:cs="Times New Roman"/>
          <w:lang w:val="hu-HU"/>
        </w:rPr>
      </w:pPr>
    </w:p>
    <w:p w14:paraId="3009630C" w14:textId="5E2B4E2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8A1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első subcutan adása az intravénás dózis után,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kell megtörténjen. Ezt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adagolás javasolt.</w:t>
      </w:r>
    </w:p>
    <w:p w14:paraId="73298E0F" w14:textId="77777777" w:rsidR="00CA2118" w:rsidRPr="00F2403A" w:rsidRDefault="00CA2118" w:rsidP="00526A22">
      <w:pPr>
        <w:spacing w:after="0" w:line="240" w:lineRule="auto"/>
        <w:rPr>
          <w:rFonts w:ascii="Times New Roman" w:hAnsi="Times New Roman" w:cs="Times New Roman"/>
          <w:lang w:val="hu-HU"/>
        </w:rPr>
      </w:pPr>
    </w:p>
    <w:p w14:paraId="1C3BD95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 a betegek, akik nem mutattak adekvát válaszreakciót az első subcutan dózist követő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ebben az időpontban kaphatnak egy második subcutan dózisist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3F0D1301" w14:textId="77777777" w:rsidR="00CA2118" w:rsidRPr="00F2403A" w:rsidRDefault="00CA2118" w:rsidP="00526A22">
      <w:pPr>
        <w:spacing w:after="0" w:line="240" w:lineRule="auto"/>
        <w:rPr>
          <w:rFonts w:ascii="Times New Roman" w:hAnsi="Times New Roman" w:cs="Times New Roman"/>
          <w:lang w:val="hu-HU"/>
        </w:rPr>
      </w:pPr>
    </w:p>
    <w:p w14:paraId="739EDCA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Azoknál a betegeknél, akiknél a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hetenkénti adagolás mellett megszűnik a válaszreakció, hasznos lehet az adagolási gyakoriság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hetenkéntire történő növelése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w:t>
      </w:r>
    </w:p>
    <w:p w14:paraId="308339CC" w14:textId="77777777" w:rsidR="00CA2118" w:rsidRPr="00F2403A" w:rsidRDefault="00CA2118" w:rsidP="00526A22">
      <w:pPr>
        <w:spacing w:after="0" w:line="240" w:lineRule="auto"/>
        <w:rPr>
          <w:rFonts w:ascii="Times New Roman" w:hAnsi="Times New Roman" w:cs="Times New Roman"/>
          <w:lang w:val="hu-HU"/>
        </w:rPr>
      </w:pPr>
    </w:p>
    <w:p w14:paraId="354D263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betegek ezt követően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 klinikai megítélésnek megfelelően</w:t>
      </w:r>
      <w:r w:rsidR="00756D0E" w:rsidRPr="00F2403A">
        <w:rPr>
          <w:rFonts w:ascii="Times New Roman" w:eastAsia="Times New Roman" w:hAnsi="Times New Roman" w:cs="Times New Roman"/>
          <w:lang w:val="hu-HU"/>
        </w:rPr>
        <w:t> –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 vagy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 kaphatják a dózist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6BBF12E5" w14:textId="77777777" w:rsidR="00CA2118" w:rsidRPr="00F2403A" w:rsidRDefault="00CA2118" w:rsidP="00526A22">
      <w:pPr>
        <w:spacing w:after="0" w:line="240" w:lineRule="auto"/>
        <w:rPr>
          <w:rFonts w:ascii="Times New Roman" w:hAnsi="Times New Roman" w:cs="Times New Roman"/>
          <w:lang w:val="hu-HU"/>
        </w:rPr>
      </w:pPr>
    </w:p>
    <w:p w14:paraId="1C44C70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kezelés abbahagyása mérlegelendő azoknál a betegeknél, akik 1</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héttel az intravénás indukciós dózis után, vagy a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fenntartó adagolásra történő átállítás után 1</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héttel nem mutatnak a kedvező terápiás hatásra utaló bizonyítékot.</w:t>
      </w:r>
    </w:p>
    <w:p w14:paraId="1593A69E" w14:textId="77777777" w:rsidR="00CA2118" w:rsidRPr="00F2403A" w:rsidRDefault="00CA2118" w:rsidP="00526A22">
      <w:pPr>
        <w:spacing w:after="0" w:line="240" w:lineRule="auto"/>
        <w:rPr>
          <w:rFonts w:ascii="Times New Roman" w:hAnsi="Times New Roman" w:cs="Times New Roman"/>
          <w:lang w:val="hu-HU"/>
        </w:rPr>
      </w:pPr>
    </w:p>
    <w:p w14:paraId="5C6BBDC9" w14:textId="51362DC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8A12C7" w:rsidRPr="00F2403A">
        <w:rPr>
          <w:rFonts w:ascii="Times New Roman" w:eastAsia="Times New Roman" w:hAnsi="Times New Roman" w:cs="Times New Roman"/>
          <w:lang w:val="hu-HU"/>
        </w:rPr>
        <w:t>z Otulfi</w:t>
      </w:r>
      <w:r w:rsidR="00BE1CF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alatt az immunmodulátorok és/vagy kortikoszteroidok adása folytatható. Azoknál a betegeknél, akik reagáltak a</w:t>
      </w:r>
      <w:r w:rsidR="008A12C7" w:rsidRPr="00F2403A">
        <w:rPr>
          <w:rFonts w:ascii="Times New Roman" w:eastAsia="Times New Roman" w:hAnsi="Times New Roman" w:cs="Times New Roman"/>
          <w:lang w:val="hu-HU"/>
        </w:rPr>
        <w:t>z Otulfi</w:t>
      </w:r>
      <w:r w:rsidR="00BE1CF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kezelésre, a kortikoszteroidok dózisa csökkenthető vagy adagolásuk abbahagyható, a kezelési standardnak megfelelően.</w:t>
      </w:r>
    </w:p>
    <w:p w14:paraId="2C5C9F50" w14:textId="77777777" w:rsidR="00CA2118" w:rsidRPr="00F2403A" w:rsidRDefault="00CA2118" w:rsidP="00526A22">
      <w:pPr>
        <w:spacing w:after="0" w:line="240" w:lineRule="auto"/>
        <w:rPr>
          <w:rFonts w:ascii="Times New Roman" w:hAnsi="Times New Roman" w:cs="Times New Roman"/>
          <w:lang w:val="hu-HU"/>
        </w:rPr>
      </w:pPr>
    </w:p>
    <w:p w14:paraId="78588AFD" w14:textId="2686BCA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Crohn-betegségben a kezelés megszakításra kerül, a kezelés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subcutan adagolással történő újrekezdése biztonságos és hatásos.</w:t>
      </w:r>
    </w:p>
    <w:p w14:paraId="77D8FE53" w14:textId="77777777" w:rsidR="00CA2118" w:rsidRPr="00F2403A" w:rsidRDefault="00CA2118" w:rsidP="00526A22">
      <w:pPr>
        <w:spacing w:after="0" w:line="240" w:lineRule="auto"/>
        <w:rPr>
          <w:rFonts w:ascii="Times New Roman" w:hAnsi="Times New Roman" w:cs="Times New Roman"/>
          <w:lang w:val="hu-HU"/>
        </w:rPr>
      </w:pPr>
    </w:p>
    <w:p w14:paraId="5AA19E1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Idősek</w:t>
      </w:r>
      <w:r w:rsidR="00D620F5" w:rsidRPr="00F2403A">
        <w:rPr>
          <w:rFonts w:ascii="Times New Roman" w:eastAsia="Times New Roman" w:hAnsi="Times New Roman" w:cs="Times New Roman"/>
          <w:i/>
          <w:lang w:val="hu-HU"/>
        </w:rPr>
        <w:t xml:space="preserve"> (</w:t>
      </w:r>
      <w:r w:rsidR="006F3181" w:rsidRPr="00F2403A">
        <w:rPr>
          <w:rFonts w:ascii="Times New Roman" w:eastAsia="Times New Roman" w:hAnsi="Times New Roman" w:cs="Times New Roman"/>
          <w:i/>
          <w:lang w:val="hu-HU"/>
        </w:rPr>
        <w:t>≥ </w:t>
      </w:r>
      <w:r w:rsidRPr="00F2403A">
        <w:rPr>
          <w:rFonts w:ascii="Times New Roman" w:eastAsia="Times New Roman" w:hAnsi="Times New Roman" w:cs="Times New Roman"/>
          <w:i/>
          <w:lang w:val="hu-HU"/>
        </w:rPr>
        <w:t>6</w:t>
      </w:r>
      <w:r w:rsidR="00145293" w:rsidRPr="00F2403A">
        <w:rPr>
          <w:rFonts w:ascii="Times New Roman" w:eastAsia="Times New Roman" w:hAnsi="Times New Roman" w:cs="Times New Roman"/>
          <w:i/>
          <w:lang w:val="hu-HU"/>
        </w:rPr>
        <w:t>5 </w:t>
      </w:r>
      <w:r w:rsidRPr="00F2403A">
        <w:rPr>
          <w:rFonts w:ascii="Times New Roman" w:eastAsia="Times New Roman" w:hAnsi="Times New Roman" w:cs="Times New Roman"/>
          <w:i/>
          <w:lang w:val="hu-HU"/>
        </w:rPr>
        <w:t>év)</w:t>
      </w:r>
    </w:p>
    <w:p w14:paraId="053A3CB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Időseknél nem szükséges a dózis módosítása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2637C49F" w14:textId="77777777" w:rsidR="00CA2118" w:rsidRPr="00F2403A" w:rsidRDefault="00CA2118" w:rsidP="00526A22">
      <w:pPr>
        <w:spacing w:after="0" w:line="240" w:lineRule="auto"/>
        <w:rPr>
          <w:rFonts w:ascii="Times New Roman" w:hAnsi="Times New Roman" w:cs="Times New Roman"/>
          <w:lang w:val="hu-HU"/>
        </w:rPr>
      </w:pPr>
    </w:p>
    <w:p w14:paraId="447ECB9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u w:val="single" w:color="000000"/>
          <w:lang w:val="hu-HU"/>
        </w:rPr>
        <w:t>Vese- és májkárosodás</w:t>
      </w:r>
    </w:p>
    <w:p w14:paraId="4F5488A3" w14:textId="4352A7A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8A12C7"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ezekben a betegpopulációkban specifikusan nem vizsgálták. Az adagolásra vonatkozó ajánlás nem adható.</w:t>
      </w:r>
    </w:p>
    <w:p w14:paraId="790AC4EE" w14:textId="77777777" w:rsidR="00CA2118" w:rsidRPr="00F2403A" w:rsidRDefault="00CA2118" w:rsidP="00526A22">
      <w:pPr>
        <w:spacing w:after="0" w:line="240" w:lineRule="auto"/>
        <w:rPr>
          <w:rFonts w:ascii="Times New Roman" w:hAnsi="Times New Roman" w:cs="Times New Roman"/>
          <w:lang w:val="hu-HU"/>
        </w:rPr>
      </w:pPr>
    </w:p>
    <w:p w14:paraId="2D31D7F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Gyermekek és serdülők</w:t>
      </w:r>
    </w:p>
    <w:p w14:paraId="0521A558" w14:textId="60130D7F" w:rsidR="00023DB6" w:rsidRPr="00023DB6" w:rsidRDefault="00023DB6" w:rsidP="00AC2DC4">
      <w:pPr>
        <w:keepNext/>
        <w:keepLines/>
        <w:widowControl/>
        <w:spacing w:after="0" w:line="240" w:lineRule="auto"/>
        <w:rPr>
          <w:rFonts w:ascii="Times New Roman" w:eastAsia="Times New Roman" w:hAnsi="Times New Roman" w:cs="Times New Roman"/>
          <w:u w:val="single"/>
          <w:lang w:val="hu-HU"/>
        </w:rPr>
      </w:pPr>
      <w:r w:rsidRPr="00023DB6">
        <w:rPr>
          <w:rFonts w:ascii="Times New Roman" w:eastAsia="Times New Roman" w:hAnsi="Times New Roman" w:cs="Times New Roman"/>
          <w:u w:val="single"/>
          <w:lang w:val="hu-HU"/>
        </w:rPr>
        <w:t>Crohn-betegség gyermekeknél és serdülőknél (legalább 40</w:t>
      </w:r>
      <w:r w:rsidR="00BC7319">
        <w:rPr>
          <w:rFonts w:ascii="Times New Roman" w:eastAsia="Times New Roman" w:hAnsi="Times New Roman" w:cs="Times New Roman"/>
          <w:u w:val="single"/>
          <w:lang w:val="hu-HU"/>
        </w:rPr>
        <w:t> </w:t>
      </w:r>
      <w:r w:rsidRPr="00023DB6">
        <w:rPr>
          <w:rFonts w:ascii="Times New Roman" w:eastAsia="Times New Roman" w:hAnsi="Times New Roman" w:cs="Times New Roman"/>
          <w:u w:val="single"/>
          <w:lang w:val="hu-HU"/>
        </w:rPr>
        <w:t>kg-os testtömegű betegek)</w:t>
      </w:r>
    </w:p>
    <w:p w14:paraId="76D0D424" w14:textId="4D4451BB" w:rsidR="00023DB6" w:rsidRPr="00023DB6" w:rsidRDefault="00023DB6" w:rsidP="00023DB6">
      <w:pPr>
        <w:spacing w:after="0" w:line="240" w:lineRule="auto"/>
        <w:rPr>
          <w:rFonts w:ascii="Times New Roman" w:eastAsia="Times New Roman" w:hAnsi="Times New Roman" w:cs="Times New Roman"/>
          <w:lang w:val="hu-HU"/>
        </w:rPr>
      </w:pPr>
      <w:r w:rsidRPr="00023DB6">
        <w:rPr>
          <w:rFonts w:ascii="Times New Roman" w:eastAsia="Times New Roman" w:hAnsi="Times New Roman" w:cs="Times New Roman"/>
          <w:lang w:val="hu-HU"/>
        </w:rPr>
        <w:t xml:space="preserve">A terápiás rezsimben </w:t>
      </w:r>
      <w:r>
        <w:rPr>
          <w:rFonts w:ascii="Times New Roman" w:eastAsia="Times New Roman" w:hAnsi="Times New Roman" w:cs="Times New Roman"/>
          <w:lang w:val="hu-HU"/>
        </w:rPr>
        <w:t>az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első dózisa intravénásan kerül beadásra. Az intravénás adagolási rend szerinti adagolást lásd a</w:t>
      </w:r>
      <w:r>
        <w:rPr>
          <w:rFonts w:ascii="Times New Roman" w:eastAsia="Times New Roman" w:hAnsi="Times New Roman" w:cs="Times New Roman"/>
          <w:lang w:val="hu-HU"/>
        </w:rPr>
        <w:t>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130</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mg koncentrátum oldatos infúzióhoz Alkalmazási előírásának 4.2</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pontjában.</w:t>
      </w:r>
    </w:p>
    <w:p w14:paraId="44676B9A" w14:textId="77777777" w:rsidR="00023DB6" w:rsidRPr="00023DB6" w:rsidRDefault="00023DB6" w:rsidP="00023DB6">
      <w:pPr>
        <w:spacing w:after="0" w:line="240" w:lineRule="auto"/>
        <w:rPr>
          <w:rFonts w:ascii="Times New Roman" w:eastAsia="Times New Roman" w:hAnsi="Times New Roman" w:cs="Times New Roman"/>
          <w:lang w:val="hu-HU"/>
        </w:rPr>
      </w:pPr>
    </w:p>
    <w:p w14:paraId="4E97DCF8" w14:textId="0692B429" w:rsidR="00023DB6" w:rsidRPr="00023DB6" w:rsidRDefault="00023DB6" w:rsidP="00023DB6">
      <w:pPr>
        <w:spacing w:after="0" w:line="240" w:lineRule="auto"/>
        <w:rPr>
          <w:rFonts w:ascii="Times New Roman" w:eastAsia="Times New Roman" w:hAnsi="Times New Roman" w:cs="Times New Roman"/>
          <w:lang w:val="hu-HU"/>
        </w:rPr>
      </w:pPr>
      <w:r w:rsidRPr="00023DB6">
        <w:rPr>
          <w:rFonts w:ascii="Times New Roman" w:eastAsia="Times New Roman" w:hAnsi="Times New Roman" w:cs="Times New Roman"/>
          <w:lang w:val="hu-HU"/>
        </w:rPr>
        <w:t>A</w:t>
      </w:r>
      <w:r>
        <w:rPr>
          <w:rFonts w:ascii="Times New Roman" w:eastAsia="Times New Roman" w:hAnsi="Times New Roman" w:cs="Times New Roman"/>
          <w:lang w:val="hu-HU"/>
        </w:rPr>
        <w:t>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90</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mg első subcutan adása az intravénás dózis után, a 8.</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héten kell megtörténjen. Ezt követően 12</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hetenkénti adagolás javasolt.</w:t>
      </w:r>
    </w:p>
    <w:p w14:paraId="3304F0C2" w14:textId="77777777" w:rsidR="00023DB6" w:rsidRPr="00023DB6" w:rsidRDefault="00023DB6" w:rsidP="00023DB6">
      <w:pPr>
        <w:spacing w:after="0" w:line="240" w:lineRule="auto"/>
        <w:rPr>
          <w:rFonts w:ascii="Times New Roman" w:eastAsia="Times New Roman" w:hAnsi="Times New Roman" w:cs="Times New Roman"/>
          <w:lang w:val="hu-HU"/>
        </w:rPr>
      </w:pPr>
    </w:p>
    <w:p w14:paraId="5F951412" w14:textId="2CF136A3" w:rsidR="00023DB6" w:rsidRPr="00023DB6" w:rsidRDefault="00023DB6" w:rsidP="00023DB6">
      <w:pPr>
        <w:spacing w:after="0" w:line="240" w:lineRule="auto"/>
        <w:rPr>
          <w:rFonts w:ascii="Times New Roman" w:eastAsia="Times New Roman" w:hAnsi="Times New Roman" w:cs="Times New Roman"/>
          <w:lang w:val="hu-HU"/>
        </w:rPr>
      </w:pPr>
      <w:r w:rsidRPr="00023DB6">
        <w:rPr>
          <w:rFonts w:ascii="Times New Roman" w:eastAsia="Times New Roman" w:hAnsi="Times New Roman" w:cs="Times New Roman"/>
          <w:lang w:val="hu-HU"/>
        </w:rPr>
        <w:t>Azoknak a betegeknek, akiknél a 12 hetenkénti adagolás mellett megszűnik a válaszreakció, kedvezőbb lehet az adagolási gyakoriság 8 hetenkéntire történő növelése (lásd 5.1 és 5.2</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pont).</w:t>
      </w:r>
    </w:p>
    <w:p w14:paraId="752FEF52" w14:textId="77777777" w:rsidR="00023DB6" w:rsidRPr="00023DB6" w:rsidRDefault="00023DB6" w:rsidP="00023DB6">
      <w:pPr>
        <w:spacing w:after="0" w:line="240" w:lineRule="auto"/>
        <w:rPr>
          <w:rFonts w:ascii="Times New Roman" w:eastAsia="Times New Roman" w:hAnsi="Times New Roman" w:cs="Times New Roman"/>
          <w:lang w:val="hu-HU"/>
        </w:rPr>
      </w:pPr>
    </w:p>
    <w:p w14:paraId="4AFD1580" w14:textId="45336C2E" w:rsidR="00023DB6" w:rsidRPr="00023DB6" w:rsidRDefault="00023DB6" w:rsidP="00023DB6">
      <w:pPr>
        <w:spacing w:after="0" w:line="240" w:lineRule="auto"/>
        <w:rPr>
          <w:rFonts w:ascii="Times New Roman" w:eastAsia="Times New Roman" w:hAnsi="Times New Roman" w:cs="Times New Roman"/>
          <w:lang w:val="hu-HU"/>
        </w:rPr>
      </w:pPr>
      <w:r w:rsidRPr="00023DB6">
        <w:rPr>
          <w:rFonts w:ascii="Times New Roman" w:eastAsia="Times New Roman" w:hAnsi="Times New Roman" w:cs="Times New Roman"/>
          <w:lang w:val="hu-HU"/>
        </w:rPr>
        <w:t>A betegeknél ezt követően – a klinikai megítélésnek megfelelően – 8 hetenkénti vagy 12 hetenkénti adagolás alkalmazható (lásd 5.1</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pont).</w:t>
      </w:r>
    </w:p>
    <w:p w14:paraId="6A2E9AF3" w14:textId="77777777" w:rsidR="00023DB6" w:rsidRPr="00023DB6" w:rsidRDefault="00023DB6" w:rsidP="00023DB6">
      <w:pPr>
        <w:spacing w:after="0" w:line="240" w:lineRule="auto"/>
        <w:rPr>
          <w:rFonts w:ascii="Times New Roman" w:eastAsia="Times New Roman" w:hAnsi="Times New Roman" w:cs="Times New Roman"/>
          <w:lang w:val="hu-HU"/>
        </w:rPr>
      </w:pPr>
    </w:p>
    <w:p w14:paraId="18FB591C" w14:textId="33E3EFF8" w:rsidR="00023DB6" w:rsidRPr="00023DB6" w:rsidRDefault="00023DB6" w:rsidP="00023DB6">
      <w:pPr>
        <w:spacing w:after="0" w:line="240" w:lineRule="auto"/>
        <w:rPr>
          <w:rFonts w:ascii="Times New Roman" w:eastAsia="Times New Roman" w:hAnsi="Times New Roman" w:cs="Times New Roman"/>
          <w:lang w:val="hu-HU"/>
        </w:rPr>
      </w:pPr>
      <w:r w:rsidRPr="00023DB6">
        <w:rPr>
          <w:rFonts w:ascii="Times New Roman" w:eastAsia="Times New Roman" w:hAnsi="Times New Roman" w:cs="Times New Roman"/>
          <w:lang w:val="hu-HU"/>
        </w:rPr>
        <w:t>Mérlegelni kell a kezelés leállítását azoknál a betegeknél, akiknél az iv. adott indukciós dózis után 16</w:t>
      </w:r>
      <w:r w:rsidR="00BC7319">
        <w:rPr>
          <w:rFonts w:ascii="Times New Roman" w:eastAsia="Times New Roman" w:hAnsi="Times New Roman" w:cs="Times New Roman"/>
          <w:lang w:val="hu-HU"/>
        </w:rPr>
        <w:t> </w:t>
      </w:r>
      <w:r w:rsidRPr="00023DB6">
        <w:rPr>
          <w:rFonts w:ascii="Times New Roman" w:eastAsia="Times New Roman" w:hAnsi="Times New Roman" w:cs="Times New Roman"/>
          <w:lang w:val="hu-HU"/>
        </w:rPr>
        <w:t>héttel vagy a dózismódosítás után 16 héttel nem mutatkozik kedvező terápiás hatás.</w:t>
      </w:r>
    </w:p>
    <w:p w14:paraId="7D96522C" w14:textId="77777777" w:rsidR="00023DB6" w:rsidRPr="00023DB6" w:rsidRDefault="00023DB6" w:rsidP="00023DB6">
      <w:pPr>
        <w:spacing w:after="0" w:line="240" w:lineRule="auto"/>
        <w:rPr>
          <w:rFonts w:ascii="Times New Roman" w:eastAsia="Times New Roman" w:hAnsi="Times New Roman" w:cs="Times New Roman"/>
          <w:lang w:val="hu-HU"/>
        </w:rPr>
      </w:pPr>
    </w:p>
    <w:p w14:paraId="4753A640" w14:textId="20AF304D" w:rsidR="00023DB6" w:rsidRDefault="00023DB6" w:rsidP="00023DB6">
      <w:pPr>
        <w:spacing w:after="0" w:line="240" w:lineRule="auto"/>
        <w:rPr>
          <w:rFonts w:ascii="Times New Roman" w:eastAsia="Times New Roman" w:hAnsi="Times New Roman" w:cs="Times New Roman"/>
          <w:lang w:val="hu-HU"/>
        </w:rPr>
      </w:pPr>
      <w:r w:rsidRPr="00023DB6">
        <w:rPr>
          <w:rFonts w:ascii="Times New Roman" w:eastAsia="Times New Roman" w:hAnsi="Times New Roman" w:cs="Times New Roman"/>
          <w:lang w:val="hu-HU"/>
        </w:rPr>
        <w:t>A</w:t>
      </w:r>
      <w:r>
        <w:rPr>
          <w:rFonts w:ascii="Times New Roman" w:eastAsia="Times New Roman" w:hAnsi="Times New Roman" w:cs="Times New Roman"/>
          <w:lang w:val="hu-HU"/>
        </w:rPr>
        <w:t>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-kezelés alatt az immunmodulátorok, az 5-aminoszalicilát (5-ASA) vegyületek, antibiotikumok és/vagy kortikoszteroidok adása folytatható. Azoknál a betegeknél, akik reagáltak a</w:t>
      </w:r>
      <w:r w:rsidR="00A47C25">
        <w:rPr>
          <w:rFonts w:ascii="Times New Roman" w:eastAsia="Times New Roman" w:hAnsi="Times New Roman" w:cs="Times New Roman"/>
          <w:lang w:val="hu-HU"/>
        </w:rPr>
        <w:t>z Otulfi</w:t>
      </w:r>
      <w:r w:rsidR="00A47C25" w:rsidRPr="00023DB6">
        <w:rPr>
          <w:rFonts w:ascii="Times New Roman" w:eastAsia="Times New Roman" w:hAnsi="Times New Roman" w:cs="Times New Roman"/>
          <w:lang w:val="hu-HU"/>
        </w:rPr>
        <w:t xml:space="preserve"> </w:t>
      </w:r>
      <w:r w:rsidRPr="00023DB6">
        <w:rPr>
          <w:rFonts w:ascii="Times New Roman" w:eastAsia="Times New Roman" w:hAnsi="Times New Roman" w:cs="Times New Roman"/>
          <w:lang w:val="hu-HU"/>
        </w:rPr>
        <w:t>-kezelésre, ezeknek a gyógyszereknek az adagja csökkenthető vagy adagolásuk abbahagyható, a kezelési standardnak megfelelően.</w:t>
      </w:r>
    </w:p>
    <w:p w14:paraId="51B90644" w14:textId="77777777" w:rsidR="00A47C25" w:rsidRDefault="00A47C25" w:rsidP="00023DB6">
      <w:pPr>
        <w:spacing w:after="0" w:line="240" w:lineRule="auto"/>
        <w:rPr>
          <w:rFonts w:ascii="Times New Roman" w:eastAsia="Times New Roman" w:hAnsi="Times New Roman" w:cs="Times New Roman"/>
          <w:lang w:val="hu-HU"/>
        </w:rPr>
      </w:pPr>
    </w:p>
    <w:p w14:paraId="6C381D16" w14:textId="6F6E44C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47C25">
        <w:rPr>
          <w:rFonts w:ascii="Times New Roman" w:eastAsia="Times New Roman" w:hAnsi="Times New Roman" w:cs="Times New Roman"/>
          <w:lang w:val="hu-HU"/>
        </w:rPr>
        <w:t xml:space="preserve">z </w:t>
      </w:r>
      <w:r w:rsidR="00E4073F" w:rsidRPr="00F2403A">
        <w:rPr>
          <w:rFonts w:ascii="Times New Roman" w:eastAsia="Times New Roman" w:hAnsi="Times New Roman" w:cs="Times New Roman"/>
          <w:lang w:val="hu-HU"/>
        </w:rPr>
        <w:t xml:space="preserve">usztekinumab </w:t>
      </w:r>
      <w:r w:rsidRPr="00F2403A">
        <w:rPr>
          <w:rFonts w:ascii="Times New Roman" w:eastAsia="Times New Roman" w:hAnsi="Times New Roman" w:cs="Times New Roman"/>
          <w:lang w:val="hu-HU"/>
        </w:rPr>
        <w:t xml:space="preserve">biztonságosságát és hatásosságát </w:t>
      </w:r>
      <w:r w:rsidR="00BC7319" w:rsidRPr="00F2403A">
        <w:rPr>
          <w:rFonts w:ascii="Times New Roman" w:eastAsia="Times New Roman" w:hAnsi="Times New Roman" w:cs="Times New Roman"/>
          <w:lang w:val="hu-HU"/>
        </w:rPr>
        <w:t>Crohn-betegség</w:t>
      </w:r>
      <w:r w:rsidR="00BC7319">
        <w:rPr>
          <w:rFonts w:ascii="Times New Roman" w:eastAsia="Times New Roman" w:hAnsi="Times New Roman" w:cs="Times New Roman"/>
          <w:lang w:val="hu-HU"/>
        </w:rPr>
        <w:t>ben</w:t>
      </w:r>
      <w:r w:rsidR="00BC7319" w:rsidRPr="00F2403A">
        <w:rPr>
          <w:rFonts w:ascii="Times New Roman" w:eastAsia="Times New Roman" w:hAnsi="Times New Roman" w:cs="Times New Roman"/>
          <w:lang w:val="hu-HU"/>
        </w:rPr>
        <w:t xml:space="preserve"> </w:t>
      </w:r>
      <w:r w:rsidR="00BC7319" w:rsidRPr="002526DB">
        <w:rPr>
          <w:rFonts w:ascii="Times New Roman" w:eastAsia="Times New Roman" w:hAnsi="Times New Roman" w:cs="Times New Roman"/>
          <w:lang w:val="hu-HU"/>
        </w:rPr>
        <w:t>40</w:t>
      </w:r>
      <w:r w:rsidR="00BC7319">
        <w:rPr>
          <w:rFonts w:ascii="Times New Roman" w:eastAsia="Times New Roman" w:hAnsi="Times New Roman" w:cs="Times New Roman"/>
          <w:lang w:val="hu-HU"/>
        </w:rPr>
        <w:t> </w:t>
      </w:r>
      <w:r w:rsidR="00BC7319" w:rsidRPr="002526DB">
        <w:rPr>
          <w:rFonts w:ascii="Times New Roman" w:eastAsia="Times New Roman" w:hAnsi="Times New Roman" w:cs="Times New Roman"/>
          <w:lang w:val="hu-HU"/>
        </w:rPr>
        <w:t>kg-nál kisebb testtömegű</w:t>
      </w:r>
      <w:r w:rsidR="00BC7319">
        <w:rPr>
          <w:rFonts w:ascii="Times New Roman" w:eastAsia="Times New Roman" w:hAnsi="Times New Roman" w:cs="Times New Roman"/>
          <w:lang w:val="hu-HU"/>
        </w:rPr>
        <w:t>,</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évesnél fiatalabb gyermekek és serdülők esetében nem igazolták. Nincsenek</w:t>
      </w:r>
      <w:r w:rsidR="00BE1CF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rendelkezésre álló adatok.</w:t>
      </w:r>
    </w:p>
    <w:p w14:paraId="3FC0D1D3" w14:textId="77777777" w:rsidR="00CA2118" w:rsidRPr="00F2403A" w:rsidRDefault="00CA2118" w:rsidP="00526A22">
      <w:pPr>
        <w:spacing w:after="0" w:line="240" w:lineRule="auto"/>
        <w:rPr>
          <w:rFonts w:ascii="Times New Roman" w:hAnsi="Times New Roman" w:cs="Times New Roman"/>
          <w:lang w:val="hu-HU"/>
        </w:rPr>
      </w:pPr>
    </w:p>
    <w:p w14:paraId="633E56C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Az alkalmazás módja</w:t>
      </w:r>
    </w:p>
    <w:p w14:paraId="6994FDCA" w14:textId="34A18DE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8A1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w:t>
      </w:r>
      <w:r w:rsidR="00AE51F5">
        <w:rPr>
          <w:rFonts w:ascii="Times New Roman" w:eastAsia="Times New Roman" w:hAnsi="Times New Roman" w:cs="Times New Roman"/>
          <w:lang w:val="hu-HU"/>
        </w:rPr>
        <w:t xml:space="preserve">45 mg injekciós üveg vagy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és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előretöltött fecskendők kizárólag subcutan injekcióként adhatók. Ha lehetséges, az injekció beadásának helyeként a bőr psoriasisos</w:t>
      </w:r>
      <w:r w:rsidR="00BE1CF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területeit kerülni kell.</w:t>
      </w:r>
    </w:p>
    <w:p w14:paraId="13D9303D" w14:textId="77777777" w:rsidR="00CA2118" w:rsidRPr="00F2403A" w:rsidRDefault="00CA2118" w:rsidP="00526A22">
      <w:pPr>
        <w:spacing w:after="0" w:line="240" w:lineRule="auto"/>
        <w:rPr>
          <w:rFonts w:ascii="Times New Roman" w:hAnsi="Times New Roman" w:cs="Times New Roman"/>
          <w:lang w:val="hu-HU"/>
        </w:rPr>
      </w:pPr>
    </w:p>
    <w:p w14:paraId="0E1C3F52" w14:textId="7E0E5DA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Amennyiben az orvos alkalmasnak találja, a subcutan injekciós technika megfelelő oktatása után a betegek vagy a gondozóik is beadhatják a</w:t>
      </w:r>
      <w:r w:rsidR="008A1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 Azonban az orvosnak a betegek</w:t>
      </w:r>
      <w:r w:rsidR="00BE1CF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megfelelő követéséről gondoskodni kell. A betegeket vagy a gondozóikat meg kell tanítani arra, hogy</w:t>
      </w:r>
      <w:r w:rsidR="00BE1CF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w:t>
      </w:r>
      <w:r w:rsidRPr="00F2403A">
        <w:rPr>
          <w:rFonts w:ascii="Times New Roman" w:eastAsia="Times New Roman" w:hAnsi="Times New Roman" w:cs="Times New Roman"/>
          <w:lang w:val="hu-HU"/>
        </w:rPr>
        <w:lastRenderedPageBreak/>
        <w:t>betegtájékoztató utasításainak megfelelően a</w:t>
      </w:r>
      <w:r w:rsidR="008A1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felírt mennyiségét injektálják be maguknak. Az alkalmazásra vonatkozó részletes utasítások a betegtájékoztatóban találhatók.</w:t>
      </w:r>
    </w:p>
    <w:p w14:paraId="6CB5F83D" w14:textId="77777777" w:rsidR="00CA2118" w:rsidRPr="00F2403A" w:rsidRDefault="00CA2118" w:rsidP="00526A22">
      <w:pPr>
        <w:spacing w:after="0" w:line="240" w:lineRule="auto"/>
        <w:rPr>
          <w:rFonts w:ascii="Times New Roman" w:hAnsi="Times New Roman" w:cs="Times New Roman"/>
          <w:lang w:val="hu-HU"/>
        </w:rPr>
      </w:pPr>
    </w:p>
    <w:p w14:paraId="1C0138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elkészítésre vonatkozó további utasításokat és a kezeléssel kapcsolatos különleges óvintézkedéseket lásd a 6.</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pontban.</w:t>
      </w:r>
    </w:p>
    <w:p w14:paraId="75F4336C" w14:textId="77777777" w:rsidR="00CA2118" w:rsidRPr="00F2403A" w:rsidRDefault="00CA2118" w:rsidP="00526A22">
      <w:pPr>
        <w:spacing w:after="0" w:line="240" w:lineRule="auto"/>
        <w:rPr>
          <w:rFonts w:ascii="Times New Roman" w:hAnsi="Times New Roman" w:cs="Times New Roman"/>
          <w:lang w:val="hu-HU"/>
        </w:rPr>
      </w:pPr>
    </w:p>
    <w:p w14:paraId="3465BD8E"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4.3</w:t>
      </w:r>
      <w:r w:rsidRPr="00F2403A">
        <w:rPr>
          <w:rFonts w:ascii="Times New Roman" w:eastAsia="Times New Roman" w:hAnsi="Times New Roman" w:cs="Times New Roman"/>
          <w:b/>
          <w:bCs/>
          <w:lang w:val="hu-HU"/>
        </w:rPr>
        <w:tab/>
        <w:t>Ellenjavallatok</w:t>
      </w:r>
    </w:p>
    <w:p w14:paraId="3E25CC3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60DDC98" w14:textId="2692D7C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készítmény hatóanyagával vagy a 6.</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pontban felsorolt bármely segédanyagával szembeni túlérzékenység.</w:t>
      </w:r>
      <w:r w:rsidR="008A12C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Klinikailag jelentős, aktív fertőzés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pl. aktív tuberculosis; 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6CD49D8A" w14:textId="77777777" w:rsidR="00CA2118" w:rsidRPr="00F2403A" w:rsidRDefault="00CA2118" w:rsidP="00526A22">
      <w:pPr>
        <w:spacing w:after="0" w:line="240" w:lineRule="auto"/>
        <w:rPr>
          <w:rFonts w:ascii="Times New Roman" w:hAnsi="Times New Roman" w:cs="Times New Roman"/>
          <w:lang w:val="hu-HU"/>
        </w:rPr>
      </w:pPr>
    </w:p>
    <w:p w14:paraId="33ACADAC"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4.4</w:t>
      </w:r>
      <w:r w:rsidRPr="00F2403A">
        <w:rPr>
          <w:rFonts w:ascii="Times New Roman" w:eastAsia="Times New Roman" w:hAnsi="Times New Roman" w:cs="Times New Roman"/>
          <w:b/>
          <w:bCs/>
          <w:lang w:val="hu-HU"/>
        </w:rPr>
        <w:tab/>
        <w:t>Különleges figyelmeztetések és az alkalmazással kapcsolatos óvintézkedések</w:t>
      </w:r>
    </w:p>
    <w:p w14:paraId="028F60C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17F613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Nyomonkövethetőség</w:t>
      </w:r>
    </w:p>
    <w:p w14:paraId="1EC269E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biológiai gyógyszerek nyomonkövethetősége érdekében az alkalmazott készítmény nevét és gyártási tétel számát egyértelműen rögzíteni kell.</w:t>
      </w:r>
    </w:p>
    <w:p w14:paraId="2365C6B8" w14:textId="77777777" w:rsidR="00CA2118" w:rsidRPr="00F2403A" w:rsidRDefault="00CA2118" w:rsidP="00526A22">
      <w:pPr>
        <w:spacing w:after="0" w:line="240" w:lineRule="auto"/>
        <w:rPr>
          <w:rFonts w:ascii="Times New Roman" w:hAnsi="Times New Roman" w:cs="Times New Roman"/>
          <w:lang w:val="hu-HU"/>
        </w:rPr>
      </w:pPr>
    </w:p>
    <w:p w14:paraId="128547B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Fertőzések</w:t>
      </w:r>
    </w:p>
    <w:p w14:paraId="1E1D7DF8" w14:textId="00A4FF3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potenciálisan növelheti a fertőzések kockázatát és reaktiválhat látens fertőzéseket. Klinikai vizsgálatok és egy, a forgalombahozatalt követően psoriasisos betegekkel végzett</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obszervációs vizsgálat során, a</w:t>
      </w:r>
      <w:r w:rsidR="008A12C7"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kapó betegeknél súlyos bakteriális-, gombás- és vírusfertőzéseket figyeltek meg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6C764CF0" w14:textId="77777777" w:rsidR="00CA2118" w:rsidRPr="00F2403A" w:rsidRDefault="00CA2118" w:rsidP="00526A22">
      <w:pPr>
        <w:spacing w:after="0" w:line="240" w:lineRule="auto"/>
        <w:rPr>
          <w:rFonts w:ascii="Times New Roman" w:hAnsi="Times New Roman" w:cs="Times New Roman"/>
          <w:lang w:val="hu-HU"/>
        </w:rPr>
      </w:pPr>
    </w:p>
    <w:p w14:paraId="117275B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kezelt betegeknél opportunista fertőzésekről, köztük a tuberculosis reaktiválódásáról, egyéb opportunista bakteriális fertőzésekről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például atípusos mycobacterialis fertőzésről, a listeria okozta meningitisről, a legionella</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pneumoniáról és nocardiosisról), opportunista gombás fertőzésekről, opportunista vírusfertőzésekről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például herpes simplex 2</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encephalitisről) és parazitafertőzésekről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például az ocularis toxoplasmosisról) számoltak be.</w:t>
      </w:r>
    </w:p>
    <w:p w14:paraId="6F1AE849" w14:textId="77777777" w:rsidR="00CA2118" w:rsidRPr="00F2403A" w:rsidRDefault="00CA2118" w:rsidP="00526A22">
      <w:pPr>
        <w:spacing w:after="0" w:line="240" w:lineRule="auto"/>
        <w:rPr>
          <w:rFonts w:ascii="Times New Roman" w:hAnsi="Times New Roman" w:cs="Times New Roman"/>
          <w:lang w:val="hu-HU"/>
        </w:rPr>
      </w:pPr>
    </w:p>
    <w:p w14:paraId="764E2D8E" w14:textId="54DE77B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Óvatosság szükséges, ha a</w:t>
      </w:r>
      <w:r w:rsidR="00C859D2"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használatát olyan betegek esetén mérlegelik, akik krónikus fertőzésben szenvednek vagy akiknek anamnézisében visszatérő fertőzés szerepel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3036964D" w14:textId="77777777" w:rsidR="00CA2118" w:rsidRPr="00F2403A" w:rsidRDefault="00CA2118" w:rsidP="00526A22">
      <w:pPr>
        <w:spacing w:after="0" w:line="240" w:lineRule="auto"/>
        <w:rPr>
          <w:rFonts w:ascii="Times New Roman" w:hAnsi="Times New Roman" w:cs="Times New Roman"/>
          <w:lang w:val="hu-HU"/>
        </w:rPr>
      </w:pPr>
    </w:p>
    <w:p w14:paraId="3930C93C" w14:textId="651BEFA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859D2"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megkezdése előtt a betegeket ki kell vizsgálni, hogy van-e tuberculosis fertőzésük. A</w:t>
      </w:r>
      <w:r w:rsidR="00C859D2" w:rsidRPr="00F2403A">
        <w:rPr>
          <w:rFonts w:ascii="Times New Roman" w:eastAsia="Times New Roman" w:hAnsi="Times New Roman" w:cs="Times New Roman"/>
          <w:lang w:val="hu-HU"/>
        </w:rPr>
        <w:t>z Otulfi</w:t>
      </w:r>
      <w:r w:rsidR="00704AD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nem szabad aktív tuberculosisos betegeknek adni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 A</w:t>
      </w:r>
      <w:r w:rsidR="00C859D2"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meg kell kezdeni a látens tuberculosis-fertőzés kezelését. A</w:t>
      </w:r>
      <w:r w:rsidR="00C859D2"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előtt a tuberculosis elleni terápia ugyancsak megfontolandó olyan betegeknél, akiknek anamnézisében a látens vagy aktív tuberculosis megfelelő kezelése nem igazolható. A</w:t>
      </w:r>
      <w:r w:rsidR="00C859D2" w:rsidRPr="00F2403A">
        <w:rPr>
          <w:rFonts w:ascii="Times New Roman" w:eastAsia="Times New Roman" w:hAnsi="Times New Roman" w:cs="Times New Roman"/>
          <w:lang w:val="hu-HU"/>
        </w:rPr>
        <w:t>z Otulfi</w:t>
      </w:r>
      <w:r w:rsidR="005B584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kapó betegeket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 kezelés alatt és után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szoros megfigyelés alatt kell tartani az aktív tuberculosis okozta jelek és tünetek esetleges megjelenése miatt.</w:t>
      </w:r>
    </w:p>
    <w:p w14:paraId="1FA4E4A8" w14:textId="77777777" w:rsidR="00CA2118" w:rsidRPr="00F2403A" w:rsidRDefault="00CA2118" w:rsidP="00526A22">
      <w:pPr>
        <w:spacing w:after="0" w:line="240" w:lineRule="auto"/>
        <w:rPr>
          <w:rFonts w:ascii="Times New Roman" w:hAnsi="Times New Roman" w:cs="Times New Roman"/>
          <w:lang w:val="hu-HU"/>
        </w:rPr>
      </w:pPr>
    </w:p>
    <w:p w14:paraId="13E4BD0D" w14:textId="7BC5A49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betegeket meg kell tanítani arra, hogy forduljanak orvoshoz, ha fertőzésre utaló jelek vagy tünetek jelentkeznek. Amennyiben egy betegnél súlyos fertőzés alakul ki, a beteget szoros megfigyelés alatt kell tartani, és a</w:t>
      </w:r>
      <w:r w:rsidR="00C859D2"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fertőzés megszűnéséig nem szabad adni.</w:t>
      </w:r>
    </w:p>
    <w:p w14:paraId="49356228" w14:textId="77777777" w:rsidR="00CA2118" w:rsidRPr="00F2403A" w:rsidRDefault="00CA2118" w:rsidP="00526A22">
      <w:pPr>
        <w:spacing w:after="0" w:line="240" w:lineRule="auto"/>
        <w:rPr>
          <w:rFonts w:ascii="Times New Roman" w:hAnsi="Times New Roman" w:cs="Times New Roman"/>
          <w:lang w:val="hu-HU"/>
        </w:rPr>
      </w:pPr>
    </w:p>
    <w:p w14:paraId="2003687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Rosszindulatú daganatok</w:t>
      </w:r>
    </w:p>
    <w:p w14:paraId="3DCC0941" w14:textId="311DD4A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immunszuppresszánsok, mint az usztekinumab is potenciálisan növelik a rosszindulatú daganat kockázatát. Néhány betegnél, akik klinikai vizsgálatok és egy, a forgalombahozatalt követően psoriasisos betegekkel végzett obszervációs vizsgálat során </w:t>
      </w:r>
      <w:r w:rsidR="00C859D2" w:rsidRPr="00F2403A">
        <w:rPr>
          <w:rFonts w:ascii="Times New Roman" w:eastAsia="Times New Roman" w:hAnsi="Times New Roman" w:cs="Times New Roman"/>
          <w:lang w:val="hu-HU"/>
        </w:rPr>
        <w:t>usztekinumabot</w:t>
      </w:r>
      <w:r w:rsidRPr="00F2403A">
        <w:rPr>
          <w:rFonts w:ascii="Times New Roman" w:eastAsia="Times New Roman" w:hAnsi="Times New Roman" w:cs="Times New Roman"/>
          <w:lang w:val="hu-HU"/>
        </w:rPr>
        <w:t xml:space="preserve"> kaptak, bőrt és nem bőrt érintő rosszindulatú daganatok alakultak ki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 A malignitások kockázata magasabb lehet azoknál a psoriasisos betegeknél, akiket a betegségük lefolyása alatt más biológiai gyógyszerekkel kezeltek.</w:t>
      </w:r>
    </w:p>
    <w:p w14:paraId="578BE2E5" w14:textId="77777777" w:rsidR="00CA2118" w:rsidRPr="00F2403A" w:rsidRDefault="00CA2118" w:rsidP="00526A22">
      <w:pPr>
        <w:spacing w:after="0" w:line="240" w:lineRule="auto"/>
        <w:rPr>
          <w:rFonts w:ascii="Times New Roman" w:hAnsi="Times New Roman" w:cs="Times New Roman"/>
          <w:lang w:val="hu-HU"/>
        </w:rPr>
      </w:pPr>
    </w:p>
    <w:p w14:paraId="2C8C54B1" w14:textId="6360EA2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végeztek vizsgálatokat olyan betegekkel, akiknek anamnézisében rosszindulatú daganat szerepelt, illetve nem folytatták a vizsgálatot olyan betegekkel, akiknél a</w:t>
      </w:r>
      <w:r w:rsidR="00E4073F" w:rsidRPr="00F2403A">
        <w:rPr>
          <w:rFonts w:ascii="Times New Roman" w:eastAsia="Times New Roman" w:hAnsi="Times New Roman" w:cs="Times New Roman"/>
          <w:lang w:val="hu-HU"/>
        </w:rPr>
        <w:t>z usztekinumab</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során rosszindulatú daganat alakult ki. Így ezeknél a betegeknél óvatosság szükséges a</w:t>
      </w:r>
      <w:r w:rsidR="00E4073F"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használatának mérlegelésekor.</w:t>
      </w:r>
    </w:p>
    <w:p w14:paraId="1E99DA8D" w14:textId="77777777" w:rsidR="00CA2118" w:rsidRPr="00F2403A" w:rsidRDefault="00CA2118" w:rsidP="00526A22">
      <w:pPr>
        <w:spacing w:after="0" w:line="240" w:lineRule="auto"/>
        <w:rPr>
          <w:rFonts w:ascii="Times New Roman" w:hAnsi="Times New Roman" w:cs="Times New Roman"/>
          <w:lang w:val="hu-HU"/>
        </w:rPr>
      </w:pPr>
    </w:p>
    <w:p w14:paraId="0F621B4F" w14:textId="0BD9750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Minden betegnél monitorozni kell a bőrrák megjelenését, különös tekintettel azokra, akik 6</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évnél idősebbek, akiknek az anamnézisében hosszú távú immunszuppresszív terápia vagy PUVA</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szerepel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41BE4F23" w14:textId="77777777" w:rsidR="00CA2118" w:rsidRPr="00F2403A" w:rsidRDefault="00CA2118" w:rsidP="00526A22">
      <w:pPr>
        <w:spacing w:after="0" w:line="240" w:lineRule="auto"/>
        <w:rPr>
          <w:rFonts w:ascii="Times New Roman" w:hAnsi="Times New Roman" w:cs="Times New Roman"/>
          <w:lang w:val="hu-HU"/>
        </w:rPr>
      </w:pPr>
    </w:p>
    <w:p w14:paraId="3CEEB65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Szisztémás és légzőrendszeri túlérzékenységi reakciók</w:t>
      </w:r>
    </w:p>
    <w:p w14:paraId="2CD65CD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Szisztémás</w:t>
      </w:r>
    </w:p>
    <w:p w14:paraId="36B5264F" w14:textId="1804A89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forgalomba hozatalt követő alkalmazás során súlyos túlérzékenységi reakciókról számoltak be, egyes esetekben néhány nappal a kezelés után. Anaphylaxia és angiooedema alakult ki. Ha anafilaxiás</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más, súlyos túlérzékenységi reakció jelentkezik, megfelelő kezelést kell kezdeni és a</w:t>
      </w:r>
      <w:r w:rsidR="00C859D2"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alkalmazását abba kell hagyni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5E8B7BFD" w14:textId="77777777" w:rsidR="00CA2118" w:rsidRPr="00F2403A" w:rsidRDefault="00CA2118" w:rsidP="00526A22">
      <w:pPr>
        <w:spacing w:after="0" w:line="240" w:lineRule="auto"/>
        <w:rPr>
          <w:rFonts w:ascii="Times New Roman" w:hAnsi="Times New Roman" w:cs="Times New Roman"/>
          <w:lang w:val="hu-HU"/>
        </w:rPr>
      </w:pPr>
    </w:p>
    <w:p w14:paraId="28208A3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Légzőrendszeri</w:t>
      </w:r>
    </w:p>
    <w:p w14:paraId="0362B8F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dózist követően. A súlyos kimenetelű esetek között légzési elégtelenség és elhúzódó hospitalizáció volt. Javulásról számoltak be az usztekinumab-kezelés megszakítását, és néhány esetben kortikoszteroid alkalmazást követően is. Ha a fertőzés ki van zárva, és a diagnózis igazolt, az usztekinumabot abba kell hagyni, és megfelelő kezelést kell alkalmazni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w:t>
      </w:r>
    </w:p>
    <w:p w14:paraId="7D5DDD66" w14:textId="77777777" w:rsidR="00CA2118" w:rsidRPr="00F2403A" w:rsidRDefault="00CA2118" w:rsidP="00526A22">
      <w:pPr>
        <w:spacing w:after="0" w:line="240" w:lineRule="auto"/>
        <w:rPr>
          <w:rFonts w:ascii="Times New Roman" w:hAnsi="Times New Roman" w:cs="Times New Roman"/>
          <w:lang w:val="hu-HU"/>
        </w:rPr>
      </w:pPr>
    </w:p>
    <w:p w14:paraId="150388D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Cardiovascularis események</w:t>
      </w:r>
    </w:p>
    <w:p w14:paraId="43A49005" w14:textId="3585E57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Egy, a forgalombahozatalt követően végzett obszervációs vizsgálat során, a</w:t>
      </w:r>
      <w:r w:rsidR="00C859D2"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kezelt psoriasisos betegeknél cardiovascularis eseményeket, köztük myocardialis infarctust és</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cerebrovascularis történést figyeltek meg. A</w:t>
      </w:r>
      <w:r w:rsidR="00C859D2"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 alatt a cardiovascularis betegségek</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kockázati tényezőit rendszeresen értékelni kell.</w:t>
      </w:r>
    </w:p>
    <w:p w14:paraId="1B35DE58" w14:textId="77777777" w:rsidR="00CA2118" w:rsidRPr="00F2403A" w:rsidRDefault="00CA2118" w:rsidP="00526A22">
      <w:pPr>
        <w:spacing w:after="0" w:line="240" w:lineRule="auto"/>
        <w:rPr>
          <w:rFonts w:ascii="Times New Roman" w:hAnsi="Times New Roman" w:cs="Times New Roman"/>
          <w:lang w:val="hu-HU"/>
        </w:rPr>
      </w:pPr>
    </w:p>
    <w:p w14:paraId="68815FE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Védőoltások</w:t>
      </w:r>
    </w:p>
    <w:p w14:paraId="46480272" w14:textId="1FE0124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Élő vírust vagy élő baktériumot tartalmazó védőoltások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mint pl. Bacillus Calmette-Guérin </w:t>
      </w:r>
      <w:r w:rsidR="00ED584C" w:rsidRPr="00F2403A">
        <w:rPr>
          <w:rFonts w:ascii="Times New Roman" w:eastAsia="Monotype Hadassah" w:hAnsi="Times New Roman" w:cs="Times New Roman"/>
          <w:lang w:val="hu-HU"/>
        </w:rPr>
        <w:t>[</w:t>
      </w:r>
      <w:r w:rsidRPr="00F2403A">
        <w:rPr>
          <w:rFonts w:ascii="Times New Roman" w:eastAsia="Times New Roman" w:hAnsi="Times New Roman" w:cs="Times New Roman"/>
          <w:lang w:val="hu-HU"/>
        </w:rPr>
        <w:t>BCG</w:t>
      </w:r>
      <w:r w:rsidR="00ED584C" w:rsidRPr="00F2403A">
        <w:rPr>
          <w:rFonts w:ascii="Times New Roman" w:eastAsia="Monotype Hadassah" w:hAnsi="Times New Roman" w:cs="Times New Roman"/>
          <w:lang w:val="hu-HU"/>
        </w:rPr>
        <w:t>]</w:t>
      </w:r>
      <w:r w:rsidRPr="00F2403A">
        <w:rPr>
          <w:rFonts w:ascii="Times New Roman" w:eastAsia="Times New Roman" w:hAnsi="Times New Roman" w:cs="Times New Roman"/>
          <w:lang w:val="hu-HU"/>
        </w:rPr>
        <w:t xml:space="preserve">) </w:t>
      </w:r>
      <w:r w:rsidR="00C859D2" w:rsidRPr="00F2403A">
        <w:rPr>
          <w:rFonts w:ascii="Times New Roman" w:eastAsia="Times New Roman" w:hAnsi="Times New Roman" w:cs="Times New Roman"/>
          <w:lang w:val="hu-HU"/>
        </w:rPr>
        <w:t>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egyidejűleg nem adhatók. Nem végeztek specifikus vizsgálatokat olyan betegek körében, akik nemrégiben élő vírust vagy élő baktériumot tartalmazó oltást kaptak. </w:t>
      </w:r>
      <w:r w:rsidR="00C859D2" w:rsidRPr="00F2403A">
        <w:rPr>
          <w:rFonts w:ascii="Times New Roman" w:eastAsia="Times New Roman" w:hAnsi="Times New Roman" w:cs="Times New Roman"/>
          <w:lang w:val="hu-HU"/>
        </w:rPr>
        <w:t>Usztekinumabot</w:t>
      </w:r>
      <w:r w:rsidRPr="00F2403A">
        <w:rPr>
          <w:rFonts w:ascii="Times New Roman" w:eastAsia="Times New Roman" w:hAnsi="Times New Roman" w:cs="Times New Roman"/>
          <w:lang w:val="hu-HU"/>
        </w:rPr>
        <w:t xml:space="preserve"> kapó betegek esetén nem állnak rendelkezésre adatok a fertőzések élő kórokozót tartalmazó vakcinákkal való szekunder transzmisszióját illetően. Élő vírust vagy élő baktériumot tartalmazó védőoltás adása</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előtt a</w:t>
      </w:r>
      <w:r w:rsidR="00C859D2" w:rsidRPr="00F2403A">
        <w:rPr>
          <w:rFonts w:ascii="Times New Roman" w:eastAsia="Times New Roman" w:hAnsi="Times New Roman" w:cs="Times New Roman"/>
          <w:lang w:val="hu-HU"/>
        </w:rPr>
        <w:t>z Otulfi</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kezelést az utolsó dózist követően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hétre fel kell függeszteni, és leghamarabb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5392B11F" w14:textId="77777777" w:rsidR="00CA2118" w:rsidRPr="00F2403A" w:rsidRDefault="00CA2118" w:rsidP="00526A22">
      <w:pPr>
        <w:spacing w:after="0" w:line="240" w:lineRule="auto"/>
        <w:rPr>
          <w:rFonts w:ascii="Times New Roman" w:hAnsi="Times New Roman" w:cs="Times New Roman"/>
          <w:lang w:val="hu-HU"/>
        </w:rPr>
      </w:pPr>
    </w:p>
    <w:p w14:paraId="3DA1C6B5" w14:textId="306BCC6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csecsemőknek nem javasolt élő kórokozót tartalmazó védőoltás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mint például a BCG</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oltás) adása a születést követő </w:t>
      </w:r>
      <w:r w:rsidR="005D5455">
        <w:rPr>
          <w:rFonts w:ascii="Times New Roman" w:eastAsia="Times New Roman" w:hAnsi="Times New Roman" w:cs="Times New Roman"/>
          <w:lang w:val="hu-HU"/>
        </w:rPr>
        <w:t>tizenkét</w:t>
      </w:r>
      <w:r w:rsidR="005D545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 vagy amíg a csecsemőnél az usztekinumab szérumszintje kimutathatatlanná nem válik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és 4.</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0250DC6F" w14:textId="77777777" w:rsidR="00CA2118" w:rsidRPr="00F2403A" w:rsidRDefault="00CA2118" w:rsidP="00526A22">
      <w:pPr>
        <w:spacing w:after="0" w:line="240" w:lineRule="auto"/>
        <w:rPr>
          <w:rFonts w:ascii="Times New Roman" w:hAnsi="Times New Roman" w:cs="Times New Roman"/>
          <w:lang w:val="hu-HU"/>
        </w:rPr>
      </w:pPr>
    </w:p>
    <w:p w14:paraId="73253728" w14:textId="722912D7" w:rsidR="00CA2118" w:rsidRPr="00F2403A" w:rsidRDefault="00C859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756D0E"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t kapó betegek egyidejűleg kaphatnak inaktivált vagy elölt kórokozókat tartalmazó védőoltásokat.</w:t>
      </w:r>
    </w:p>
    <w:p w14:paraId="75C1F982" w14:textId="77777777" w:rsidR="00CA2118" w:rsidRPr="00F2403A" w:rsidRDefault="00CA2118" w:rsidP="00526A22">
      <w:pPr>
        <w:spacing w:after="0" w:line="240" w:lineRule="auto"/>
        <w:rPr>
          <w:rFonts w:ascii="Times New Roman" w:hAnsi="Times New Roman" w:cs="Times New Roman"/>
          <w:lang w:val="hu-HU"/>
        </w:rPr>
      </w:pPr>
    </w:p>
    <w:p w14:paraId="2D8DEA70" w14:textId="2CC4AA0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hosszú távú </w:t>
      </w:r>
      <w:r w:rsidR="00C859D2" w:rsidRPr="00F2403A">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-kezelés nem nyomja el a pneumococcus poliszacharid vagy tetanusz vakcinákra adott humorális immunválaszt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pont).</w:t>
      </w:r>
    </w:p>
    <w:p w14:paraId="3867880E" w14:textId="77777777" w:rsidR="002E4777" w:rsidRPr="00F2403A" w:rsidRDefault="002E4777" w:rsidP="00526A22">
      <w:pPr>
        <w:spacing w:after="0" w:line="240" w:lineRule="auto"/>
        <w:rPr>
          <w:rFonts w:ascii="Times New Roman" w:hAnsi="Times New Roman" w:cs="Times New Roman"/>
          <w:lang w:val="hu-HU"/>
        </w:rPr>
      </w:pPr>
    </w:p>
    <w:p w14:paraId="76DB51D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Egyidejű immunszuppresszív terápia</w:t>
      </w:r>
    </w:p>
    <w:p w14:paraId="56E0376B" w14:textId="07C863F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Psoriasisvizsgálatokban a</w:t>
      </w:r>
      <w:r w:rsidR="00CB553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immunszuppresszánsokkal kombinációban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biológiai hatóanyagokat vagy a fototerápiát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nem értékelték. Arthritis psoriatica vizsgálatokban nem tűnt úgy, hogy a MTX egyidejű alkalmazása befolyásolná a</w:t>
      </w:r>
      <w:r w:rsidR="00CB553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A Crohn-betegségben végzett vizsgálatokban úgy tűnt, hogy az immunszuppresszánsok vagy kortikoszteroidok egyidejű alkalmazása nem befolyásolta a</w:t>
      </w:r>
      <w:r w:rsidR="00CB553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vagy hatásosságát. Óvatosság szükséges más </w:t>
      </w:r>
      <w:r w:rsidRPr="00F2403A">
        <w:rPr>
          <w:rFonts w:ascii="Times New Roman" w:eastAsia="Times New Roman" w:hAnsi="Times New Roman" w:cs="Times New Roman"/>
          <w:lang w:val="hu-HU"/>
        </w:rPr>
        <w:lastRenderedPageBreak/>
        <w:t>immunszuppresszánsok és a</w:t>
      </w:r>
      <w:r w:rsidR="00CB553A"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egyidejű használatának mérlegelésekor vagy egy másik immunszuppresszív biológiai gyógyszerről való átállítás során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pont).</w:t>
      </w:r>
    </w:p>
    <w:p w14:paraId="72BADD42" w14:textId="77777777" w:rsidR="00CA2118" w:rsidRPr="00F2403A" w:rsidRDefault="00CA2118" w:rsidP="00526A22">
      <w:pPr>
        <w:spacing w:after="0" w:line="240" w:lineRule="auto"/>
        <w:rPr>
          <w:rFonts w:ascii="Times New Roman" w:hAnsi="Times New Roman" w:cs="Times New Roman"/>
          <w:lang w:val="hu-HU"/>
        </w:rPr>
      </w:pPr>
    </w:p>
    <w:p w14:paraId="05C7219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Immunterápia</w:t>
      </w:r>
    </w:p>
    <w:p w14:paraId="435F836E" w14:textId="79E743F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B553A"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nem értékelték olyan betegeknél, akik allergia elleni immunterápiát kaptak. Nem ismert, hogy a</w:t>
      </w:r>
      <w:r w:rsidR="00CB553A"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befolyásolhatja-e az allergia elleni immunterápiát.</w:t>
      </w:r>
    </w:p>
    <w:p w14:paraId="4241DEF0" w14:textId="77777777" w:rsidR="00CA2118" w:rsidRPr="00F2403A" w:rsidRDefault="00CA2118" w:rsidP="00526A22">
      <w:pPr>
        <w:spacing w:after="0" w:line="240" w:lineRule="auto"/>
        <w:rPr>
          <w:rFonts w:ascii="Times New Roman" w:hAnsi="Times New Roman" w:cs="Times New Roman"/>
          <w:lang w:val="hu-HU"/>
        </w:rPr>
      </w:pPr>
    </w:p>
    <w:p w14:paraId="74127E1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Súlyos bőrjelenségek</w:t>
      </w:r>
    </w:p>
    <w:p w14:paraId="047B4D10" w14:textId="3827C7C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Psoriasisban szenvedő betegeknél usztekinumab kezelést követően exfoliatív dermatitist jelentettek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pont). Plakkos psoriasisban szenvedő beteknél erythroderma psoriatica fejlődhet ki, a 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 okozta reakciót feltételeznek, a</w:t>
      </w:r>
      <w:r w:rsidR="00CB553A"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-kezelést abba kell hagyni.</w:t>
      </w:r>
    </w:p>
    <w:p w14:paraId="09480E19" w14:textId="77777777" w:rsidR="00CA2118" w:rsidRPr="00F2403A" w:rsidRDefault="00CA2118" w:rsidP="00526A22">
      <w:pPr>
        <w:spacing w:after="0" w:line="240" w:lineRule="auto"/>
        <w:rPr>
          <w:rFonts w:ascii="Times New Roman" w:hAnsi="Times New Roman" w:cs="Times New Roman"/>
          <w:lang w:val="hu-HU"/>
        </w:rPr>
      </w:pPr>
    </w:p>
    <w:p w14:paraId="2C5179C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Lupusszal társuló elváltozások</w:t>
      </w:r>
    </w:p>
    <w:p w14:paraId="4CBA611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Lupusszal társuló elváltozások eseteiről számoltak be az usztekinumabbal kezelt betegeknél, beleértve a cutan lupus erythematosust és a lupus-szerű szindrómát is. Ha bőrléziók jelentkeznek, különösen a</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 napfénynek kitett területein, vagy arthralgia kíséri, a betegnek azonnal orvosi segítséget kell</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kérnie. Ha a lupusszal társuló elváltozások diagnózisát megerősítik, az usztekinumab alkalmazását abba kell hagyni, és megfelelő kezelést kell kezdeni.</w:t>
      </w:r>
    </w:p>
    <w:p w14:paraId="252BDBB1" w14:textId="77777777" w:rsidR="00CA2118" w:rsidRPr="00F2403A" w:rsidRDefault="00CA2118" w:rsidP="00526A22">
      <w:pPr>
        <w:spacing w:after="0" w:line="240" w:lineRule="auto"/>
        <w:rPr>
          <w:rFonts w:ascii="Times New Roman" w:hAnsi="Times New Roman" w:cs="Times New Roman"/>
          <w:lang w:val="hu-HU"/>
        </w:rPr>
      </w:pPr>
    </w:p>
    <w:p w14:paraId="1E97E67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Különleges betegcsoportok</w:t>
      </w:r>
    </w:p>
    <w:p w14:paraId="447098C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Idősek</w:t>
      </w:r>
      <w:r w:rsidR="00D620F5" w:rsidRPr="00F2403A">
        <w:rPr>
          <w:rFonts w:ascii="Times New Roman" w:eastAsia="Times New Roman" w:hAnsi="Times New Roman" w:cs="Times New Roman"/>
          <w:i/>
          <w:lang w:val="hu-HU"/>
        </w:rPr>
        <w:t xml:space="preserve"> (</w:t>
      </w:r>
      <w:r w:rsidR="006F3181" w:rsidRPr="00F2403A">
        <w:rPr>
          <w:rFonts w:ascii="Times New Roman" w:eastAsia="Times New Roman" w:hAnsi="Times New Roman" w:cs="Times New Roman"/>
          <w:i/>
          <w:lang w:val="hu-HU"/>
        </w:rPr>
        <w:t>≥ </w:t>
      </w:r>
      <w:r w:rsidRPr="00F2403A">
        <w:rPr>
          <w:rFonts w:ascii="Times New Roman" w:eastAsia="Times New Roman" w:hAnsi="Times New Roman" w:cs="Times New Roman"/>
          <w:i/>
          <w:lang w:val="hu-HU"/>
        </w:rPr>
        <w:t>6</w:t>
      </w:r>
      <w:r w:rsidR="00145293" w:rsidRPr="00F2403A">
        <w:rPr>
          <w:rFonts w:ascii="Times New Roman" w:eastAsia="Times New Roman" w:hAnsi="Times New Roman" w:cs="Times New Roman"/>
          <w:i/>
          <w:lang w:val="hu-HU"/>
        </w:rPr>
        <w:t>5 </w:t>
      </w:r>
      <w:r w:rsidRPr="00F2403A">
        <w:rPr>
          <w:rFonts w:ascii="Times New Roman" w:eastAsia="Times New Roman" w:hAnsi="Times New Roman" w:cs="Times New Roman"/>
          <w:i/>
          <w:lang w:val="hu-HU"/>
        </w:rPr>
        <w:t>év)</w:t>
      </w:r>
    </w:p>
    <w:p w14:paraId="2EA0E8D3" w14:textId="6928F895"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klinikai vizsgálatokban az engedélyezett indikációkban </w:t>
      </w:r>
      <w:r w:rsidR="00CB553A" w:rsidRPr="00F2403A">
        <w:rPr>
          <w:rFonts w:ascii="Times New Roman" w:eastAsia="Times New Roman" w:hAnsi="Times New Roman" w:cs="Times New Roman"/>
          <w:lang w:val="hu-HU"/>
        </w:rPr>
        <w:t>usztekinumabot</w:t>
      </w:r>
      <w:r w:rsidRPr="00F2403A">
        <w:rPr>
          <w:rFonts w:ascii="Times New Roman" w:eastAsia="Times New Roman" w:hAnsi="Times New Roman" w:cs="Times New Roman"/>
          <w:lang w:val="hu-HU"/>
        </w:rPr>
        <w:t xml:space="preserve"> kapó 6</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éves és idősebb betegeknél a fiatalabb betegekhez képest nem tapasztaltak számottevő különbséget a hatásosságban vagy biztonságosságban, mindazonáltal a 6</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éves és idősebb betegek száma nem elégséges annak megállapításához, hogy ők másképpen reagálnának mint a fiatalabb betegek. Mivel idős populációban a fertőzések előfordulási gyakorisága általában magasabb, idősek kezelésekor óvatosan kell használni.</w:t>
      </w:r>
    </w:p>
    <w:p w14:paraId="459734AC" w14:textId="77777777" w:rsidR="00245E5A" w:rsidRDefault="00245E5A" w:rsidP="00526A22">
      <w:pPr>
        <w:spacing w:after="0" w:line="240" w:lineRule="auto"/>
        <w:rPr>
          <w:rFonts w:ascii="Times New Roman" w:eastAsia="Times New Roman" w:hAnsi="Times New Roman" w:cs="Times New Roman"/>
          <w:lang w:val="hu-HU"/>
        </w:rPr>
      </w:pPr>
    </w:p>
    <w:p w14:paraId="74DF69B2" w14:textId="7850B47B" w:rsidR="00D57336" w:rsidRPr="00AF1917" w:rsidRDefault="00D57336" w:rsidP="00D57336">
      <w:pPr>
        <w:spacing w:after="0" w:line="240" w:lineRule="auto"/>
        <w:rPr>
          <w:rFonts w:ascii="Times New Roman" w:eastAsia="Times New Roman" w:hAnsi="Times New Roman" w:cs="Times New Roman"/>
          <w:u w:val="single"/>
          <w:lang w:val="hu-HU"/>
        </w:rPr>
      </w:pPr>
      <w:r w:rsidRPr="00AF1917">
        <w:rPr>
          <w:rFonts w:ascii="Times New Roman" w:eastAsia="Times New Roman" w:hAnsi="Times New Roman" w:cs="Times New Roman"/>
          <w:u w:val="single"/>
          <w:lang w:val="hu-HU"/>
        </w:rPr>
        <w:t>Az Otulfi poliszorbát</w:t>
      </w:r>
      <w:r w:rsidR="007F5AD2">
        <w:rPr>
          <w:rFonts w:ascii="Times New Roman" w:eastAsia="Times New Roman" w:hAnsi="Times New Roman" w:cs="Times New Roman"/>
          <w:u w:val="single"/>
          <w:lang w:val="hu-HU"/>
        </w:rPr>
        <w:t> 80-at (E433)</w:t>
      </w:r>
      <w:r w:rsidRPr="00AF1917">
        <w:rPr>
          <w:rFonts w:ascii="Times New Roman" w:eastAsia="Times New Roman" w:hAnsi="Times New Roman" w:cs="Times New Roman"/>
          <w:u w:val="single"/>
          <w:lang w:val="hu-HU"/>
        </w:rPr>
        <w:t xml:space="preserve"> tartalmaz</w:t>
      </w:r>
    </w:p>
    <w:p w14:paraId="172F9025" w14:textId="5C1EFFCE" w:rsidR="0030522E" w:rsidRDefault="0030522E" w:rsidP="0030522E">
      <w:pPr>
        <w:spacing w:after="0" w:line="240" w:lineRule="auto"/>
        <w:rPr>
          <w:rFonts w:ascii="Times New Roman" w:hAnsi="Times New Roman" w:cs="Times New Roman"/>
          <w:lang w:val="hu-HU"/>
        </w:rPr>
      </w:pPr>
      <w:r w:rsidRPr="0030522E">
        <w:rPr>
          <w:rFonts w:ascii="Times New Roman" w:hAnsi="Times New Roman" w:cs="Times New Roman"/>
          <w:lang w:val="hu-HU"/>
        </w:rPr>
        <w:t>Ez a gyógyszer 0,02</w:t>
      </w:r>
      <w:r>
        <w:rPr>
          <w:rFonts w:ascii="Times New Roman" w:hAnsi="Times New Roman" w:cs="Times New Roman"/>
          <w:lang w:val="hu-HU"/>
        </w:rPr>
        <w:t> </w:t>
      </w:r>
      <w:r w:rsidRPr="0030522E">
        <w:rPr>
          <w:rFonts w:ascii="Times New Roman" w:hAnsi="Times New Roman" w:cs="Times New Roman"/>
          <w:lang w:val="hu-HU"/>
        </w:rPr>
        <w:t>mg poliszorbát</w:t>
      </w:r>
      <w:r>
        <w:rPr>
          <w:rFonts w:ascii="Times New Roman" w:hAnsi="Times New Roman" w:cs="Times New Roman"/>
          <w:lang w:val="hu-HU"/>
        </w:rPr>
        <w:t> </w:t>
      </w:r>
      <w:r w:rsidRPr="0030522E">
        <w:rPr>
          <w:rFonts w:ascii="Times New Roman" w:hAnsi="Times New Roman" w:cs="Times New Roman"/>
          <w:lang w:val="hu-HU"/>
        </w:rPr>
        <w:t xml:space="preserve">80-at tartalmaz </w:t>
      </w:r>
      <w:r w:rsidR="00F156B8">
        <w:rPr>
          <w:rFonts w:ascii="Times New Roman" w:hAnsi="Times New Roman" w:cs="Times New Roman"/>
          <w:lang w:val="hu-HU"/>
        </w:rPr>
        <w:t>0,5 ml-es injekciós</w:t>
      </w:r>
      <w:r w:rsidR="00657E6C">
        <w:rPr>
          <w:rFonts w:ascii="Times New Roman" w:hAnsi="Times New Roman" w:cs="Times New Roman"/>
          <w:lang w:val="hu-HU"/>
        </w:rPr>
        <w:t xml:space="preserve"> </w:t>
      </w:r>
      <w:r w:rsidR="00F156B8">
        <w:rPr>
          <w:rFonts w:ascii="Times New Roman" w:hAnsi="Times New Roman" w:cs="Times New Roman"/>
          <w:lang w:val="hu-HU"/>
        </w:rPr>
        <w:t>üvegenként</w:t>
      </w:r>
      <w:r w:rsidRPr="0030522E">
        <w:rPr>
          <w:rFonts w:ascii="Times New Roman" w:hAnsi="Times New Roman" w:cs="Times New Roman"/>
          <w:lang w:val="hu-HU"/>
        </w:rPr>
        <w:t>, ami megfelel 0,04</w:t>
      </w:r>
      <w:r>
        <w:rPr>
          <w:rFonts w:ascii="Times New Roman" w:hAnsi="Times New Roman" w:cs="Times New Roman"/>
          <w:lang w:val="hu-HU"/>
        </w:rPr>
        <w:t> </w:t>
      </w:r>
      <w:r w:rsidRPr="0030522E">
        <w:rPr>
          <w:rFonts w:ascii="Times New Roman" w:hAnsi="Times New Roman" w:cs="Times New Roman"/>
          <w:lang w:val="hu-HU"/>
        </w:rPr>
        <w:t xml:space="preserve">mg/ml-nek. </w:t>
      </w:r>
    </w:p>
    <w:p w14:paraId="068EF0A7" w14:textId="7EAE3377" w:rsidR="0030522E" w:rsidRDefault="0030522E" w:rsidP="0030522E">
      <w:pPr>
        <w:spacing w:after="0" w:line="240" w:lineRule="auto"/>
        <w:rPr>
          <w:rFonts w:ascii="Times New Roman" w:hAnsi="Times New Roman" w:cs="Times New Roman"/>
          <w:lang w:val="hu-HU"/>
        </w:rPr>
      </w:pPr>
      <w:r w:rsidRPr="0030522E">
        <w:rPr>
          <w:rFonts w:ascii="Times New Roman" w:hAnsi="Times New Roman" w:cs="Times New Roman"/>
          <w:lang w:val="hu-HU"/>
        </w:rPr>
        <w:t>Ez a gyógyszer 0,02</w:t>
      </w:r>
      <w:r>
        <w:rPr>
          <w:rFonts w:ascii="Times New Roman" w:hAnsi="Times New Roman" w:cs="Times New Roman"/>
          <w:lang w:val="hu-HU"/>
        </w:rPr>
        <w:t> </w:t>
      </w:r>
      <w:r w:rsidRPr="0030522E">
        <w:rPr>
          <w:rFonts w:ascii="Times New Roman" w:hAnsi="Times New Roman" w:cs="Times New Roman"/>
          <w:lang w:val="hu-HU"/>
        </w:rPr>
        <w:t>mg poliszorbát</w:t>
      </w:r>
      <w:r>
        <w:rPr>
          <w:rFonts w:ascii="Times New Roman" w:hAnsi="Times New Roman" w:cs="Times New Roman"/>
          <w:lang w:val="hu-HU"/>
        </w:rPr>
        <w:t> </w:t>
      </w:r>
      <w:r w:rsidRPr="0030522E">
        <w:rPr>
          <w:rFonts w:ascii="Times New Roman" w:hAnsi="Times New Roman" w:cs="Times New Roman"/>
          <w:lang w:val="hu-HU"/>
        </w:rPr>
        <w:t xml:space="preserve">80-at tartalmaz </w:t>
      </w:r>
      <w:r w:rsidR="00560CC2">
        <w:rPr>
          <w:rFonts w:ascii="Times New Roman" w:hAnsi="Times New Roman" w:cs="Times New Roman"/>
          <w:lang w:val="hu-HU"/>
        </w:rPr>
        <w:t>0,5 ml-es előretöltött fecskendőnként</w:t>
      </w:r>
      <w:r w:rsidRPr="0030522E">
        <w:rPr>
          <w:rFonts w:ascii="Times New Roman" w:hAnsi="Times New Roman" w:cs="Times New Roman"/>
          <w:lang w:val="hu-HU"/>
        </w:rPr>
        <w:t>, ami megfelel 0,04</w:t>
      </w:r>
      <w:r>
        <w:rPr>
          <w:rFonts w:ascii="Times New Roman" w:hAnsi="Times New Roman" w:cs="Times New Roman"/>
          <w:lang w:val="hu-HU"/>
        </w:rPr>
        <w:t> </w:t>
      </w:r>
      <w:r w:rsidRPr="0030522E">
        <w:rPr>
          <w:rFonts w:ascii="Times New Roman" w:hAnsi="Times New Roman" w:cs="Times New Roman"/>
          <w:lang w:val="hu-HU"/>
        </w:rPr>
        <w:t>mg/ml-nek.</w:t>
      </w:r>
    </w:p>
    <w:p w14:paraId="54BD481D" w14:textId="3453CD3C" w:rsidR="0030522E" w:rsidRDefault="00F156B8" w:rsidP="00526A22">
      <w:pPr>
        <w:spacing w:after="0" w:line="240" w:lineRule="auto"/>
        <w:rPr>
          <w:rFonts w:ascii="Times New Roman" w:hAnsi="Times New Roman" w:cs="Times New Roman"/>
          <w:lang w:val="hu-HU"/>
        </w:rPr>
      </w:pPr>
      <w:r w:rsidRPr="0030522E">
        <w:rPr>
          <w:rFonts w:ascii="Times New Roman" w:hAnsi="Times New Roman" w:cs="Times New Roman"/>
          <w:lang w:val="hu-HU"/>
        </w:rPr>
        <w:t>Ez a gyógyszer 0,02</w:t>
      </w:r>
      <w:r>
        <w:rPr>
          <w:rFonts w:ascii="Times New Roman" w:hAnsi="Times New Roman" w:cs="Times New Roman"/>
          <w:lang w:val="hu-HU"/>
        </w:rPr>
        <w:t> </w:t>
      </w:r>
      <w:r w:rsidRPr="0030522E">
        <w:rPr>
          <w:rFonts w:ascii="Times New Roman" w:hAnsi="Times New Roman" w:cs="Times New Roman"/>
          <w:lang w:val="hu-HU"/>
        </w:rPr>
        <w:t>mg poliszorbát</w:t>
      </w:r>
      <w:r>
        <w:rPr>
          <w:rFonts w:ascii="Times New Roman" w:hAnsi="Times New Roman" w:cs="Times New Roman"/>
          <w:lang w:val="hu-HU"/>
        </w:rPr>
        <w:t> </w:t>
      </w:r>
      <w:r w:rsidRPr="0030522E">
        <w:rPr>
          <w:rFonts w:ascii="Times New Roman" w:hAnsi="Times New Roman" w:cs="Times New Roman"/>
          <w:lang w:val="hu-HU"/>
        </w:rPr>
        <w:t xml:space="preserve">80-at tartalmaz </w:t>
      </w:r>
      <w:r w:rsidR="00560CC2">
        <w:rPr>
          <w:rFonts w:ascii="Times New Roman" w:hAnsi="Times New Roman" w:cs="Times New Roman"/>
          <w:lang w:val="hu-HU"/>
        </w:rPr>
        <w:t>1,0 ml-es előretöltött fecskendőnként</w:t>
      </w:r>
      <w:r w:rsidRPr="0030522E">
        <w:rPr>
          <w:rFonts w:ascii="Times New Roman" w:hAnsi="Times New Roman" w:cs="Times New Roman"/>
          <w:lang w:val="hu-HU"/>
        </w:rPr>
        <w:t>, ami megfelel 0,04</w:t>
      </w:r>
      <w:r>
        <w:rPr>
          <w:rFonts w:ascii="Times New Roman" w:hAnsi="Times New Roman" w:cs="Times New Roman"/>
          <w:lang w:val="hu-HU"/>
        </w:rPr>
        <w:t> </w:t>
      </w:r>
      <w:r w:rsidRPr="0030522E">
        <w:rPr>
          <w:rFonts w:ascii="Times New Roman" w:hAnsi="Times New Roman" w:cs="Times New Roman"/>
          <w:lang w:val="hu-HU"/>
        </w:rPr>
        <w:t>mg/ml-nek.</w:t>
      </w:r>
    </w:p>
    <w:p w14:paraId="5EF15E33" w14:textId="6C4FF8B0" w:rsidR="00245E5A" w:rsidRPr="00CC7239" w:rsidRDefault="00D57336" w:rsidP="00526A22">
      <w:pPr>
        <w:spacing w:after="0" w:line="240" w:lineRule="auto"/>
        <w:rPr>
          <w:rFonts w:ascii="Times New Roman" w:hAnsi="Times New Roman" w:cs="Times New Roman"/>
          <w:lang w:val="hu-HU"/>
        </w:rPr>
      </w:pPr>
      <w:r w:rsidRPr="00075326">
        <w:rPr>
          <w:rFonts w:ascii="Times New Roman" w:hAnsi="Times New Roman" w:cs="Times New Roman"/>
          <w:lang w:val="hu-HU"/>
        </w:rPr>
        <w:t>A poliszorbátok allergiás reakciót okozhatnak.</w:t>
      </w:r>
      <w:r w:rsidR="00560CC2">
        <w:rPr>
          <w:rFonts w:ascii="Times New Roman" w:hAnsi="Times New Roman" w:cs="Times New Roman"/>
          <w:lang w:val="hu-HU"/>
        </w:rPr>
        <w:t xml:space="preserve"> </w:t>
      </w:r>
      <w:r w:rsidR="00560CC2" w:rsidRPr="00BF4957">
        <w:rPr>
          <w:rFonts w:ascii="Times New Roman" w:hAnsi="Times New Roman" w:cs="Times New Roman"/>
          <w:lang w:val="hu-HU"/>
        </w:rPr>
        <w:t>Allergiában szenvedő betegeknél ezt figyelmbe kell venni</w:t>
      </w:r>
      <w:r w:rsidR="00560CC2">
        <w:rPr>
          <w:rFonts w:ascii="Times New Roman" w:hAnsi="Times New Roman" w:cs="Times New Roman"/>
          <w:lang w:val="hu-HU"/>
        </w:rPr>
        <w:t>.</w:t>
      </w:r>
    </w:p>
    <w:p w14:paraId="6E10AFC8" w14:textId="77777777" w:rsidR="00CA2118" w:rsidRPr="00F2403A" w:rsidRDefault="00CA2118" w:rsidP="00526A22">
      <w:pPr>
        <w:spacing w:after="0" w:line="240" w:lineRule="auto"/>
        <w:rPr>
          <w:rFonts w:ascii="Times New Roman" w:hAnsi="Times New Roman" w:cs="Times New Roman"/>
          <w:lang w:val="hu-HU"/>
        </w:rPr>
      </w:pPr>
    </w:p>
    <w:p w14:paraId="1134704A"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4.5</w:t>
      </w:r>
      <w:r w:rsidRPr="00F2403A">
        <w:rPr>
          <w:rFonts w:ascii="Times New Roman" w:eastAsia="Times New Roman" w:hAnsi="Times New Roman" w:cs="Times New Roman"/>
          <w:b/>
          <w:bCs/>
          <w:lang w:val="hu-HU"/>
        </w:rPr>
        <w:tab/>
        <w:t>Gyógyszerkölcsönhatások és egyéb interakciók</w:t>
      </w:r>
    </w:p>
    <w:p w14:paraId="23C4784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34670B7" w14:textId="63D568A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Élő kórokozót tartalmazó oltóanyag nem adható a</w:t>
      </w:r>
      <w:r w:rsidR="00CB553A" w:rsidRPr="00F2403A">
        <w:rPr>
          <w:rFonts w:ascii="Times New Roman" w:eastAsia="Times New Roman" w:hAnsi="Times New Roman" w:cs="Times New Roman"/>
          <w:lang w:val="hu-HU"/>
        </w:rPr>
        <w:t>z 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egyidejűleg.</w:t>
      </w:r>
    </w:p>
    <w:p w14:paraId="005EF62D" w14:textId="77777777" w:rsidR="00CA2118" w:rsidRPr="00F2403A" w:rsidRDefault="00CA2118" w:rsidP="00526A22">
      <w:pPr>
        <w:spacing w:after="0" w:line="240" w:lineRule="auto"/>
        <w:rPr>
          <w:rFonts w:ascii="Times New Roman" w:hAnsi="Times New Roman" w:cs="Times New Roman"/>
          <w:lang w:val="hu-HU"/>
        </w:rPr>
      </w:pPr>
    </w:p>
    <w:p w14:paraId="5616B9B8" w14:textId="328CBDF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csecsemőknek nem javasolt élő kórokozót tartalmazó védőoltás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mint például a BCG</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oltás) adása a születést követő </w:t>
      </w:r>
      <w:r w:rsidR="006E53A0">
        <w:rPr>
          <w:rFonts w:ascii="Times New Roman" w:eastAsia="Times New Roman" w:hAnsi="Times New Roman" w:cs="Times New Roman"/>
          <w:lang w:val="hu-HU"/>
        </w:rPr>
        <w:t>tizenkét</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hónapban,vagy amíg a csecsemőnél az usztekinumab szérumszintje kimutathatatlanná nem válik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756D0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 4.</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40DFA97A" w14:textId="77777777" w:rsidR="00CA2118" w:rsidRPr="00F2403A" w:rsidRDefault="00CA2118" w:rsidP="00526A22">
      <w:pPr>
        <w:spacing w:after="0" w:line="240" w:lineRule="auto"/>
        <w:rPr>
          <w:rFonts w:ascii="Times New Roman" w:hAnsi="Times New Roman" w:cs="Times New Roman"/>
          <w:lang w:val="hu-HU"/>
        </w:rPr>
      </w:pPr>
    </w:p>
    <w:p w14:paraId="5F75892E" w14:textId="4B28D52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III.</w:t>
      </w:r>
      <w:r w:rsidR="00756D0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vizsgálatok populációs farmakokinetikai analíziseinek során vizsgálták a psoriasisos betegeknél egyidejűleg leggyakrabban használt gyógyszereknek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vizsgált populáció</w:t>
      </w:r>
      <w:r w:rsidR="006719CD" w:rsidRPr="00F2403A">
        <w:rPr>
          <w:rFonts w:ascii="Times New Roman" w:eastAsia="Times New Roman" w:hAnsi="Times New Roman" w:cs="Times New Roman"/>
          <w:lang w:val="hu-HU"/>
        </w:rPr>
        <w:t> &gt; </w:t>
      </w:r>
      <w:r w:rsidRPr="00F2403A">
        <w:rPr>
          <w:rFonts w:ascii="Times New Roman" w:eastAsia="Times New Roman" w:hAnsi="Times New Roman" w:cs="Times New Roman"/>
          <w:lang w:val="hu-HU"/>
        </w:rPr>
        <w:t>5%</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a) kezeltek </w:t>
      </w:r>
      <w:r w:rsidRPr="00F2403A">
        <w:rPr>
          <w:rFonts w:ascii="Times New Roman" w:eastAsia="Times New Roman" w:hAnsi="Times New Roman" w:cs="Times New Roman"/>
          <w:lang w:val="hu-HU"/>
        </w:rPr>
        <w:lastRenderedPageBreak/>
        <w:t>egyidejűleg ezekkel a gyógyszerekkel a vizsgálat időtartamának legalább 90%</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ában. Az arthritis psoriaticában, Crohn-betegségben szenvedő betegeknél az egyidejűleg alkalmazott MTX, NSAID-ok, 6</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merkaptopurin, azatioprin és orális kortikoszteroidok vagy az arthritis psoriaticában vagy Crohn-betegségben</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szenvedő betegeknél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 hatóanyagok korábbi expozíciója nem volt hatással az usztekinumab farmakokinetikájára.</w:t>
      </w:r>
    </w:p>
    <w:p w14:paraId="3B1C9E13" w14:textId="77777777" w:rsidR="00CA2118" w:rsidRPr="00F2403A" w:rsidRDefault="00CA2118" w:rsidP="00526A22">
      <w:pPr>
        <w:spacing w:after="0" w:line="240" w:lineRule="auto"/>
        <w:rPr>
          <w:rFonts w:ascii="Times New Roman" w:hAnsi="Times New Roman" w:cs="Times New Roman"/>
          <w:lang w:val="hu-HU"/>
        </w:rPr>
      </w:pPr>
    </w:p>
    <w:p w14:paraId="53E91C1D" w14:textId="779EA34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Egy </w:t>
      </w:r>
      <w:r w:rsidR="0003706B" w:rsidRPr="00F2403A">
        <w:rPr>
          <w:rFonts w:ascii="Times New Roman" w:eastAsia="Times New Roman" w:hAnsi="Times New Roman" w:cs="Times New Roman"/>
          <w:i/>
          <w:lang w:val="hu-HU"/>
        </w:rPr>
        <w:t>in vitro</w:t>
      </w:r>
      <w:r w:rsidRPr="00F2403A">
        <w:rPr>
          <w:rFonts w:ascii="Times New Roman" w:eastAsia="Times New Roman" w:hAnsi="Times New Roman" w:cs="Times New Roman"/>
          <w:i/>
          <w:lang w:val="hu-HU"/>
        </w:rPr>
        <w:t xml:space="preserve"> </w:t>
      </w:r>
      <w:r w:rsidR="00402B24">
        <w:rPr>
          <w:rFonts w:ascii="Times New Roman" w:eastAsia="Times New Roman" w:hAnsi="Times New Roman" w:cs="Times New Roman"/>
          <w:iCs/>
          <w:lang w:val="hu-HU"/>
        </w:rPr>
        <w:t xml:space="preserve">és egy aktív Crohn-betegségben szenvedő vizsgálati alanyokkal végzett I. fázisú </w:t>
      </w:r>
      <w:r w:rsidRPr="00F2403A">
        <w:rPr>
          <w:rFonts w:ascii="Times New Roman" w:eastAsia="Times New Roman" w:hAnsi="Times New Roman" w:cs="Times New Roman"/>
          <w:lang w:val="hu-HU"/>
        </w:rPr>
        <w:t>vizsgálat eredményei alapján a dózis módosítására nincs szükség olyan betegeknél, akik egyidejűleg CYP450</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szubsztrátokat kapnak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w:t>
      </w:r>
    </w:p>
    <w:p w14:paraId="30E85CE0" w14:textId="77777777" w:rsidR="00CA2118" w:rsidRPr="00F2403A" w:rsidRDefault="00CA2118" w:rsidP="00526A22">
      <w:pPr>
        <w:spacing w:after="0" w:line="240" w:lineRule="auto"/>
        <w:rPr>
          <w:rFonts w:ascii="Times New Roman" w:hAnsi="Times New Roman" w:cs="Times New Roman"/>
          <w:lang w:val="hu-HU"/>
        </w:rPr>
      </w:pPr>
    </w:p>
    <w:p w14:paraId="5D3FDD22" w14:textId="5849AA1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Psoriasis-vizsgálatokban a</w:t>
      </w:r>
      <w:r w:rsidR="00B673C6"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más immunszuppresszánsokkal kombinációban</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biológiai hatóanyagokat vagy a fototerápiát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nem értékelték. Arthritis psoriatica vizsgálatokban a MTX egyidejű alkalmazása nem mutatta, hogy befolyásolná a</w:t>
      </w:r>
      <w:r w:rsidR="00B673C6"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és hatásosságát. A Crohn-betegségben és colitis ulcerosában végzett vizsgálatokban úgy tűnt, hogy az immunszuppresszánsok vagy kortikoszteroidok egyidejű alkalmazása nem befolyásolta a</w:t>
      </w:r>
      <w:r w:rsidR="00B673C6"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biztonságosságát vagy hatásosságát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7613406F" w14:textId="77777777" w:rsidR="00CA2118" w:rsidRPr="00F2403A" w:rsidRDefault="00CA2118" w:rsidP="00526A22">
      <w:pPr>
        <w:spacing w:after="0" w:line="240" w:lineRule="auto"/>
        <w:rPr>
          <w:rFonts w:ascii="Times New Roman" w:hAnsi="Times New Roman" w:cs="Times New Roman"/>
          <w:lang w:val="hu-HU"/>
        </w:rPr>
      </w:pPr>
    </w:p>
    <w:p w14:paraId="5B9BCF6B"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4.6</w:t>
      </w:r>
      <w:r w:rsidRPr="00F2403A">
        <w:rPr>
          <w:rFonts w:ascii="Times New Roman" w:eastAsia="Times New Roman" w:hAnsi="Times New Roman" w:cs="Times New Roman"/>
          <w:b/>
          <w:bCs/>
          <w:lang w:val="hu-HU"/>
        </w:rPr>
        <w:tab/>
        <w:t>Termékenység, terhesség és szoptatás</w:t>
      </w:r>
    </w:p>
    <w:p w14:paraId="037127B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70C99C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Fogamzóképes korban lévő nők</w:t>
      </w:r>
    </w:p>
    <w:p w14:paraId="29733C8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Fogamzóképes korban lévő nőknek hatékony fogamzásgátlást kell alkalmazniuk a kezelés alatt és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hétig azt követően.</w:t>
      </w:r>
    </w:p>
    <w:p w14:paraId="44E608D2" w14:textId="77777777" w:rsidR="00CA2118" w:rsidRPr="00F2403A" w:rsidRDefault="00CA2118" w:rsidP="00526A22">
      <w:pPr>
        <w:spacing w:after="0" w:line="240" w:lineRule="auto"/>
        <w:rPr>
          <w:rFonts w:ascii="Times New Roman" w:hAnsi="Times New Roman" w:cs="Times New Roman"/>
          <w:lang w:val="hu-HU"/>
        </w:rPr>
      </w:pPr>
    </w:p>
    <w:p w14:paraId="47ED2AD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Terhesség</w:t>
      </w:r>
    </w:p>
    <w:p w14:paraId="7B71B590" w14:textId="1A059417" w:rsidR="00F33793" w:rsidRPr="00F2403A" w:rsidRDefault="00F33793" w:rsidP="00F33793">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E23100">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követően, ismert kimenetelű terhességekből származó, mérsékelt számú, prospektívan gyűjtött adat, beleértve azt a több mint 450</w:t>
      </w:r>
      <w:r w:rsidR="00486EC9"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terhességet, amelyben az expozíció az első trimeszterben történt, nem utal súlyos veleszületett fejlődési rendellenességek fokozott kockázatára újszülöttekben.</w:t>
      </w:r>
    </w:p>
    <w:p w14:paraId="5324BEFF" w14:textId="77777777" w:rsidR="00486EC9" w:rsidRPr="00F2403A" w:rsidRDefault="00486EC9" w:rsidP="00526A22">
      <w:pPr>
        <w:spacing w:after="0" w:line="240" w:lineRule="auto"/>
        <w:rPr>
          <w:rFonts w:ascii="Times New Roman" w:eastAsia="Times New Roman" w:hAnsi="Times New Roman" w:cs="Times New Roman"/>
          <w:lang w:val="hu-HU"/>
        </w:rPr>
      </w:pPr>
    </w:p>
    <w:p w14:paraId="750EFA3B" w14:textId="6566E86C" w:rsidR="00F33793"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állatkísérletek nem utalnak a terhességet, az embrionális/magzati fejlődést, szülést vagy a szülés utáni fejlődést közvetlenül vagy közvetett módon károsan befolyásoló hatásra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35177335" w14:textId="77777777" w:rsidR="00486EC9" w:rsidRPr="00F2403A" w:rsidRDefault="00486EC9" w:rsidP="00526A22">
      <w:pPr>
        <w:spacing w:after="0" w:line="240" w:lineRule="auto"/>
        <w:rPr>
          <w:rFonts w:ascii="Times New Roman" w:eastAsia="Times New Roman" w:hAnsi="Times New Roman" w:cs="Times New Roman"/>
          <w:lang w:val="hu-HU"/>
        </w:rPr>
      </w:pPr>
    </w:p>
    <w:p w14:paraId="7091700A" w14:textId="37EF5652" w:rsidR="00CA2118" w:rsidRPr="00F2403A" w:rsidRDefault="00F337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rendelkezésre álló klinikai tapasztalat azonban korlátozott. </w:t>
      </w:r>
      <w:r w:rsidR="002E4777" w:rsidRPr="00F2403A">
        <w:rPr>
          <w:rFonts w:ascii="Times New Roman" w:eastAsia="Times New Roman" w:hAnsi="Times New Roman" w:cs="Times New Roman"/>
          <w:lang w:val="hu-HU"/>
        </w:rPr>
        <w:t>Elővigyázatosságból a</w:t>
      </w:r>
      <w:r w:rsidR="00B673C6" w:rsidRPr="00F2403A">
        <w:rPr>
          <w:rFonts w:ascii="Times New Roman" w:eastAsia="Times New Roman" w:hAnsi="Times New Roman" w:cs="Times New Roman"/>
          <w:lang w:val="hu-HU"/>
        </w:rPr>
        <w:t>z Otulfi</w:t>
      </w:r>
      <w:r w:rsidR="002E4777" w:rsidRPr="00F2403A">
        <w:rPr>
          <w:rFonts w:ascii="Times New Roman" w:eastAsia="Times New Roman" w:hAnsi="Times New Roman" w:cs="Times New Roman"/>
          <w:lang w:val="hu-HU"/>
        </w:rPr>
        <w:t xml:space="preserve"> használatát terhesség alatt ajánlatos kerülni.</w:t>
      </w:r>
    </w:p>
    <w:p w14:paraId="16842C17" w14:textId="77777777" w:rsidR="00CA2118" w:rsidRPr="00F2403A" w:rsidRDefault="00CA2118" w:rsidP="00526A22">
      <w:pPr>
        <w:spacing w:after="0" w:line="240" w:lineRule="auto"/>
        <w:rPr>
          <w:rFonts w:ascii="Times New Roman" w:hAnsi="Times New Roman" w:cs="Times New Roman"/>
          <w:lang w:val="hu-HU"/>
        </w:rPr>
      </w:pPr>
    </w:p>
    <w:p w14:paraId="6FDB4B3B" w14:textId="5C5FA76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usztekinumab átjut a placentán, és kimutatták olyan csecsemők szérumában, akik terhességük alatt usztekinumabbal kezelt nőbetegektől születtek. Ennek klinikai hatása nem ismert, ugyanakkor a fertőzés kockázata 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csecsemőknél a születés után magasabb lehet.</w:t>
      </w:r>
      <w:r w:rsidR="00B673C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Az </w:t>
      </w:r>
      <w:r w:rsidR="006F3181" w:rsidRPr="00F2403A">
        <w:rPr>
          <w:rFonts w:ascii="Times New Roman" w:eastAsia="Times New Roman" w:hAnsi="Times New Roman" w:cs="Times New Roman"/>
          <w:i/>
          <w:lang w:val="hu-HU"/>
        </w:rPr>
        <w:t>in utero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usztekinumab-expozíciónak kitett csecsemőknek nem javasolt élő kórokozót tartalmazó védőoltás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mint például a BCG-oltás) adása a születést követő </w:t>
      </w:r>
      <w:r w:rsidR="00D573BE">
        <w:rPr>
          <w:rFonts w:ascii="Times New Roman" w:eastAsia="Times New Roman" w:hAnsi="Times New Roman" w:cs="Times New Roman"/>
          <w:lang w:val="hu-HU"/>
        </w:rPr>
        <w:t>tizenkét</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 vagy amíg a csecsemőnél az usztekinumab szérumszintje kimutathatatlanná nem válik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w:t>
      </w:r>
      <w:r w:rsidR="00756D0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4AE21A88" w14:textId="77777777" w:rsidR="00CA2118" w:rsidRPr="00F2403A" w:rsidRDefault="00CA2118" w:rsidP="00526A22">
      <w:pPr>
        <w:spacing w:after="0" w:line="240" w:lineRule="auto"/>
        <w:rPr>
          <w:rFonts w:ascii="Times New Roman" w:hAnsi="Times New Roman" w:cs="Times New Roman"/>
          <w:lang w:val="hu-HU"/>
        </w:rPr>
      </w:pPr>
    </w:p>
    <w:p w14:paraId="5F20B63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Szoptatás</w:t>
      </w:r>
    </w:p>
    <w:p w14:paraId="04FC0C0B" w14:textId="02B7973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publikált szakirodalomból származó, korlátozott mennyiségű adat arra utal, hogy az usztekinumab nagyon kis mennyiségben kiválasztódik az emberi anyatejbe. Nem ismert, hogy az usztekinumab a lenyelést követően szisztémásan felszívódik</w:t>
      </w:r>
      <w:r w:rsidR="00756D0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 Tekintettel az usztekinumab anyatejjel táplált csecsemőkre gyakorolt mellékhatásainak kockázatára, dönteni kell a szoptatás kezelés alatti és a kezelést követő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hétre történő leállításáról vagy a</w:t>
      </w:r>
      <w:r w:rsidR="00B673C6" w:rsidRPr="00F2403A">
        <w:rPr>
          <w:rFonts w:ascii="Times New Roman" w:eastAsia="Times New Roman" w:hAnsi="Times New Roman" w:cs="Times New Roman"/>
          <w:lang w:val="hu-HU"/>
        </w:rPr>
        <w:t>z Otulfi</w:t>
      </w:r>
      <w:r w:rsidR="00B673C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terápia megszakításáról, figyelembe véve a szoptatás előnyét a gyermek, valamint a</w:t>
      </w:r>
      <w:r w:rsidR="00B673C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-terápia előnyét az anya szempontjából.</w:t>
      </w:r>
    </w:p>
    <w:p w14:paraId="5466B938" w14:textId="77777777" w:rsidR="00CA2118" w:rsidRPr="00F2403A" w:rsidRDefault="00CA2118" w:rsidP="00526A22">
      <w:pPr>
        <w:spacing w:after="0" w:line="240" w:lineRule="auto"/>
        <w:rPr>
          <w:rFonts w:ascii="Times New Roman" w:hAnsi="Times New Roman" w:cs="Times New Roman"/>
          <w:lang w:val="hu-HU"/>
        </w:rPr>
      </w:pPr>
    </w:p>
    <w:p w14:paraId="03DC6E2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Termékenység</w:t>
      </w:r>
    </w:p>
    <w:p w14:paraId="3A7B0C6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humán fertilitásra gyakorolt hatását nem vizsgálták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1D97F91B" w14:textId="77777777" w:rsidR="00CA2118" w:rsidRPr="00F2403A" w:rsidRDefault="00CA2118" w:rsidP="00526A22">
      <w:pPr>
        <w:spacing w:after="0" w:line="240" w:lineRule="auto"/>
        <w:rPr>
          <w:rFonts w:ascii="Times New Roman" w:hAnsi="Times New Roman" w:cs="Times New Roman"/>
          <w:lang w:val="hu-HU"/>
        </w:rPr>
      </w:pPr>
    </w:p>
    <w:p w14:paraId="6A3C35EE"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4.7</w:t>
      </w:r>
      <w:r w:rsidRPr="00F2403A">
        <w:rPr>
          <w:rFonts w:ascii="Times New Roman" w:eastAsia="Times New Roman" w:hAnsi="Times New Roman" w:cs="Times New Roman"/>
          <w:b/>
          <w:bCs/>
          <w:lang w:val="hu-HU"/>
        </w:rPr>
        <w:tab/>
        <w:t>A készítmény hatásai a gépjárművezetéshez és a gépek kezeléséhez szükséges képességekre</w:t>
      </w:r>
    </w:p>
    <w:p w14:paraId="22EDE35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B3798CA" w14:textId="5831E7F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B673C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nem, vagy csak elhanyagolható mértékben befolyásolja a gépjárművezetéshez és a gépek kezeléséhez szükséges képességeket.</w:t>
      </w:r>
    </w:p>
    <w:p w14:paraId="3EED2D7D" w14:textId="77777777" w:rsidR="002E4777" w:rsidRPr="00F2403A" w:rsidRDefault="002E4777" w:rsidP="00526A22">
      <w:pPr>
        <w:spacing w:after="0" w:line="240" w:lineRule="auto"/>
        <w:rPr>
          <w:rFonts w:ascii="Times New Roman" w:hAnsi="Times New Roman" w:cs="Times New Roman"/>
          <w:lang w:val="hu-HU"/>
        </w:rPr>
      </w:pPr>
    </w:p>
    <w:p w14:paraId="2BF6DF6A"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4.8</w:t>
      </w:r>
      <w:r w:rsidRPr="00F2403A">
        <w:rPr>
          <w:rFonts w:ascii="Times New Roman" w:eastAsia="Times New Roman" w:hAnsi="Times New Roman" w:cs="Times New Roman"/>
          <w:b/>
          <w:bCs/>
          <w:lang w:val="hu-HU"/>
        </w:rPr>
        <w:tab/>
        <w:t>Nemkívánatos hatások, mellékhatások</w:t>
      </w:r>
    </w:p>
    <w:p w14:paraId="38E5B887"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FE4F6C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biztonságossági profil összefoglalása</w:t>
      </w:r>
    </w:p>
    <w:p w14:paraId="6DDBDAB3" w14:textId="702FBF0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felnőttkori psoriasisban, arthritis psoriaticában, Crohn-betegségben és colitis ulcerosában végzett klinikai vizsgálatok kontrollos részeiben a leggyakoribb mellékhatás</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&gt; </w:t>
      </w:r>
      <w:r w:rsidRPr="00F2403A">
        <w:rPr>
          <w:rFonts w:ascii="Times New Roman" w:eastAsia="Times New Roman" w:hAnsi="Times New Roman" w:cs="Times New Roman"/>
          <w:lang w:val="hu-HU"/>
        </w:rPr>
        <w:t>5%) a nasopharyngitis és fejfájás volt. A legtöbbet enyhének tekintették, és nem tette szükségessé a vizsgálati kezelés megszakítását. A</w:t>
      </w:r>
      <w:r w:rsidR="00B673C6"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kapcsolatban jelentett, legsúlyosabb mellékhatás a súlyos túlérzékenységi reakciók voltak, beleértve az anaphylaxiát is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 Az általános</w:t>
      </w:r>
      <w:r w:rsidR="00756D0E"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biztonságossági profil a psoriasisban, arthritis psoriaticában, Crohn-betegségben és colitis ulcerosában szenvedő betegeknél hasonló volt.</w:t>
      </w:r>
    </w:p>
    <w:p w14:paraId="2661FDE3" w14:textId="77777777" w:rsidR="00CA2118" w:rsidRPr="00F2403A" w:rsidRDefault="00CA2118" w:rsidP="00526A22">
      <w:pPr>
        <w:spacing w:after="0" w:line="240" w:lineRule="auto"/>
        <w:rPr>
          <w:rFonts w:ascii="Times New Roman" w:hAnsi="Times New Roman" w:cs="Times New Roman"/>
          <w:lang w:val="hu-HU"/>
        </w:rPr>
      </w:pPr>
    </w:p>
    <w:p w14:paraId="1855C6D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mellékhatások táblázatos felsorolása</w:t>
      </w:r>
    </w:p>
    <w:p w14:paraId="2DBA8DC9" w14:textId="008BCCC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alább ismertetett biztonságossági adatok 14, II</w:t>
      </w:r>
      <w:r w:rsidR="00756D0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és III</w:t>
      </w:r>
      <w:r w:rsidR="00756D0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67</w:t>
      </w:r>
      <w:r w:rsidR="00C2761F">
        <w:rPr>
          <w:rFonts w:ascii="Times New Roman" w:eastAsia="Times New Roman" w:hAnsi="Times New Roman" w:cs="Times New Roman"/>
          <w:lang w:val="hu-HU"/>
        </w:rPr>
        <w:t>10</w:t>
      </w:r>
      <w:r w:rsidRPr="00F2403A">
        <w:rPr>
          <w:rFonts w:ascii="Times New Roman" w:eastAsia="Times New Roman" w:hAnsi="Times New Roman" w:cs="Times New Roman"/>
          <w:lang w:val="hu-HU"/>
        </w:rPr>
        <w:t>, usztekinumabot kapott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413</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psoriasisban és/vagy arthritis psoriaticában, 174</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Crohn-betegségben szenvedő, és 82</w:t>
      </w:r>
      <w:r w:rsidR="00C2761F">
        <w:rPr>
          <w:rFonts w:ascii="Times New Roman" w:eastAsia="Times New Roman" w:hAnsi="Times New Roman" w:cs="Times New Roman"/>
          <w:lang w:val="hu-HU"/>
        </w:rPr>
        <w:t>6</w:t>
      </w:r>
      <w:r w:rsidRPr="00F2403A">
        <w:rPr>
          <w:rFonts w:ascii="Times New Roman" w:eastAsia="Times New Roman" w:hAnsi="Times New Roman" w:cs="Times New Roman"/>
          <w:lang w:val="hu-HU"/>
        </w:rPr>
        <w:t xml:space="preserve">, colitis ulcerosában szenvedő beteg), felnőtt betegen végzett vizsgálatból származnak. Ebbe beletartoznak a </w:t>
      </w:r>
      <w:r w:rsidR="0087782D" w:rsidRPr="00523A6E">
        <w:rPr>
          <w:rFonts w:ascii="Times New Roman" w:eastAsia="Times New Roman" w:hAnsi="Times New Roman" w:cs="Times New Roman"/>
          <w:lang w:val="hu-HU"/>
        </w:rPr>
        <w:t>psoriasisban, arthritis psoriaticában, Crohn-betegségben vagy colitis ulcerosában szenvedő betegek bevonásával végzett klinikai vizsgálatok kontrollos és nem kontrollos periódusaiban történt</w:t>
      </w:r>
      <w:r w:rsidR="0087782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legalább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hónapos </w:t>
      </w:r>
      <w:r w:rsidR="00845B44">
        <w:rPr>
          <w:rFonts w:ascii="Times New Roman" w:eastAsia="Times New Roman" w:hAnsi="Times New Roman" w:cs="Times New Roman"/>
          <w:lang w:val="hu-HU"/>
        </w:rPr>
        <w:t>(4577 beteg)</w:t>
      </w:r>
      <w:r w:rsidR="00845B44" w:rsidRPr="00F2403A">
        <w:rPr>
          <w:rFonts w:ascii="Times New Roman" w:eastAsia="Times New Roman" w:hAnsi="Times New Roman" w:cs="Times New Roman"/>
          <w:lang w:val="hu-HU"/>
        </w:rPr>
        <w:t xml:space="preserve"> </w:t>
      </w:r>
      <w:r w:rsidR="00845B44">
        <w:rPr>
          <w:rFonts w:ascii="Times New Roman" w:eastAsia="Times New Roman" w:hAnsi="Times New Roman" w:cs="Times New Roman"/>
          <w:lang w:val="hu-HU"/>
        </w:rPr>
        <w:t xml:space="preserve">és a legalább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éves </w:t>
      </w:r>
      <w:r w:rsidR="00731C8C">
        <w:rPr>
          <w:rFonts w:ascii="Times New Roman" w:eastAsia="Times New Roman" w:hAnsi="Times New Roman" w:cs="Times New Roman"/>
          <w:lang w:val="hu-HU"/>
        </w:rPr>
        <w:t xml:space="preserve">(3648 beteg) usztekinumab-expozíciók is. 2149, </w:t>
      </w:r>
      <w:r w:rsidR="00731C8C" w:rsidRPr="002A7398">
        <w:rPr>
          <w:rFonts w:ascii="Times New Roman" w:eastAsia="Times New Roman" w:hAnsi="Times New Roman" w:cs="Times New Roman"/>
          <w:lang w:val="hu-HU"/>
        </w:rPr>
        <w:t>psoriasisban, Crohn-betegségben vagy colitis ulcerosában szenvedő beteg esetében az expozíció legalább 4</w:t>
      </w:r>
      <w:r w:rsidR="00731C8C">
        <w:rPr>
          <w:rFonts w:ascii="Times New Roman" w:eastAsia="Times New Roman" w:hAnsi="Times New Roman" w:cs="Times New Roman"/>
          <w:lang w:val="hu-HU"/>
        </w:rPr>
        <w:t> </w:t>
      </w:r>
      <w:r w:rsidR="00731C8C" w:rsidRPr="002A7398">
        <w:rPr>
          <w:rFonts w:ascii="Times New Roman" w:eastAsia="Times New Roman" w:hAnsi="Times New Roman" w:cs="Times New Roman"/>
          <w:lang w:val="hu-HU"/>
        </w:rPr>
        <w:t>év volt, míg 1148, psoriasisban vagy Crohn-betegségben szenvedő beteg esetében az expozíció legalább 5</w:t>
      </w:r>
      <w:r w:rsidR="00731C8C">
        <w:rPr>
          <w:rFonts w:ascii="Times New Roman" w:eastAsia="Times New Roman" w:hAnsi="Times New Roman" w:cs="Times New Roman"/>
          <w:lang w:val="hu-HU"/>
        </w:rPr>
        <w:t> </w:t>
      </w:r>
      <w:r w:rsidR="00731C8C" w:rsidRPr="002A7398">
        <w:rPr>
          <w:rFonts w:ascii="Times New Roman" w:eastAsia="Times New Roman" w:hAnsi="Times New Roman" w:cs="Times New Roman"/>
          <w:lang w:val="hu-HU"/>
        </w:rPr>
        <w:t>év volt</w:t>
      </w:r>
      <w:r w:rsidR="00731C8C">
        <w:rPr>
          <w:rFonts w:ascii="Times New Roman" w:eastAsia="Times New Roman" w:hAnsi="Times New Roman" w:cs="Times New Roman"/>
          <w:lang w:val="hu-HU"/>
        </w:rPr>
        <w:t>.</w:t>
      </w:r>
    </w:p>
    <w:p w14:paraId="68DE23C5" w14:textId="77777777" w:rsidR="00CA2118" w:rsidRPr="00F2403A" w:rsidRDefault="00CA2118" w:rsidP="00526A22">
      <w:pPr>
        <w:spacing w:after="0" w:line="240" w:lineRule="auto"/>
        <w:rPr>
          <w:rFonts w:ascii="Times New Roman" w:hAnsi="Times New Roman" w:cs="Times New Roman"/>
          <w:lang w:val="hu-HU"/>
        </w:rPr>
      </w:pPr>
    </w:p>
    <w:p w14:paraId="2D0F2EE9" w14:textId="5CA721D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felnőttkori psoriasisban, arthritis psoriaticában, Crohn-betegségben és colitis ulcerosában végzett klinikai vizsgálatokból származó, illetve a forgalomba hozatalt követően szerzett tapasztalatok alapján jelentett mellékhatásokat a </w:t>
      </w:r>
      <w:r w:rsidR="002E258E">
        <w:rPr>
          <w:rFonts w:ascii="Times New Roman" w:eastAsia="Times New Roman" w:hAnsi="Times New Roman" w:cs="Times New Roman"/>
          <w:lang w:val="hu-HU"/>
        </w:rPr>
        <w:t>3</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xml:space="preserve"> sorolja fel. A mellékhatások szervrendszerenként és gyakoriság szerint vannak csoportosítva a következő megállapodás szerint: nagyon gyakori</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1/10), gyakori</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1/10</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1/10), nem gyakori</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1/100</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1/100), ritka</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w:t>
      </w:r>
      <w:r w:rsidR="00145293" w:rsidRPr="00F2403A">
        <w:rPr>
          <w:rFonts w:ascii="Times New Roman" w:eastAsia="Times New Roman" w:hAnsi="Times New Roman" w:cs="Times New Roman"/>
          <w:lang w:val="hu-HU"/>
        </w:rPr>
        <w:t>0</w:t>
      </w:r>
      <w:r w:rsidR="00756D0E" w:rsidRPr="00F2403A">
        <w:rPr>
          <w:rFonts w:ascii="Times New Roman" w:eastAsia="Times New Roman" w:hAnsi="Times New Roman" w:cs="Times New Roman"/>
          <w:lang w:val="hu-HU"/>
        </w:rPr>
        <w:t> –</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1/1000), nagyon ritka</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&lt; </w:t>
      </w:r>
      <w:r w:rsidRPr="00F2403A">
        <w:rPr>
          <w:rFonts w:ascii="Times New Roman" w:eastAsia="Times New Roman" w:hAnsi="Times New Roman" w:cs="Times New Roman"/>
          <w:lang w:val="hu-HU"/>
        </w:rPr>
        <w:t>1/1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000), nem ismert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gyakoriság a rendelkezésre álló adatokból nem állapítható meg). Az egyes gyakorisági kategóriákon belül a mellékhatások csökkenő súlyosság szerint kerülnek megadásra.</w:t>
      </w:r>
    </w:p>
    <w:p w14:paraId="3A875B2A" w14:textId="77777777" w:rsidR="00CA2118" w:rsidRPr="00F2403A" w:rsidRDefault="00CA2118" w:rsidP="00526A22">
      <w:pPr>
        <w:spacing w:after="0" w:line="240" w:lineRule="auto"/>
        <w:rPr>
          <w:rFonts w:ascii="Times New Roman" w:hAnsi="Times New Roman" w:cs="Times New Roman"/>
          <w:lang w:val="hu-HU"/>
        </w:rPr>
      </w:pPr>
    </w:p>
    <w:p w14:paraId="75C12EC6" w14:textId="12CA311D" w:rsidR="00CA2118" w:rsidRPr="00F2403A" w:rsidRDefault="00D57336"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3</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 mellékhatások felsorolása</w:t>
      </w:r>
    </w:p>
    <w:tbl>
      <w:tblPr>
        <w:tblW w:w="5000" w:type="pct"/>
        <w:tblLayout w:type="fixed"/>
        <w:tblLook w:val="01E0" w:firstRow="1" w:lastRow="1" w:firstColumn="1" w:lastColumn="1" w:noHBand="0" w:noVBand="0"/>
      </w:tblPr>
      <w:tblGrid>
        <w:gridCol w:w="3826"/>
        <w:gridCol w:w="5236"/>
      </w:tblGrid>
      <w:tr w:rsidR="00CA2118" w:rsidRPr="00F2403A" w14:paraId="461A6990"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0F2C5DF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Szervrendszer</w:t>
            </w:r>
          </w:p>
        </w:tc>
        <w:tc>
          <w:tcPr>
            <w:tcW w:w="2889" w:type="pct"/>
            <w:tcBorders>
              <w:top w:val="single" w:sz="4" w:space="0" w:color="000000"/>
              <w:left w:val="single" w:sz="4" w:space="0" w:color="000000"/>
              <w:bottom w:val="single" w:sz="4" w:space="0" w:color="000000"/>
              <w:right w:val="single" w:sz="4" w:space="0" w:color="000000"/>
            </w:tcBorders>
          </w:tcPr>
          <w:p w14:paraId="341C8B5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Gyakoriság: mellékhatás</w:t>
            </w:r>
          </w:p>
        </w:tc>
      </w:tr>
      <w:tr w:rsidR="00CA2118" w:rsidRPr="00123A00" w14:paraId="266A77E6"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7E5094C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Fertőző betegségek és parazitafertőzések</w:t>
            </w:r>
          </w:p>
        </w:tc>
        <w:tc>
          <w:tcPr>
            <w:tcW w:w="2889" w:type="pct"/>
            <w:tcBorders>
              <w:top w:val="single" w:sz="4" w:space="0" w:color="000000"/>
              <w:left w:val="single" w:sz="4" w:space="0" w:color="000000"/>
              <w:bottom w:val="single" w:sz="4" w:space="0" w:color="000000"/>
              <w:right w:val="single" w:sz="4" w:space="0" w:color="000000"/>
            </w:tcBorders>
          </w:tcPr>
          <w:p w14:paraId="74694D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felső légúti fertőzés, nasopharyngitis, sinusitis</w:t>
            </w:r>
          </w:p>
          <w:p w14:paraId="06E1FB1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cellulitis, fogak fertőzései, herpes zoster, alsó légúti fertőzés, vírusos felső légúti fertőzés,</w:t>
            </w:r>
            <w:r w:rsidR="008F289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vulvovaginalis mycoticus infekció</w:t>
            </w:r>
          </w:p>
        </w:tc>
      </w:tr>
      <w:tr w:rsidR="00CA2118" w:rsidRPr="00123A00" w14:paraId="606EFC48"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5D86848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Immunrendszeri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0C96FDF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túlérzékenységi reakciók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w:t>
            </w:r>
            <w:r w:rsidR="008F289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bőrkiütést, urticariát)</w:t>
            </w:r>
          </w:p>
          <w:p w14:paraId="1798EAA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Ritka: súlyos túlérzékenységi reakciók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az anaphylaxiát és angiooedemát)</w:t>
            </w:r>
          </w:p>
        </w:tc>
      </w:tr>
      <w:tr w:rsidR="00CA2118" w:rsidRPr="00F2403A" w14:paraId="10FEFDE5"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1CD13A6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Pszichiátriai kórképek</w:t>
            </w:r>
          </w:p>
        </w:tc>
        <w:tc>
          <w:tcPr>
            <w:tcW w:w="2889" w:type="pct"/>
            <w:tcBorders>
              <w:top w:val="single" w:sz="4" w:space="0" w:color="000000"/>
              <w:left w:val="single" w:sz="4" w:space="0" w:color="000000"/>
              <w:bottom w:val="single" w:sz="4" w:space="0" w:color="000000"/>
              <w:right w:val="single" w:sz="4" w:space="0" w:color="000000"/>
            </w:tcBorders>
          </w:tcPr>
          <w:p w14:paraId="21BAA95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depresszió</w:t>
            </w:r>
          </w:p>
        </w:tc>
      </w:tr>
      <w:tr w:rsidR="00CA2118" w:rsidRPr="00123A00" w14:paraId="6AFF3D9D"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215EEFC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Idegrendszeri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5221072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szédülés, fejfájás</w:t>
            </w:r>
          </w:p>
          <w:p w14:paraId="581CFC1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facialis paresis</w:t>
            </w:r>
          </w:p>
        </w:tc>
      </w:tr>
      <w:tr w:rsidR="00CA2118" w:rsidRPr="00123A00" w14:paraId="52DA1DDA"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5CEBB2A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Légzőrendszeri, mellkasi és mediastinalis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5930E1C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oropharyngealis fájdalom</w:t>
            </w:r>
          </w:p>
          <w:p w14:paraId="4352122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orrdugulás</w:t>
            </w:r>
          </w:p>
          <w:p w14:paraId="3E8EC52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Ritka: allergiás alveolitis, eosinophil pneumonia</w:t>
            </w:r>
          </w:p>
          <w:p w14:paraId="062EF78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Nagyon ritka: organizáló pneumonia*</w:t>
            </w:r>
          </w:p>
        </w:tc>
      </w:tr>
      <w:tr w:rsidR="00CA2118" w:rsidRPr="00F2403A" w14:paraId="39D9793E"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14B8160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Emésztőrendszeri betegségek és tünetek</w:t>
            </w:r>
          </w:p>
        </w:tc>
        <w:tc>
          <w:tcPr>
            <w:tcW w:w="2889" w:type="pct"/>
            <w:tcBorders>
              <w:top w:val="single" w:sz="4" w:space="0" w:color="000000"/>
              <w:left w:val="single" w:sz="4" w:space="0" w:color="000000"/>
              <w:bottom w:val="single" w:sz="4" w:space="0" w:color="000000"/>
              <w:right w:val="single" w:sz="4" w:space="0" w:color="000000"/>
            </w:tcBorders>
          </w:tcPr>
          <w:p w14:paraId="7532D31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hasmenés, hányinger, hányás</w:t>
            </w:r>
          </w:p>
        </w:tc>
      </w:tr>
      <w:tr w:rsidR="00CA2118" w:rsidRPr="00123A00" w14:paraId="56DEA657"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670D0F7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bőr és a bőr alatti szövet betegségei és tünetei</w:t>
            </w:r>
          </w:p>
        </w:tc>
        <w:tc>
          <w:tcPr>
            <w:tcW w:w="2889" w:type="pct"/>
            <w:tcBorders>
              <w:top w:val="single" w:sz="4" w:space="0" w:color="000000"/>
              <w:left w:val="single" w:sz="4" w:space="0" w:color="000000"/>
              <w:bottom w:val="single" w:sz="4" w:space="0" w:color="000000"/>
              <w:right w:val="single" w:sz="4" w:space="0" w:color="000000"/>
            </w:tcBorders>
          </w:tcPr>
          <w:p w14:paraId="7B17678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viszketés</w:t>
            </w:r>
          </w:p>
          <w:p w14:paraId="4BEB865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psoriasis pustulosa, bőrhámlás, acne</w:t>
            </w:r>
          </w:p>
          <w:p w14:paraId="258D07B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Ritka: exfoliatív dermatitis, hypersensitiv vasculitis</w:t>
            </w:r>
          </w:p>
          <w:p w14:paraId="2E6E41C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Nagyon ritka: bullosus pemphigoid, cutan lupus </w:t>
            </w:r>
            <w:r w:rsidRPr="00F2403A">
              <w:rPr>
                <w:rFonts w:ascii="Times New Roman" w:eastAsia="Times New Roman" w:hAnsi="Times New Roman" w:cs="Times New Roman"/>
                <w:lang w:val="hu-HU"/>
              </w:rPr>
              <w:lastRenderedPageBreak/>
              <w:t>erythematosus</w:t>
            </w:r>
          </w:p>
        </w:tc>
      </w:tr>
      <w:tr w:rsidR="00CA2118" w:rsidRPr="00123A00" w14:paraId="1611407D"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36A04E2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 csont- és izomrendszer, valamint a</w:t>
            </w:r>
            <w:r w:rsidR="008F289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kötőszövet betegségei és tünetei</w:t>
            </w:r>
          </w:p>
        </w:tc>
        <w:tc>
          <w:tcPr>
            <w:tcW w:w="2889" w:type="pct"/>
            <w:tcBorders>
              <w:top w:val="single" w:sz="4" w:space="0" w:color="000000"/>
              <w:left w:val="single" w:sz="4" w:space="0" w:color="000000"/>
              <w:bottom w:val="single" w:sz="4" w:space="0" w:color="000000"/>
              <w:right w:val="single" w:sz="4" w:space="0" w:color="000000"/>
            </w:tcBorders>
          </w:tcPr>
          <w:p w14:paraId="3EE2A28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hátfájdalom, myalgia, arthralgia</w:t>
            </w:r>
          </w:p>
          <w:p w14:paraId="1782F58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Nagyon ritka: lupus-szerű szindróma</w:t>
            </w:r>
          </w:p>
        </w:tc>
      </w:tr>
      <w:tr w:rsidR="00CA2118" w:rsidRPr="00123A00" w14:paraId="0BCA1F4F" w14:textId="77777777" w:rsidTr="00756D0E">
        <w:trPr>
          <w:trHeight w:val="20"/>
        </w:trPr>
        <w:tc>
          <w:tcPr>
            <w:tcW w:w="2111" w:type="pct"/>
            <w:tcBorders>
              <w:top w:val="single" w:sz="4" w:space="0" w:color="000000"/>
              <w:left w:val="single" w:sz="4" w:space="0" w:color="000000"/>
              <w:bottom w:val="single" w:sz="4" w:space="0" w:color="000000"/>
              <w:right w:val="single" w:sz="4" w:space="0" w:color="000000"/>
            </w:tcBorders>
          </w:tcPr>
          <w:p w14:paraId="2EE3C11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Általános tünetek, az alkalmazás helyén fellépő reakciók</w:t>
            </w:r>
          </w:p>
        </w:tc>
        <w:tc>
          <w:tcPr>
            <w:tcW w:w="2889" w:type="pct"/>
            <w:tcBorders>
              <w:top w:val="single" w:sz="4" w:space="0" w:color="000000"/>
              <w:left w:val="single" w:sz="4" w:space="0" w:color="000000"/>
              <w:bottom w:val="single" w:sz="4" w:space="0" w:color="000000"/>
              <w:right w:val="single" w:sz="4" w:space="0" w:color="000000"/>
            </w:tcBorders>
          </w:tcPr>
          <w:p w14:paraId="72738CB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Gyakori: fáradtság, az injekció helyén fellépő erythema, fájdalom az injekció helyén</w:t>
            </w:r>
          </w:p>
          <w:p w14:paraId="55E9F78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az injekció helyén fellépő reakciók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vérzést, véraláfutást, indurációt duzzanatot és viszketést), gyengeség</w:t>
            </w:r>
          </w:p>
        </w:tc>
      </w:tr>
    </w:tbl>
    <w:p w14:paraId="641FD9B0"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w:t>
      </w:r>
      <w:r w:rsidR="008F289B"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Lásd 4.</w:t>
      </w:r>
      <w:r w:rsidR="00145293" w:rsidRPr="00F2403A">
        <w:rPr>
          <w:rFonts w:ascii="Times New Roman" w:eastAsia="Times New Roman" w:hAnsi="Times New Roman" w:cs="Times New Roman"/>
          <w:sz w:val="20"/>
          <w:lang w:val="hu-HU"/>
        </w:rPr>
        <w:t>4 </w:t>
      </w:r>
      <w:r w:rsidRPr="00F2403A">
        <w:rPr>
          <w:rFonts w:ascii="Times New Roman" w:eastAsia="Times New Roman" w:hAnsi="Times New Roman" w:cs="Times New Roman"/>
          <w:sz w:val="20"/>
          <w:lang w:val="hu-HU"/>
        </w:rPr>
        <w:t>pont, Szisztémás és légzőrendszeri túlérzékenységi reakciók.</w:t>
      </w:r>
    </w:p>
    <w:p w14:paraId="34EF136C" w14:textId="77777777" w:rsidR="00CA2118" w:rsidRPr="00F2403A" w:rsidRDefault="00CA2118" w:rsidP="00526A22">
      <w:pPr>
        <w:spacing w:after="0" w:line="240" w:lineRule="auto"/>
        <w:rPr>
          <w:rFonts w:ascii="Times New Roman" w:hAnsi="Times New Roman" w:cs="Times New Roman"/>
          <w:lang w:val="hu-HU"/>
        </w:rPr>
      </w:pPr>
    </w:p>
    <w:p w14:paraId="52C8F1F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Kiválasztott mellékhatások leírása</w:t>
      </w:r>
    </w:p>
    <w:p w14:paraId="01F6B75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0E46A0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Fertőzések</w:t>
      </w:r>
    </w:p>
    <w:p w14:paraId="05C5990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Psoriasisban, arthritis psoriaticában, Crohn-betegségben és colitis ulcerosában szenvedő betegek placebokontrollos vizsgálataiban a fertőzés vagy súlyos fertőzés aránya hasonló volt az</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usztekinumabbal, illetve a placebóval kezelt betegek körében. Ezeknek a klinikai vizsgálatoknak a</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placebokontrollos szakaszában a fertőzés aránya 1,3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utánkövetési betegév volt az usztekinumabbal kezelt betegeknél, illetve 1,3</w:t>
      </w:r>
      <w:r w:rsidR="00145293" w:rsidRPr="00F2403A">
        <w:rPr>
          <w:rFonts w:ascii="Times New Roman" w:eastAsia="Times New Roman" w:hAnsi="Times New Roman" w:cs="Times New Roman"/>
          <w:lang w:val="hu-HU"/>
        </w:rPr>
        <w:t>4</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placebóval kezelt betegeknél. Súlyos fertőzések 0,0</w:t>
      </w:r>
      <w:r w:rsidR="00145293" w:rsidRPr="00F2403A">
        <w:rPr>
          <w:rFonts w:ascii="Times New Roman" w:eastAsia="Times New Roman" w:hAnsi="Times New Roman" w:cs="Times New Roman"/>
          <w:lang w:val="hu-HU"/>
        </w:rPr>
        <w:t>3</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utánkövetési</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betegévenkénti gyakorisági aránnyal fordultak elő az usztekinumabbal kezelt betegeknél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súlyos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fertőzés 93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betegévenként) illetve 0,0</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gyakorisággal a placebóval kezelt betegeknél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súlyos fertőzés 43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utánkövetési betegévenként)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088D1271" w14:textId="77777777" w:rsidR="00CA2118" w:rsidRPr="00F2403A" w:rsidRDefault="00CA2118" w:rsidP="00526A22">
      <w:pPr>
        <w:spacing w:after="0" w:line="240" w:lineRule="auto"/>
        <w:rPr>
          <w:rFonts w:ascii="Times New Roman" w:hAnsi="Times New Roman" w:cs="Times New Roman"/>
          <w:lang w:val="hu-HU"/>
        </w:rPr>
      </w:pPr>
    </w:p>
    <w:p w14:paraId="27092B8E" w14:textId="178199D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psoriasisban, arthritis psoriaticában, Crohn-betegségben és colitis ulcerosában végzett klinikai vizsgálatok kontrollos és nem kontrollos időszakaiban, melyek </w:t>
      </w:r>
      <w:r w:rsidR="00BA5234">
        <w:rPr>
          <w:rFonts w:ascii="Times New Roman" w:eastAsia="Times New Roman" w:hAnsi="Times New Roman" w:cs="Times New Roman"/>
          <w:lang w:val="hu-HU"/>
        </w:rPr>
        <w:t>15 227</w:t>
      </w:r>
      <w:r w:rsidR="00BA5234"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betegévnyi </w:t>
      </w:r>
      <w:r w:rsidR="00BA5234">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jelentenek, 67</w:t>
      </w:r>
      <w:r w:rsidR="00BA5234">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beteg esetében az átlagos utánkövetés 1,</w:t>
      </w:r>
      <w:r w:rsidR="00BA5234">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volt; 1,</w:t>
      </w:r>
      <w:r w:rsidR="00BA5234">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psoriasissal járó betegségben végzett vizsgálatok esetében, 0,</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év Crohn-betegségben végzett vizsgálatokban és </w:t>
      </w:r>
      <w:r w:rsidR="003A653C">
        <w:rPr>
          <w:rFonts w:ascii="Times New Roman" w:eastAsia="Times New Roman" w:hAnsi="Times New Roman" w:cs="Times New Roman"/>
          <w:lang w:val="hu-HU"/>
        </w:rPr>
        <w:t>2,3</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a colitis ulcerosában végzett vizsgálatokban. A fertőzés aránya 0,</w:t>
      </w:r>
      <w:r w:rsidR="003A653C">
        <w:rPr>
          <w:rFonts w:ascii="Times New Roman" w:eastAsia="Times New Roman" w:hAnsi="Times New Roman" w:cs="Times New Roman"/>
          <w:lang w:val="hu-HU"/>
        </w:rPr>
        <w:t>85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utánkövetési betegév volt az usztekinumabbal kezelt betegeknél és a súlyos fertőzések</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beleértve a pneumoniát, analis abscessust, cellulitist, diverticulitist, gastroenteritist és vírusfertőzéseket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aránya 0,0</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3A653C">
        <w:rPr>
          <w:rFonts w:ascii="Times New Roman" w:eastAsia="Times New Roman" w:hAnsi="Times New Roman" w:cs="Times New Roman"/>
          <w:lang w:val="hu-HU"/>
        </w:rPr>
        <w:t>289</w:t>
      </w:r>
      <w:r w:rsidR="003A653C"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súlyos fertőzés </w:t>
      </w:r>
      <w:r w:rsidR="003A653C">
        <w:rPr>
          <w:rFonts w:ascii="Times New Roman" w:eastAsia="Times New Roman" w:hAnsi="Times New Roman" w:cs="Times New Roman"/>
          <w:lang w:val="hu-HU"/>
        </w:rPr>
        <w:t>15 227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utánkövetési betegévenként).</w:t>
      </w:r>
    </w:p>
    <w:p w14:paraId="25D8AA66" w14:textId="77777777" w:rsidR="00CA2118" w:rsidRPr="00F2403A" w:rsidRDefault="00CA2118" w:rsidP="00526A22">
      <w:pPr>
        <w:spacing w:after="0" w:line="240" w:lineRule="auto"/>
        <w:rPr>
          <w:rFonts w:ascii="Times New Roman" w:hAnsi="Times New Roman" w:cs="Times New Roman"/>
          <w:lang w:val="hu-HU"/>
        </w:rPr>
      </w:pPr>
    </w:p>
    <w:p w14:paraId="040DCD4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vizsgálatokban az egyidejűleg izoniaziddal kezelt, látens tuberculosisban szenvedő betegeknél nem alakult ki tuberculosis.</w:t>
      </w:r>
    </w:p>
    <w:p w14:paraId="20897F9A" w14:textId="77777777" w:rsidR="00CA2118" w:rsidRPr="00F2403A" w:rsidRDefault="00CA2118" w:rsidP="00526A22">
      <w:pPr>
        <w:spacing w:after="0" w:line="240" w:lineRule="auto"/>
        <w:rPr>
          <w:rFonts w:ascii="Times New Roman" w:hAnsi="Times New Roman" w:cs="Times New Roman"/>
          <w:lang w:val="hu-HU"/>
        </w:rPr>
      </w:pPr>
    </w:p>
    <w:p w14:paraId="55F10A1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Rosszindulatú daganatok</w:t>
      </w:r>
    </w:p>
    <w:p w14:paraId="1B1DEC3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psoriasisban, arthritis psoriaticában, Crohn-betegségben és colitis ulcerosában végzett klinikai vizsgálatok placebokontrollos szakaszában a rosszindulatú daganatok, kivéve a nem melanoma bőrrákot, incidenciája 0,11/10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92</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utánkövetési betegévenként) szemben a placebóval kezelt betegekre vonatkozó 0,23</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értékkel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43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utánkövetési betegévenként). A nem melanoma bőrrák incidenciája</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0,43/10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beteg 92</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utánkövetési betegévenként) szemben a placebóval kezelt betegekre vonatkozó 0,46-os értékkel</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beteg</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43</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utánkövetési betegévenként).</w:t>
      </w:r>
    </w:p>
    <w:p w14:paraId="65FB4F6B" w14:textId="77777777" w:rsidR="00CA2118" w:rsidRPr="00F2403A" w:rsidRDefault="00CA2118" w:rsidP="00526A22">
      <w:pPr>
        <w:spacing w:after="0" w:line="240" w:lineRule="auto"/>
        <w:rPr>
          <w:rFonts w:ascii="Times New Roman" w:hAnsi="Times New Roman" w:cs="Times New Roman"/>
          <w:lang w:val="hu-HU"/>
        </w:rPr>
      </w:pPr>
    </w:p>
    <w:p w14:paraId="1516C1A1" w14:textId="1FF58FAA" w:rsidR="00847FFD"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psoriasisban, és arthritis psoriaticában, Crohn-betegségben és colitis ulcerosában végzett klinikai vizsgálatok kontrollos és nem kontrollos időszakaiban, melyek </w:t>
      </w:r>
      <w:r w:rsidR="003A653C">
        <w:rPr>
          <w:rFonts w:ascii="Times New Roman" w:eastAsia="Times New Roman" w:hAnsi="Times New Roman" w:cs="Times New Roman"/>
          <w:lang w:val="hu-HU"/>
        </w:rPr>
        <w:t>15 205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betegévnyi </w:t>
      </w:r>
      <w:r w:rsidR="003A653C">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jelentenek, 67</w:t>
      </w:r>
      <w:r w:rsidR="003A653C">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beteg esetében a medián utánkövetés 1,</w:t>
      </w:r>
      <w:r w:rsidR="003A653C">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év volt; </w:t>
      </w:r>
      <w:r w:rsidR="004521E1">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év a psoriasissal járó betegségben végzett vizsgálatok esetében, 0,</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 a Crohn-betegségben végzett vizsgálatokban, és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év a colitis ulcerosában végzett vizsgálatokban. </w:t>
      </w:r>
      <w:r w:rsidR="004521E1">
        <w:rPr>
          <w:rFonts w:ascii="Times New Roman" w:eastAsia="Times New Roman" w:hAnsi="Times New Roman" w:cs="Times New Roman"/>
          <w:lang w:val="hu-HU"/>
        </w:rPr>
        <w:t>15 205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utánkövetési betegév alatt a nem melanoma bőrrákokat kivéve, </w:t>
      </w:r>
      <w:r w:rsidR="003B1863">
        <w:rPr>
          <w:rFonts w:ascii="Times New Roman" w:eastAsia="Times New Roman" w:hAnsi="Times New Roman" w:cs="Times New Roman"/>
          <w:lang w:val="hu-HU"/>
        </w:rPr>
        <w:t>76</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esetben rosszindulatú megbetegedéseket jelentettek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incidencia értéke</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0,5</w:t>
      </w:r>
      <w:r w:rsidR="003B1863">
        <w:rPr>
          <w:rFonts w:ascii="Times New Roman" w:eastAsia="Times New Roman" w:hAnsi="Times New Roman" w:cs="Times New Roman"/>
          <w:lang w:val="hu-HU"/>
        </w:rPr>
        <w:t>0</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az usztekinumabbal kezelt betegeknél). Az usztekinumabbal kezelt betegek esetén jelentett rosszindulatú megbetegedések incidenciája összevethető volt az átlag populációban várt értékkel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standardizált incidencia arány</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0,9</w:t>
      </w:r>
      <w:r w:rsidR="003B1863">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[95%</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konfidencia intervallum:</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0,7</w:t>
      </w:r>
      <w:r w:rsidR="003B1863">
        <w:rPr>
          <w:rFonts w:ascii="Times New Roman" w:eastAsia="Times New Roman" w:hAnsi="Times New Roman" w:cs="Times New Roman"/>
          <w:lang w:val="hu-HU"/>
        </w:rPr>
        <w:t>3</w:t>
      </w:r>
      <w:r w:rsidRPr="00F2403A">
        <w:rPr>
          <w:rFonts w:ascii="Times New Roman" w:eastAsia="Times New Roman" w:hAnsi="Times New Roman" w:cs="Times New Roman"/>
          <w:lang w:val="hu-HU"/>
        </w:rPr>
        <w:t>; 1,</w:t>
      </w:r>
      <w:r w:rsidR="003B1863">
        <w:rPr>
          <w:rFonts w:ascii="Times New Roman" w:eastAsia="Times New Roman" w:hAnsi="Times New Roman" w:cs="Times New Roman"/>
          <w:lang w:val="hu-HU"/>
        </w:rPr>
        <w:t>18</w:t>
      </w:r>
      <w:r w:rsidRPr="00F2403A">
        <w:rPr>
          <w:rFonts w:ascii="Times New Roman" w:eastAsia="Times New Roman" w:hAnsi="Times New Roman" w:cs="Times New Roman"/>
          <w:lang w:val="hu-HU"/>
        </w:rPr>
        <w:t>] életkorra, nemre és rasszra korrigálva).</w:t>
      </w:r>
    </w:p>
    <w:p w14:paraId="7522B57A" w14:textId="6C583DB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leggyakrabban megfigyelt rosszindulatú megbetegedések, kivéve a nem melanoma bőrrákot, a prosztatarák, </w:t>
      </w:r>
      <w:r w:rsidR="003B1863">
        <w:rPr>
          <w:rFonts w:ascii="Times New Roman" w:eastAsia="Times New Roman" w:hAnsi="Times New Roman" w:cs="Times New Roman"/>
          <w:lang w:val="hu-HU"/>
        </w:rPr>
        <w:t xml:space="preserve">a melanoma, </w:t>
      </w:r>
      <w:r w:rsidRPr="00F2403A">
        <w:rPr>
          <w:rFonts w:ascii="Times New Roman" w:eastAsia="Times New Roman" w:hAnsi="Times New Roman" w:cs="Times New Roman"/>
          <w:lang w:val="hu-HU"/>
        </w:rPr>
        <w:t>a colorectalis carcinoma és az emlőcarcinoma volt. A nem melanoma bőrrák incidenciája 0,4</w:t>
      </w:r>
      <w:r w:rsidR="00130EC8">
        <w:rPr>
          <w:rFonts w:ascii="Times New Roman" w:eastAsia="Times New Roman" w:hAnsi="Times New Roman" w:cs="Times New Roman"/>
          <w:lang w:val="hu-HU"/>
        </w:rPr>
        <w:t>6</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utánkövetési betegév volt az usztekinumabbal kezelt betegeknél</w:t>
      </w:r>
      <w:r w:rsidR="00D620F5" w:rsidRPr="00F2403A">
        <w:rPr>
          <w:rFonts w:ascii="Times New Roman" w:eastAsia="Times New Roman" w:hAnsi="Times New Roman" w:cs="Times New Roman"/>
          <w:lang w:val="hu-HU"/>
        </w:rPr>
        <w:t xml:space="preserve"> </w:t>
      </w:r>
      <w:r w:rsidR="00D620F5" w:rsidRPr="00F2403A">
        <w:rPr>
          <w:rFonts w:ascii="Times New Roman" w:eastAsia="Times New Roman" w:hAnsi="Times New Roman" w:cs="Times New Roman"/>
          <w:lang w:val="hu-HU"/>
        </w:rPr>
        <w:lastRenderedPageBreak/>
        <w:t>(</w:t>
      </w:r>
      <w:r w:rsidR="00130EC8">
        <w:rPr>
          <w:rFonts w:ascii="Times New Roman" w:eastAsia="Times New Roman" w:hAnsi="Times New Roman" w:cs="Times New Roman"/>
          <w:lang w:val="hu-HU"/>
        </w:rPr>
        <w:t>69</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beteg </w:t>
      </w:r>
      <w:r w:rsidR="00130EC8">
        <w:rPr>
          <w:rFonts w:ascii="Times New Roman" w:eastAsia="Times New Roman" w:hAnsi="Times New Roman" w:cs="Times New Roman"/>
          <w:lang w:val="hu-HU"/>
        </w:rPr>
        <w:t>15 165</w:t>
      </w:r>
      <w:r w:rsidR="001452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utánkövetési betegévből). A bazálsejtes </w:t>
      </w:r>
      <w:r w:rsidRPr="00F2403A">
        <w:rPr>
          <w:rFonts w:ascii="Times New Roman" w:eastAsia="Times New Roman" w:hAnsi="Times New Roman" w:cs="Times New Roman"/>
          <w:i/>
          <w:lang w:val="hu-HU"/>
        </w:rPr>
        <w:t xml:space="preserve">vs. </w:t>
      </w:r>
      <w:r w:rsidRPr="00F2403A">
        <w:rPr>
          <w:rFonts w:ascii="Times New Roman" w:eastAsia="Times New Roman" w:hAnsi="Times New Roman" w:cs="Times New Roman"/>
          <w:lang w:val="hu-HU"/>
        </w:rPr>
        <w:t>a pikkelysejtes bőrrákban szenvedő betegek aránya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 összevethető az átlagos populációban várt aránnyal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4F9901F4" w14:textId="77777777" w:rsidR="00CA2118" w:rsidRPr="00F2403A" w:rsidRDefault="00CA2118" w:rsidP="00526A22">
      <w:pPr>
        <w:spacing w:after="0" w:line="240" w:lineRule="auto"/>
        <w:rPr>
          <w:rFonts w:ascii="Times New Roman" w:hAnsi="Times New Roman" w:cs="Times New Roman"/>
          <w:lang w:val="hu-HU"/>
        </w:rPr>
      </w:pPr>
    </w:p>
    <w:p w14:paraId="3BECD89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Túlérzékenységi reakciók</w:t>
      </w:r>
    </w:p>
    <w:p w14:paraId="083CEDD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psoriasis és arthritis psoriatica klinikai vizsgálatainak kontrollos és nem kontrollos időszakai alatt kiütést és csalánkiütést figyeltek meg, mindkettőt a betegek</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1%</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ánál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w:t>
      </w:r>
    </w:p>
    <w:p w14:paraId="247E4A85" w14:textId="77777777" w:rsidR="00CA2118" w:rsidRPr="00F2403A" w:rsidRDefault="00CA2118" w:rsidP="00526A22">
      <w:pPr>
        <w:spacing w:after="0" w:line="240" w:lineRule="auto"/>
        <w:rPr>
          <w:rFonts w:ascii="Times New Roman" w:hAnsi="Times New Roman" w:cs="Times New Roman"/>
          <w:lang w:val="hu-HU"/>
        </w:rPr>
      </w:pPr>
    </w:p>
    <w:p w14:paraId="1BFDA73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w:t>
      </w:r>
    </w:p>
    <w:p w14:paraId="2F12E835" w14:textId="77777777" w:rsidR="00CC1C31" w:rsidRPr="00F2403A" w:rsidRDefault="00CC1C31" w:rsidP="00CC7239">
      <w:pPr>
        <w:keepNext/>
        <w:keepLines/>
        <w:widowControl/>
        <w:spacing w:after="0" w:line="240" w:lineRule="auto"/>
        <w:rPr>
          <w:rFonts w:ascii="Times New Roman" w:eastAsia="Times New Roman" w:hAnsi="Times New Roman" w:cs="Times New Roman"/>
          <w:i/>
          <w:lang w:val="hu-HU"/>
        </w:rPr>
      </w:pPr>
    </w:p>
    <w:p w14:paraId="6D05773F" w14:textId="77777777" w:rsidR="00CA2118" w:rsidRPr="00F2403A" w:rsidRDefault="00145293"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6 </w:t>
      </w:r>
      <w:r w:rsidR="002E4777" w:rsidRPr="00F2403A">
        <w:rPr>
          <w:rFonts w:ascii="Times New Roman" w:eastAsia="Times New Roman" w:hAnsi="Times New Roman" w:cs="Times New Roman"/>
          <w:i/>
          <w:lang w:val="hu-HU"/>
        </w:rPr>
        <w:t>éves és idősebb, plakkos psoriasisban szenvedő gyermekek és serdülők</w:t>
      </w:r>
    </w:p>
    <w:p w14:paraId="05BC8C8C"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biztonságosságát két III.</w:t>
      </w:r>
      <w:r w:rsidR="000035A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vizsgálatban vizsgálták, közepesen súlyos, súlyos plakkos psoriasisban szenvedő gyermekeknél és serdülőknél. Az első vizsgálatot 110, 12–1</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éves,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6</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hétig kezelt beteggel végezték, és a második vizsgálatot 44, 6–1</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éves, legfeljebb</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hétig kezelt beteggel végezték. Általánosságban az ebben a két, akár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éves biztonságossági adatokkal rendelkező vizsgálatban jelentett nemkívánatos események hasonlóak voltak a plakkos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psoriasisban szenvedő felnőttekkel végzett korábbi vizsgálatokban észleltekhez.</w:t>
      </w:r>
    </w:p>
    <w:p w14:paraId="62B84567" w14:textId="77777777" w:rsidR="00B17273" w:rsidRDefault="00B17273" w:rsidP="00526A22">
      <w:pPr>
        <w:spacing w:after="0" w:line="240" w:lineRule="auto"/>
        <w:rPr>
          <w:rFonts w:ascii="Times New Roman" w:eastAsia="Times New Roman" w:hAnsi="Times New Roman" w:cs="Times New Roman"/>
          <w:lang w:val="hu-HU"/>
        </w:rPr>
      </w:pPr>
    </w:p>
    <w:p w14:paraId="061FFB66" w14:textId="11BF6D06" w:rsidR="00B17273" w:rsidRPr="00AC2DC4" w:rsidRDefault="00B17273" w:rsidP="00B17273">
      <w:pPr>
        <w:spacing w:after="0" w:line="240" w:lineRule="auto"/>
        <w:rPr>
          <w:rFonts w:ascii="Times New Roman" w:eastAsia="Times New Roman" w:hAnsi="Times New Roman" w:cs="Times New Roman"/>
          <w:i/>
          <w:iCs/>
          <w:lang w:val="hu-HU"/>
        </w:rPr>
      </w:pPr>
      <w:r w:rsidRPr="00AC2DC4">
        <w:rPr>
          <w:rFonts w:ascii="Times New Roman" w:eastAsia="Times New Roman" w:hAnsi="Times New Roman" w:cs="Times New Roman"/>
          <w:i/>
          <w:iCs/>
          <w:lang w:val="hu-HU"/>
        </w:rPr>
        <w:t>Legalább 40</w:t>
      </w:r>
      <w:r>
        <w:rPr>
          <w:rFonts w:ascii="Times New Roman" w:eastAsia="Times New Roman" w:hAnsi="Times New Roman" w:cs="Times New Roman"/>
          <w:i/>
          <w:iCs/>
          <w:lang w:val="hu-HU"/>
        </w:rPr>
        <w:t> </w:t>
      </w:r>
      <w:r w:rsidRPr="00AC2DC4">
        <w:rPr>
          <w:rFonts w:ascii="Times New Roman" w:eastAsia="Times New Roman" w:hAnsi="Times New Roman" w:cs="Times New Roman"/>
          <w:i/>
          <w:iCs/>
          <w:lang w:val="hu-HU"/>
        </w:rPr>
        <w:t>kg-os testtömegű, Crohn-betegségben szenvedő gyermekek és serdülők</w:t>
      </w:r>
    </w:p>
    <w:p w14:paraId="39983A4F" w14:textId="594D776B" w:rsidR="00B17273" w:rsidRPr="00F2403A" w:rsidRDefault="00B17273" w:rsidP="00B17273">
      <w:pPr>
        <w:spacing w:after="0" w:line="240" w:lineRule="auto"/>
        <w:rPr>
          <w:rFonts w:ascii="Times New Roman" w:eastAsia="Times New Roman" w:hAnsi="Times New Roman" w:cs="Times New Roman"/>
          <w:lang w:val="hu-HU"/>
        </w:rPr>
      </w:pPr>
      <w:r w:rsidRPr="00B17273">
        <w:rPr>
          <w:rFonts w:ascii="Times New Roman" w:eastAsia="Times New Roman" w:hAnsi="Times New Roman" w:cs="Times New Roman"/>
          <w:lang w:val="hu-HU"/>
        </w:rPr>
        <w:t>Az usztekinumab biztonságosságát egy I.</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fázisú és egy III.</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fázisú vizsgálatban, sorrendben 240</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héten, illetve 52</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héten keresztül értékelték közepesen súlyos, illetve súlyos, aktív Crohn-betegségben szenvedő gyermekeknél vagy serdülőknél. Általánosságban ebben a kohorszban (n</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71) a biztonságossági profil hasonló volt a Crohn-betegségben szenvedő felnőtteknél korábban végzett vizsgálatokban észlelttel.</w:t>
      </w:r>
    </w:p>
    <w:p w14:paraId="2D6896A0" w14:textId="77777777" w:rsidR="00CA2118" w:rsidRPr="00F2403A" w:rsidRDefault="00CA2118" w:rsidP="00526A22">
      <w:pPr>
        <w:spacing w:after="0" w:line="240" w:lineRule="auto"/>
        <w:rPr>
          <w:rFonts w:ascii="Times New Roman" w:hAnsi="Times New Roman" w:cs="Times New Roman"/>
          <w:lang w:val="hu-HU"/>
        </w:rPr>
      </w:pPr>
    </w:p>
    <w:p w14:paraId="206741B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Feltételezett mellékhatások bejelentése</w:t>
      </w:r>
    </w:p>
    <w:p w14:paraId="34507E7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engedélyezését követően lényeges a feltételezett mellékhatások bejelentése, mert ez fontos eszköze annak, hogy a gyógyszer előny/kockázat profilját folyamatosan figyelemmel lehessen</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kísérni.</w:t>
      </w:r>
    </w:p>
    <w:p w14:paraId="0F108089" w14:textId="7203D9B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egészségügyi szakembereket kérjük, hogy jelentsék be a feltételezett mellékhatásokat a hatóság részére az </w:t>
      </w:r>
      <w:r>
        <w:fldChar w:fldCharType="begin"/>
      </w:r>
      <w:r w:rsidRPr="008B4553">
        <w:rPr>
          <w:lang w:val="hu-HU"/>
          <w:rPrChange w:id="16" w:author="Author">
            <w:rPr/>
          </w:rPrChange>
        </w:rPr>
        <w:instrText>HYPERLINK "https://www.ema.europa.eu/documents/template-form/qrd-appendix-v-adverse-drug-reaction-reporting-details_en.docx"</w:instrText>
      </w:r>
      <w:r>
        <w:fldChar w:fldCharType="separate"/>
      </w:r>
      <w:r w:rsidRPr="00F2403A">
        <w:rPr>
          <w:rStyle w:val="Hyperlink"/>
          <w:rFonts w:ascii="Times New Roman" w:eastAsia="Times New Roman" w:hAnsi="Times New Roman" w:cs="Times New Roman"/>
          <w:highlight w:val="lightGray"/>
          <w:lang w:val="hu-HU"/>
        </w:rPr>
        <w:t>V.</w:t>
      </w:r>
      <w:r w:rsidR="000035A7" w:rsidRPr="00F2403A">
        <w:rPr>
          <w:rStyle w:val="Hyperlink"/>
          <w:rFonts w:ascii="Times New Roman" w:eastAsia="Times New Roman" w:hAnsi="Times New Roman" w:cs="Times New Roman"/>
          <w:highlight w:val="lightGray"/>
          <w:lang w:val="hu-HU"/>
        </w:rPr>
        <w:t> </w:t>
      </w:r>
      <w:r w:rsidRPr="00F2403A">
        <w:rPr>
          <w:rStyle w:val="Hyperlink"/>
          <w:rFonts w:ascii="Times New Roman" w:eastAsia="Times New Roman" w:hAnsi="Times New Roman" w:cs="Times New Roman"/>
          <w:highlight w:val="lightGray"/>
          <w:lang w:val="hu-HU"/>
        </w:rPr>
        <w:t>függelékben</w:t>
      </w:r>
      <w:r>
        <w:fldChar w:fldCharType="end"/>
      </w:r>
      <w:r w:rsidRPr="00F2403A">
        <w:rPr>
          <w:rFonts w:ascii="Times New Roman" w:eastAsia="Times New Roman" w:hAnsi="Times New Roman" w:cs="Times New Roman"/>
          <w:highlight w:val="lightGray"/>
          <w:lang w:val="hu-HU"/>
        </w:rPr>
        <w:t xml:space="preserve"> található elérhetőségek valamelyikén keresztül</w:t>
      </w:r>
      <w:r w:rsidRPr="00F2403A">
        <w:rPr>
          <w:rFonts w:ascii="Times New Roman" w:eastAsia="Times New Roman" w:hAnsi="Times New Roman" w:cs="Times New Roman"/>
          <w:lang w:val="hu-HU"/>
        </w:rPr>
        <w:t>.</w:t>
      </w:r>
    </w:p>
    <w:p w14:paraId="071FD16E" w14:textId="77777777" w:rsidR="00CA2118" w:rsidRPr="00F2403A" w:rsidRDefault="00CA2118" w:rsidP="00526A22">
      <w:pPr>
        <w:spacing w:after="0" w:line="240" w:lineRule="auto"/>
        <w:rPr>
          <w:rFonts w:ascii="Times New Roman" w:hAnsi="Times New Roman" w:cs="Times New Roman"/>
          <w:lang w:val="hu-HU"/>
        </w:rPr>
      </w:pPr>
    </w:p>
    <w:p w14:paraId="6AB20B47"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4.9</w:t>
      </w:r>
      <w:r w:rsidRPr="00F2403A">
        <w:rPr>
          <w:rFonts w:ascii="Times New Roman" w:eastAsia="Times New Roman" w:hAnsi="Times New Roman" w:cs="Times New Roman"/>
          <w:b/>
          <w:bCs/>
          <w:lang w:val="hu-HU"/>
        </w:rPr>
        <w:tab/>
        <w:t>Túladagolás</w:t>
      </w:r>
    </w:p>
    <w:p w14:paraId="4B6783F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D3ED7D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Klinikai vizsgálatokban legfeljebb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mg/ttkg-os, egyszeri dózisokat dózislimitáló toxicitás nélkül alkalmaztak intravénásan. Túladagolás esetén a beteget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 mellékhatások okozta bármilyen jel vagy tünet kialakulása miatt</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ajánlott megfigyelni és adott esetben azonnali, megfelelő tüneti kezelésben részesíteni.</w:t>
      </w:r>
    </w:p>
    <w:p w14:paraId="4EEB8B5B" w14:textId="77777777" w:rsidR="00CA2118" w:rsidRPr="00F2403A" w:rsidRDefault="00CA2118" w:rsidP="00526A22">
      <w:pPr>
        <w:spacing w:after="0" w:line="240" w:lineRule="auto"/>
        <w:rPr>
          <w:rFonts w:ascii="Times New Roman" w:hAnsi="Times New Roman" w:cs="Times New Roman"/>
          <w:lang w:val="hu-HU"/>
        </w:rPr>
      </w:pPr>
    </w:p>
    <w:p w14:paraId="3D4DEEA3" w14:textId="77777777" w:rsidR="00CA2118" w:rsidRPr="00F2403A" w:rsidRDefault="00CA2118" w:rsidP="00526A22">
      <w:pPr>
        <w:spacing w:after="0" w:line="240" w:lineRule="auto"/>
        <w:rPr>
          <w:rFonts w:ascii="Times New Roman" w:hAnsi="Times New Roman" w:cs="Times New Roman"/>
          <w:lang w:val="hu-HU"/>
        </w:rPr>
      </w:pPr>
    </w:p>
    <w:p w14:paraId="71C8AF1D"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FARMAKOLÓGIAI TULAJDONSÁGOK</w:t>
      </w:r>
    </w:p>
    <w:p w14:paraId="3AF2EBD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44D6335"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5.1</w:t>
      </w:r>
      <w:r w:rsidRPr="00F2403A">
        <w:rPr>
          <w:rFonts w:ascii="Times New Roman" w:eastAsia="Times New Roman" w:hAnsi="Times New Roman" w:cs="Times New Roman"/>
          <w:b/>
          <w:bCs/>
          <w:lang w:val="hu-HU"/>
        </w:rPr>
        <w:tab/>
        <w:t>Farmakodinámiás tulajdonságok</w:t>
      </w:r>
    </w:p>
    <w:p w14:paraId="77E3972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12ACE7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Farmakoterápiás csoport: Immunszuppresszánsok, interleukin-gátlók, ATC</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kód: L04AC05</w:t>
      </w:r>
    </w:p>
    <w:p w14:paraId="5C174544" w14:textId="77777777" w:rsidR="00847FFD" w:rsidRPr="00F2403A" w:rsidRDefault="00847FFD" w:rsidP="00847FFD">
      <w:pPr>
        <w:spacing w:after="0" w:line="240" w:lineRule="auto"/>
        <w:rPr>
          <w:rFonts w:ascii="Times New Roman" w:hAnsi="Times New Roman" w:cs="Times New Roman"/>
          <w:lang w:val="hu-HU"/>
        </w:rPr>
      </w:pPr>
    </w:p>
    <w:p w14:paraId="1240A672" w14:textId="630EF73E" w:rsidR="00CA2118" w:rsidRPr="00F2403A" w:rsidRDefault="00847FFD" w:rsidP="00847FFD">
      <w:pPr>
        <w:spacing w:after="0" w:line="240" w:lineRule="auto"/>
        <w:rPr>
          <w:rFonts w:ascii="Times New Roman" w:hAnsi="Times New Roman" w:cs="Times New Roman"/>
          <w:lang w:val="hu-HU"/>
        </w:rPr>
      </w:pPr>
      <w:r w:rsidRPr="00F2403A">
        <w:rPr>
          <w:rFonts w:ascii="Times New Roman" w:hAnsi="Times New Roman" w:cs="Times New Roman"/>
          <w:lang w:val="hu-HU"/>
        </w:rPr>
        <w:t xml:space="preserve">Az Otulfi egy biohasonló gyógyszer. Részletes információ az Európai Gyógyszerügynökség honlapján </w:t>
      </w:r>
      <w:r w:rsidRPr="00F542C0">
        <w:rPr>
          <w:rFonts w:ascii="Times New Roman" w:hAnsi="Times New Roman" w:cs="Times New Roman"/>
          <w:lang w:val="hu-HU"/>
        </w:rPr>
        <w:t>(</w:t>
      </w:r>
      <w:r w:rsidR="00F542C0">
        <w:fldChar w:fldCharType="begin"/>
      </w:r>
      <w:r w:rsidR="00F542C0" w:rsidRPr="008B4553">
        <w:rPr>
          <w:lang w:val="hu-HU"/>
          <w:rPrChange w:id="17" w:author="Author">
            <w:rPr/>
          </w:rPrChange>
        </w:rPr>
        <w:instrText>HYPERLINK "https://www.ema.europa.eu"</w:instrText>
      </w:r>
      <w:r w:rsidR="00F542C0">
        <w:fldChar w:fldCharType="separate"/>
      </w:r>
      <w:r w:rsidR="00F542C0" w:rsidRPr="003D20E9">
        <w:rPr>
          <w:rStyle w:val="Hyperlink"/>
          <w:rFonts w:ascii="Times New Roman" w:hAnsi="Times New Roman" w:cs="Times New Roman"/>
          <w:lang w:val="hu-HU"/>
        </w:rPr>
        <w:t>https://www.ema.europa.eu</w:t>
      </w:r>
      <w:r w:rsidR="00F542C0">
        <w:fldChar w:fldCharType="end"/>
      </w:r>
      <w:r w:rsidRPr="00F542C0">
        <w:rPr>
          <w:rFonts w:ascii="Times New Roman" w:hAnsi="Times New Roman" w:cs="Times New Roman"/>
          <w:lang w:val="hu-HU"/>
        </w:rPr>
        <w:t>) é</w:t>
      </w:r>
      <w:r w:rsidRPr="00F2403A">
        <w:rPr>
          <w:rFonts w:ascii="Times New Roman" w:hAnsi="Times New Roman" w:cs="Times New Roman"/>
          <w:lang w:val="hu-HU"/>
        </w:rPr>
        <w:t>rhető el.</w:t>
      </w:r>
    </w:p>
    <w:p w14:paraId="5A674688" w14:textId="77777777" w:rsidR="00847FFD" w:rsidRPr="00F2403A" w:rsidRDefault="00847FFD" w:rsidP="00847FFD">
      <w:pPr>
        <w:spacing w:after="0" w:line="240" w:lineRule="auto"/>
        <w:rPr>
          <w:rFonts w:ascii="Times New Roman" w:hAnsi="Times New Roman" w:cs="Times New Roman"/>
          <w:lang w:val="hu-HU"/>
        </w:rPr>
      </w:pPr>
    </w:p>
    <w:p w14:paraId="553E21D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Hatásmechanizmus</w:t>
      </w:r>
    </w:p>
    <w:p w14:paraId="4BA4A79E" w14:textId="11DF5BF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egy teljesen humán IgG1κ monoklonális antitest, mely specificitással kötődik az interleukin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IL)</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humán citokinek közös p4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fehérje</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alegységéhez. Az usztekinumab gátolja a humán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bioaktivitását, megakadályozva a p4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kötődését az immunsejtek</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felületén expresszálódott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12R</w:t>
      </w:r>
      <w:r w:rsidR="00EA19AB" w:rsidRPr="00F2403A">
        <w:rPr>
          <w:rFonts w:ascii="Times New Roman" w:eastAsia="ZapfDingBats" w:hAnsi="Times New Roman" w:cs="Times New Roman"/>
          <w:lang w:val="hu-HU"/>
        </w:rPr>
        <w:sym w:font="Symbol" w:char="F062"/>
      </w:r>
      <w:r w:rsidR="00145293" w:rsidRPr="00F2403A">
        <w:rPr>
          <w:rFonts w:ascii="Times New Roman" w:eastAsia="Times New Roman" w:hAnsi="Times New Roman" w:cs="Times New Roman"/>
          <w:lang w:val="hu-HU"/>
        </w:rPr>
        <w:t>1</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receptorfehérjéhez. Az usztekinumab nem képes kötődni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000035A7" w:rsidRPr="00F2403A">
        <w:rPr>
          <w:rFonts w:ascii="Times New Roman" w:eastAsia="Times New Roman" w:hAnsi="Times New Roman" w:cs="Times New Roman"/>
          <w:lang w:val="hu-HU"/>
        </w:rPr>
        <w:t>12</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höz vagy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23</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hoz, ha az már kötődött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12R</w:t>
      </w:r>
      <w:r w:rsidR="00EA19AB" w:rsidRPr="00F2403A">
        <w:rPr>
          <w:rFonts w:ascii="Times New Roman" w:eastAsia="ZapfDingBats" w:hAnsi="Times New Roman" w:cs="Times New Roman"/>
          <w:lang w:val="hu-HU"/>
        </w:rPr>
        <w:sym w:font="Symbol" w:char="F062"/>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sejtfelszíni receptorokhoz. Így nem valószínű, hogy az usztekinumab hozzájárul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tartalmazó sejtek és/vagy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23</w:t>
      </w:r>
      <w:r w:rsidR="000035A7" w:rsidRPr="00F2403A">
        <w:rPr>
          <w:rFonts w:ascii="Times New Roman" w:eastAsia="Times New Roman" w:hAnsi="Times New Roman" w:cs="Times New Roman"/>
          <w:lang w:val="hu-HU"/>
        </w:rPr>
        <w:noBreakHyphen/>
        <w:t>receptorok komplement-</w:t>
      </w:r>
      <w:r w:rsidRPr="00F2403A">
        <w:rPr>
          <w:rFonts w:ascii="Times New Roman" w:eastAsia="Times New Roman" w:hAnsi="Times New Roman" w:cs="Times New Roman"/>
          <w:lang w:val="hu-HU"/>
        </w:rPr>
        <w:t xml:space="preserve">vagy antitest-mediált citotoxicitásához.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 xml:space="preserve">heterodimer citokineket az aktivált antigén prezentáló sejtek, mint pl. a makrofágok és a dendritikus sejtek, választják ki, és </w:t>
      </w:r>
      <w:r w:rsidRPr="00F2403A">
        <w:rPr>
          <w:rFonts w:ascii="Times New Roman" w:eastAsia="Times New Roman" w:hAnsi="Times New Roman" w:cs="Times New Roman"/>
          <w:lang w:val="hu-HU"/>
        </w:rPr>
        <w:lastRenderedPageBreak/>
        <w:t xml:space="preserve">mindkét citokin részt vesz immunfunkciókban.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serkenti a natural killer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NK) sejteket, és ösztönzi a CD4+T</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sejtek T helper </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th1) fenotípussá való differenciálódását,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T helper 17</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(Th17) útvonalat</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indukálja. Mindazonáltal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rendellenes szabályozása immun mediált betegségekkel társul, mint például a psoriasis, az arthritis psoriatica</w:t>
      </w:r>
      <w:r w:rsidR="00513E05"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a Crohn-betegség.</w:t>
      </w:r>
    </w:p>
    <w:p w14:paraId="06BF3DEE" w14:textId="77777777" w:rsidR="002E4777" w:rsidRPr="00F2403A" w:rsidRDefault="002E4777" w:rsidP="00526A22">
      <w:pPr>
        <w:spacing w:after="0" w:line="240" w:lineRule="auto"/>
        <w:rPr>
          <w:rFonts w:ascii="Times New Roman" w:hAnsi="Times New Roman" w:cs="Times New Roman"/>
          <w:lang w:val="hu-HU"/>
        </w:rPr>
      </w:pPr>
    </w:p>
    <w:p w14:paraId="71B78BA8" w14:textId="4D106C0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közös p4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alegységéhez kötődve az usztekinumab psoriasisban, arthritis psoriaticában</w:t>
      </w:r>
      <w:r w:rsidR="00513E05"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Crohn-betegségben a Th1- és Th17</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citokinútvonalak megszakításán keresztül kifejtheti klinikai hatásait, melyek központi helyet foglalnak el ezen betegségek pathológiájában.</w:t>
      </w:r>
    </w:p>
    <w:p w14:paraId="29758EB7" w14:textId="77777777" w:rsidR="00CA2118" w:rsidRPr="00F2403A" w:rsidRDefault="00CA2118" w:rsidP="00526A22">
      <w:pPr>
        <w:spacing w:after="0" w:line="240" w:lineRule="auto"/>
        <w:rPr>
          <w:rFonts w:ascii="Times New Roman" w:hAnsi="Times New Roman" w:cs="Times New Roman"/>
          <w:lang w:val="hu-HU"/>
        </w:rPr>
      </w:pPr>
    </w:p>
    <w:p w14:paraId="1DF0BE8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Crohn-betegségben szenvedő betegeknél az usztekinumab-kezelés a gyulladásos markerek, köztük a C-reaktív protein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CRP) és a faecalis calprotectin indukciós fázis alatti csökkenését eredményezte, ami aztán a fenntartó fázis alatt is fennmaradt. A CRP-t a vizsgálat kiterjesztése során értékelték, és a fenntartó fázis során megfigyelt csökkenések általában a 252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w:t>
      </w:r>
    </w:p>
    <w:p w14:paraId="37C8FAEF" w14:textId="77777777" w:rsidR="00CA2118" w:rsidRPr="00F2403A" w:rsidRDefault="00CA2118" w:rsidP="00526A22">
      <w:pPr>
        <w:spacing w:after="0" w:line="240" w:lineRule="auto"/>
        <w:rPr>
          <w:rFonts w:ascii="Times New Roman" w:hAnsi="Times New Roman" w:cs="Times New Roman"/>
          <w:lang w:val="hu-HU"/>
        </w:rPr>
      </w:pPr>
    </w:p>
    <w:p w14:paraId="0FCE56C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Immunizálás</w:t>
      </w:r>
    </w:p>
    <w:p w14:paraId="79E42027" w14:textId="631E99A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Psoriasis Vizsgálat</w:t>
      </w:r>
      <w:r w:rsidR="000035A7" w:rsidRPr="00F2403A">
        <w:rPr>
          <w:rFonts w:ascii="Times New Roman" w:eastAsia="Times New Roman" w:hAnsi="Times New Roman" w:cs="Times New Roman"/>
          <w:lang w:val="hu-HU"/>
        </w:rPr>
        <w:t> </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PHOENIX</w:t>
      </w:r>
      <w:r w:rsidR="000035A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2) hosszú távú kiterjesztése alatt, a</w:t>
      </w:r>
      <w:r w:rsidR="00513E05"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legalább</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évig kezelt felnőtt betegek a nem szisztémásan kezelt psoriasisos kontrollcsoporttal azonos antitest-választ mutattak mind a pneumococcus poliszacharid, mind a tetanus vakcinákra.</w:t>
      </w:r>
      <w:r w:rsidR="000035A7" w:rsidRPr="00F2403A">
        <w:rPr>
          <w:rFonts w:ascii="Times New Roman" w:eastAsia="Times New Roman" w:hAnsi="Times New Roman" w:cs="Times New Roman"/>
          <w:lang w:val="hu-HU"/>
        </w:rPr>
        <w:t xml:space="preserve"> </w:t>
      </w:r>
    </w:p>
    <w:p w14:paraId="3FB26EC8" w14:textId="393D68A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felnőtt betegek azonos arányában alakult ki protektív pneumococcus- és tetanusz-ellenes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antitest-szint, és az antitest-titerek azonosak voltak a</w:t>
      </w:r>
      <w:r w:rsidR="00513E05" w:rsidRPr="00F2403A">
        <w:rPr>
          <w:rFonts w:ascii="Times New Roman" w:eastAsia="Times New Roman" w:hAnsi="Times New Roman" w:cs="Times New Roman"/>
          <w:lang w:val="hu-HU"/>
        </w:rPr>
        <w:t>z usztekinumabbal</w:t>
      </w:r>
      <w:r w:rsidRPr="00F2403A">
        <w:rPr>
          <w:rFonts w:ascii="Times New Roman" w:eastAsia="Times New Roman" w:hAnsi="Times New Roman" w:cs="Times New Roman"/>
          <w:lang w:val="hu-HU"/>
        </w:rPr>
        <w:t xml:space="preserve"> kezelt és a kontroll betegeknél.</w:t>
      </w:r>
    </w:p>
    <w:p w14:paraId="3B50B6D0" w14:textId="77777777" w:rsidR="00CA2118" w:rsidRPr="00F2403A" w:rsidRDefault="00CA2118" w:rsidP="00526A22">
      <w:pPr>
        <w:spacing w:after="0" w:line="240" w:lineRule="auto"/>
        <w:rPr>
          <w:rFonts w:ascii="Times New Roman" w:hAnsi="Times New Roman" w:cs="Times New Roman"/>
          <w:lang w:val="hu-HU"/>
        </w:rPr>
      </w:pPr>
    </w:p>
    <w:p w14:paraId="2282205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Klinikai hatásosság</w:t>
      </w:r>
    </w:p>
    <w:p w14:paraId="751F1D6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5B76E3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Plakkos psoriasis</w:t>
      </w:r>
      <w:r w:rsidR="00D620F5" w:rsidRPr="00F2403A">
        <w:rPr>
          <w:rFonts w:ascii="Times New Roman" w:eastAsia="Times New Roman" w:hAnsi="Times New Roman" w:cs="Times New Roman"/>
          <w:u w:val="single" w:color="000000"/>
          <w:lang w:val="hu-HU"/>
        </w:rPr>
        <w:t xml:space="preserve"> (</w:t>
      </w:r>
      <w:r w:rsidRPr="00F2403A">
        <w:rPr>
          <w:rFonts w:ascii="Times New Roman" w:eastAsia="Times New Roman" w:hAnsi="Times New Roman" w:cs="Times New Roman"/>
          <w:u w:val="single" w:color="000000"/>
          <w:lang w:val="hu-HU"/>
        </w:rPr>
        <w:t>felnőttek)</w:t>
      </w:r>
    </w:p>
    <w:p w14:paraId="290C8C4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biztonságosságát és hatásosságát két randomizált, kettős vak, placebokontrollos vizsgálatban, 199</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betegen értékelték közepes fokú vagy súlyos plakkos psoriasisban szenvedő olyan betegek körében, akiket fototerápiára vagy szisztémás terápiára jelöltek. Továbbá egy randomizált, az értékelő számára vak, aktív kontrollos vizsgálatban összehasonlították az usztekinumabot az etanercepttel olyan, közepes fokú vagy súlyos plakkos psoriasisban szenvedő betegeknél, akik ciklosporinra, MTX-ra vagy PUVA-ra adott reakciója nem volt kielégítő, illetve akik ezeket a gyógyszereket nem tolerálták vagy akiknél azok ellenjavalltak voltak.</w:t>
      </w:r>
    </w:p>
    <w:p w14:paraId="616F28A8" w14:textId="77777777" w:rsidR="00CA2118" w:rsidRPr="00F2403A" w:rsidRDefault="00CA2118" w:rsidP="00526A22">
      <w:pPr>
        <w:spacing w:after="0" w:line="240" w:lineRule="auto"/>
        <w:rPr>
          <w:rFonts w:ascii="Times New Roman" w:hAnsi="Times New Roman" w:cs="Times New Roman"/>
          <w:lang w:val="hu-HU"/>
        </w:rPr>
      </w:pPr>
    </w:p>
    <w:p w14:paraId="6D30CB67" w14:textId="03E59536" w:rsidR="00513E05"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0035A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PHOENIX</w:t>
      </w:r>
      <w:r w:rsidR="000035A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 76</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beteget értékelt. Ezen betegek 53%-a vagy nem reagált más szisztémás terápiára, vagy nem tolerálta azt, vagy az számukra ellenjavallt volt.</w:t>
      </w:r>
    </w:p>
    <w:p w14:paraId="0077A833" w14:textId="0C59D44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usztekinumab-kezelésre randomizált betegek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vagy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dózist kaptak a 0. és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ezt követően ugyanazt a dózist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A 0. és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re placebokezelésre randomizált betegeket keresztezve átállították úgy, hogy a 12. és16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majd ezt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usztekinumabot kapjanak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vagy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p>
    <w:p w14:paraId="097C66F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eredetileg usztekinumab-kezelésre randomizált betegeket, akik elérték a Psoriasis terület és súlyossági index</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Psoriasis Area and Severity Index - PASI) szerinti 75</w:t>
      </w:r>
      <w:r w:rsidR="0008294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ös választ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legalább 75%</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PASI-javulás a kiindulási állapothoz képest) a 28. és a 40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is újrarandomizálták, hogy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usztekinumabot vagy placebót kapjanak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azaz a terápia megvonása). A 40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placebokezelésre újrarandomizált betegeknél újrakezdték az usztekinumabot az eredeti adagolási sémával, amennyiben a 40. heti PASI-javulásuk legalább 50%-os csökkenését tapasztalták.</w:t>
      </w:r>
    </w:p>
    <w:p w14:paraId="04872C0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vizsgálati kezelés első alkalmazásától kezdve minden beteget 7</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hétig követtek.</w:t>
      </w:r>
    </w:p>
    <w:p w14:paraId="50B02DFE" w14:textId="77777777" w:rsidR="00CA2118" w:rsidRPr="00F2403A" w:rsidRDefault="00CA2118" w:rsidP="00526A22">
      <w:pPr>
        <w:spacing w:after="0" w:line="240" w:lineRule="auto"/>
        <w:rPr>
          <w:rFonts w:ascii="Times New Roman" w:hAnsi="Times New Roman" w:cs="Times New Roman"/>
          <w:lang w:val="hu-HU"/>
        </w:rPr>
      </w:pPr>
    </w:p>
    <w:p w14:paraId="5CD427D6" w14:textId="1999DC5C" w:rsidR="00513E05"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2. számú Psoriasis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PHOENIX</w:t>
      </w:r>
      <w:r w:rsidR="000035A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2) 123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beteget értékelt. Ezen betegek 61%</w:t>
      </w:r>
      <w:r w:rsidR="000035A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vagy nem reagált más szisztémás terápiára, vagy nem tolerálta azt, vagy az számára ellenjavallt volt.</w:t>
      </w:r>
    </w:p>
    <w:p w14:paraId="11E142A1" w14:textId="61B44BF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usztekinumab-kezelésre randomizált betegek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vagy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mg-os dózist kaptak a 0. és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majd egy további dózist a 16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0. és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re placebokezelésre randomizált betegeket keresztezve átállították úgy, hogy a 12. és16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usztekinumabot kapjanak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vagy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A vizsgálati kezelés első alkalmazásától kezdve minden beteget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hétig követtek.</w:t>
      </w:r>
    </w:p>
    <w:p w14:paraId="09C5D217" w14:textId="77777777" w:rsidR="00CA2118" w:rsidRPr="00F2403A" w:rsidRDefault="00CA2118" w:rsidP="00526A22">
      <w:pPr>
        <w:spacing w:after="0" w:line="240" w:lineRule="auto"/>
        <w:rPr>
          <w:rFonts w:ascii="Times New Roman" w:hAnsi="Times New Roman" w:cs="Times New Roman"/>
          <w:lang w:val="hu-HU"/>
        </w:rPr>
      </w:pPr>
    </w:p>
    <w:p w14:paraId="0519674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3.</w:t>
      </w:r>
      <w:r w:rsidR="000035A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ACCEPT) 903, olyan közepes fokú vagy súlyos psoriasisos beteget értékelt, akik más szisztémás terápiára nem reagáltak megfelelően, vagy nem tolerálták azt, vagy akiknél az ellenjavallt volt, továbbá összehasonlították az usztekinumab és az etanercept hatásosságát,</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valamint értékelték az usztekinumab és az etanercept biztonságosságát. A vizsgálat 12</w:t>
      </w:r>
      <w:r w:rsidR="000F159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hetes, aktív </w:t>
      </w:r>
      <w:r w:rsidRPr="00F2403A">
        <w:rPr>
          <w:rFonts w:ascii="Times New Roman" w:eastAsia="Times New Roman" w:hAnsi="Times New Roman" w:cs="Times New Roman"/>
          <w:lang w:val="hu-HU"/>
        </w:rPr>
        <w:lastRenderedPageBreak/>
        <w:t>kontrollos szakaszában a betegeket etanercept-kezelésre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hetente kétszer), illetve a 0. és</w:t>
      </w:r>
      <w:r w:rsidR="000035A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adott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vagy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usztekinumabra randomizálták.</w:t>
      </w:r>
    </w:p>
    <w:p w14:paraId="3A9C5ECB" w14:textId="77777777" w:rsidR="00CA2118" w:rsidRPr="00F2403A" w:rsidRDefault="00CA2118" w:rsidP="00526A22">
      <w:pPr>
        <w:spacing w:after="0" w:line="240" w:lineRule="auto"/>
        <w:rPr>
          <w:rFonts w:ascii="Times New Roman" w:hAnsi="Times New Roman" w:cs="Times New Roman"/>
          <w:lang w:val="hu-HU"/>
        </w:rPr>
      </w:pPr>
    </w:p>
    <w:p w14:paraId="1BED749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 és 2.</w:t>
      </w:r>
      <w:r w:rsidR="000F159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a betegség jellemzői a vizsgálat megkezdésekor általában minden terápiás csoportban megegyeztek: a medián kiindulási PASI-érték 17</w:t>
      </w:r>
      <w:r w:rsidR="000F159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közötti, a medián kiindulási testfelület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Body Surface Area - BSA)</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és a medián Bőrgyógyászati életminőségi index</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Dermatology Life Quality Index - DLQI) 10</w:t>
      </w:r>
      <w:r w:rsidR="000F159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közötti volt. Hozzávetőlegesen a betegek egyharmadának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1.</w:t>
      </w:r>
      <w:r w:rsidR="00CF31B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és egynegyedének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2.</w:t>
      </w:r>
      <w:r w:rsidR="00CF31B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volt arthritis psoriaticaja. A 3.</w:t>
      </w:r>
      <w:r w:rsidR="00CF31B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is a betegség hasonló súlyosságát észlelték.</w:t>
      </w:r>
    </w:p>
    <w:p w14:paraId="7F9E1BA4" w14:textId="77777777" w:rsidR="00CA2118" w:rsidRPr="00F2403A" w:rsidRDefault="00CA2118" w:rsidP="00526A22">
      <w:pPr>
        <w:spacing w:after="0" w:line="240" w:lineRule="auto"/>
        <w:rPr>
          <w:rFonts w:ascii="Times New Roman" w:hAnsi="Times New Roman" w:cs="Times New Roman"/>
          <w:lang w:val="hu-HU"/>
        </w:rPr>
      </w:pPr>
    </w:p>
    <w:p w14:paraId="6F976686" w14:textId="117D910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Ezekben a vizsgálatokban az elsődleges végpont azon betegek aránya volt, akik a kiindulási állapottól számítva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PASI</w:t>
      </w:r>
      <w:r w:rsidR="00513E0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CF31B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ös választ értek 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lásd </w:t>
      </w:r>
      <w:r w:rsidR="002E258E">
        <w:rPr>
          <w:rFonts w:ascii="Times New Roman" w:eastAsia="Times New Roman" w:hAnsi="Times New Roman" w:cs="Times New Roman"/>
          <w:lang w:val="hu-HU"/>
        </w:rPr>
        <w:t>4</w:t>
      </w:r>
      <w:r w:rsidRPr="00F2403A">
        <w:rPr>
          <w:rFonts w:ascii="Times New Roman" w:eastAsia="Times New Roman" w:hAnsi="Times New Roman" w:cs="Times New Roman"/>
          <w:lang w:val="hu-HU"/>
        </w:rPr>
        <w:t xml:space="preserve">. és </w:t>
      </w:r>
      <w:r w:rsidR="002E258E">
        <w:rPr>
          <w:rFonts w:ascii="Times New Roman" w:eastAsia="Times New Roman" w:hAnsi="Times New Roman" w:cs="Times New Roman"/>
          <w:lang w:val="hu-HU"/>
        </w:rPr>
        <w:t>5</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1E451DF0" w14:textId="77777777" w:rsidR="00CA2118" w:rsidRPr="00F2403A" w:rsidRDefault="00CA2118" w:rsidP="00526A22">
      <w:pPr>
        <w:spacing w:after="0" w:line="240" w:lineRule="auto"/>
        <w:rPr>
          <w:rFonts w:ascii="Times New Roman" w:hAnsi="Times New Roman" w:cs="Times New Roman"/>
          <w:lang w:val="hu-HU"/>
        </w:rPr>
      </w:pPr>
    </w:p>
    <w:p w14:paraId="5C9A5262" w14:textId="193172DE" w:rsidR="00CA2118" w:rsidRPr="00F2403A" w:rsidRDefault="002E258E"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4</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 klinikai válasz összesítése az 1. és 2.</w:t>
      </w:r>
      <w:r w:rsidR="00CF31B1"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számú Psoriasis Vizsgálatokban</w:t>
      </w:r>
      <w:r w:rsidR="00D620F5"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PHOENIX</w:t>
      </w:r>
      <w:r w:rsidR="00CF31B1"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1, PHOENIX</w:t>
      </w:r>
      <w:r w:rsidR="00CF31B1"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2)</w:t>
      </w:r>
    </w:p>
    <w:tbl>
      <w:tblPr>
        <w:tblW w:w="5000" w:type="pct"/>
        <w:tblLook w:val="01E0" w:firstRow="1" w:lastRow="1" w:firstColumn="1" w:lastColumn="1" w:noHBand="0" w:noVBand="0"/>
      </w:tblPr>
      <w:tblGrid>
        <w:gridCol w:w="2505"/>
        <w:gridCol w:w="1229"/>
        <w:gridCol w:w="1249"/>
        <w:gridCol w:w="1388"/>
        <w:gridCol w:w="1245"/>
        <w:gridCol w:w="1446"/>
      </w:tblGrid>
      <w:tr w:rsidR="00CA2118" w:rsidRPr="00F2403A" w14:paraId="6F6CD30B" w14:textId="77777777" w:rsidTr="00CC7239">
        <w:trPr>
          <w:cantSplit/>
          <w:trHeight w:val="20"/>
          <w:tblHeader/>
        </w:trPr>
        <w:tc>
          <w:tcPr>
            <w:tcW w:w="1382" w:type="pct"/>
            <w:tcBorders>
              <w:top w:val="single" w:sz="4" w:space="0" w:color="000000"/>
              <w:left w:val="single" w:sz="4" w:space="0" w:color="000000"/>
              <w:bottom w:val="single" w:sz="4" w:space="0" w:color="000000"/>
              <w:right w:val="single" w:sz="4" w:space="0" w:color="000000"/>
            </w:tcBorders>
          </w:tcPr>
          <w:p w14:paraId="27575D68"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2133" w:type="pct"/>
            <w:gridSpan w:val="3"/>
            <w:tcBorders>
              <w:top w:val="single" w:sz="4" w:space="0" w:color="000000"/>
              <w:left w:val="single" w:sz="4" w:space="0" w:color="000000"/>
              <w:bottom w:val="single" w:sz="4" w:space="0" w:color="000000"/>
              <w:right w:val="single" w:sz="7" w:space="0" w:color="000000"/>
            </w:tcBorders>
            <w:vAlign w:val="center"/>
          </w:tcPr>
          <w:p w14:paraId="5DA73685"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w:t>
            </w:r>
            <w:r w:rsidR="00C14D05" w:rsidRPr="00F2403A">
              <w:rPr>
                <w:rFonts w:ascii="Times New Roman" w:eastAsia="Times New Roman" w:hAnsi="Times New Roman" w:cs="Times New Roman"/>
                <w:lang w:val="hu-HU"/>
              </w:rPr>
              <w:t>. hét</w:t>
            </w:r>
          </w:p>
          <w:p w14:paraId="72E3810D" w14:textId="77777777" w:rsidR="00CA2118" w:rsidRPr="00F2403A" w:rsidRDefault="00145293"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2 </w:t>
            </w:r>
            <w:r w:rsidR="002E4777" w:rsidRPr="00F2403A">
              <w:rPr>
                <w:rFonts w:ascii="Times New Roman" w:eastAsia="Times New Roman" w:hAnsi="Times New Roman" w:cs="Times New Roman"/>
                <w:lang w:val="hu-HU"/>
              </w:rPr>
              <w:t>dózis</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0. és 4</w:t>
            </w:r>
            <w:r w:rsidR="00C14D05" w:rsidRPr="00F2403A">
              <w:rPr>
                <w:rFonts w:ascii="Times New Roman" w:eastAsia="Times New Roman" w:hAnsi="Times New Roman" w:cs="Times New Roman"/>
                <w:lang w:val="hu-HU"/>
              </w:rPr>
              <w:t>. hét</w:t>
            </w:r>
            <w:r w:rsidR="002E4777" w:rsidRPr="00F2403A">
              <w:rPr>
                <w:rFonts w:ascii="Times New Roman" w:eastAsia="Times New Roman" w:hAnsi="Times New Roman" w:cs="Times New Roman"/>
                <w:lang w:val="hu-HU"/>
              </w:rPr>
              <w:t>en)</w:t>
            </w:r>
          </w:p>
        </w:tc>
        <w:tc>
          <w:tcPr>
            <w:tcW w:w="1485" w:type="pct"/>
            <w:gridSpan w:val="2"/>
            <w:tcBorders>
              <w:top w:val="single" w:sz="4" w:space="0" w:color="000000"/>
              <w:left w:val="single" w:sz="7" w:space="0" w:color="000000"/>
              <w:bottom w:val="single" w:sz="4" w:space="0" w:color="000000"/>
              <w:right w:val="single" w:sz="4" w:space="0" w:color="000000"/>
            </w:tcBorders>
            <w:vAlign w:val="center"/>
          </w:tcPr>
          <w:p w14:paraId="1CDACFC7"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28</w:t>
            </w:r>
            <w:r w:rsidR="00C14D05" w:rsidRPr="00F2403A">
              <w:rPr>
                <w:rFonts w:ascii="Times New Roman" w:eastAsia="Times New Roman" w:hAnsi="Times New Roman" w:cs="Times New Roman"/>
                <w:lang w:val="hu-HU"/>
              </w:rPr>
              <w:t>. hét</w:t>
            </w:r>
          </w:p>
          <w:p w14:paraId="0B75CAAB" w14:textId="46AA44DF" w:rsidR="00CC1C31" w:rsidRPr="00F2403A" w:rsidRDefault="00145293"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3 </w:t>
            </w:r>
            <w:r w:rsidR="002E4777" w:rsidRPr="00F2403A">
              <w:rPr>
                <w:rFonts w:ascii="Times New Roman" w:eastAsia="Times New Roman" w:hAnsi="Times New Roman" w:cs="Times New Roman"/>
                <w:lang w:val="hu-HU"/>
              </w:rPr>
              <w:t>dózis</w:t>
            </w:r>
          </w:p>
          <w:p w14:paraId="1161C91B" w14:textId="40ECC508" w:rsidR="00CA2118" w:rsidRPr="00F2403A" w:rsidRDefault="00D620F5"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w:t>
            </w:r>
            <w:r w:rsidR="002E4777" w:rsidRPr="00F2403A">
              <w:rPr>
                <w:rFonts w:ascii="Times New Roman" w:eastAsia="Times New Roman" w:hAnsi="Times New Roman" w:cs="Times New Roman"/>
                <w:lang w:val="hu-HU"/>
              </w:rPr>
              <w:t>0., 4. és 16</w:t>
            </w:r>
            <w:r w:rsidR="00C14D05" w:rsidRPr="00F2403A">
              <w:rPr>
                <w:rFonts w:ascii="Times New Roman" w:eastAsia="Times New Roman" w:hAnsi="Times New Roman" w:cs="Times New Roman"/>
                <w:lang w:val="hu-HU"/>
              </w:rPr>
              <w:t>. hét</w:t>
            </w:r>
            <w:r w:rsidR="002E4777" w:rsidRPr="00F2403A">
              <w:rPr>
                <w:rFonts w:ascii="Times New Roman" w:eastAsia="Times New Roman" w:hAnsi="Times New Roman" w:cs="Times New Roman"/>
                <w:lang w:val="hu-HU"/>
              </w:rPr>
              <w:t>en)</w:t>
            </w:r>
          </w:p>
        </w:tc>
      </w:tr>
      <w:tr w:rsidR="00CA2118" w:rsidRPr="00F2403A" w14:paraId="6F652326" w14:textId="77777777" w:rsidTr="00CC7239">
        <w:trPr>
          <w:cantSplit/>
          <w:trHeight w:val="20"/>
          <w:tblHeader/>
        </w:trPr>
        <w:tc>
          <w:tcPr>
            <w:tcW w:w="1382" w:type="pct"/>
            <w:tcBorders>
              <w:top w:val="single" w:sz="4" w:space="0" w:color="000000"/>
              <w:left w:val="single" w:sz="4" w:space="0" w:color="000000"/>
              <w:bottom w:val="single" w:sz="4" w:space="0" w:color="000000"/>
              <w:right w:val="single" w:sz="4" w:space="0" w:color="000000"/>
            </w:tcBorders>
          </w:tcPr>
          <w:p w14:paraId="3CE93CB7"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678" w:type="pct"/>
            <w:tcBorders>
              <w:top w:val="single" w:sz="4" w:space="0" w:color="000000"/>
              <w:left w:val="single" w:sz="4" w:space="0" w:color="000000"/>
              <w:bottom w:val="single" w:sz="4" w:space="0" w:color="000000"/>
              <w:right w:val="single" w:sz="4" w:space="0" w:color="000000"/>
            </w:tcBorders>
            <w:vAlign w:val="center"/>
          </w:tcPr>
          <w:p w14:paraId="5ACB0BB9"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PBO</w:t>
            </w:r>
          </w:p>
        </w:tc>
        <w:tc>
          <w:tcPr>
            <w:tcW w:w="689" w:type="pct"/>
            <w:tcBorders>
              <w:top w:val="single" w:sz="4" w:space="0" w:color="000000"/>
              <w:left w:val="single" w:sz="4" w:space="0" w:color="000000"/>
              <w:bottom w:val="single" w:sz="4" w:space="0" w:color="000000"/>
              <w:right w:val="single" w:sz="4" w:space="0" w:color="000000"/>
            </w:tcBorders>
            <w:vAlign w:val="center"/>
          </w:tcPr>
          <w:p w14:paraId="3A8DB0D8"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p>
        </w:tc>
        <w:tc>
          <w:tcPr>
            <w:tcW w:w="766" w:type="pct"/>
            <w:tcBorders>
              <w:top w:val="single" w:sz="4" w:space="0" w:color="000000"/>
              <w:left w:val="single" w:sz="4" w:space="0" w:color="000000"/>
              <w:bottom w:val="single" w:sz="4" w:space="0" w:color="000000"/>
              <w:right w:val="single" w:sz="7" w:space="0" w:color="000000"/>
            </w:tcBorders>
            <w:vAlign w:val="center"/>
          </w:tcPr>
          <w:p w14:paraId="68C612E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p>
        </w:tc>
        <w:tc>
          <w:tcPr>
            <w:tcW w:w="687" w:type="pct"/>
            <w:tcBorders>
              <w:top w:val="single" w:sz="4" w:space="0" w:color="000000"/>
              <w:left w:val="single" w:sz="7" w:space="0" w:color="000000"/>
              <w:bottom w:val="single" w:sz="4" w:space="0" w:color="000000"/>
              <w:right w:val="single" w:sz="4" w:space="0" w:color="000000"/>
            </w:tcBorders>
            <w:vAlign w:val="center"/>
          </w:tcPr>
          <w:p w14:paraId="11CF155D"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p>
        </w:tc>
        <w:tc>
          <w:tcPr>
            <w:tcW w:w="798" w:type="pct"/>
            <w:tcBorders>
              <w:top w:val="single" w:sz="4" w:space="0" w:color="000000"/>
              <w:left w:val="single" w:sz="4" w:space="0" w:color="000000"/>
              <w:bottom w:val="single" w:sz="4" w:space="0" w:color="000000"/>
              <w:right w:val="single" w:sz="4" w:space="0" w:color="000000"/>
            </w:tcBorders>
            <w:vAlign w:val="center"/>
          </w:tcPr>
          <w:p w14:paraId="5073392C"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p>
        </w:tc>
      </w:tr>
      <w:tr w:rsidR="00CA2118" w:rsidRPr="00F2403A" w14:paraId="53236321"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160264A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1. számú Psoriasis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Vizsgálat</w:t>
            </w:r>
          </w:p>
        </w:tc>
        <w:tc>
          <w:tcPr>
            <w:tcW w:w="678" w:type="pct"/>
            <w:tcBorders>
              <w:top w:val="single" w:sz="4" w:space="0" w:color="000000"/>
              <w:left w:val="single" w:sz="4" w:space="0" w:color="000000"/>
              <w:bottom w:val="single" w:sz="4" w:space="0" w:color="000000"/>
              <w:right w:val="single" w:sz="4" w:space="0" w:color="000000"/>
            </w:tcBorders>
            <w:vAlign w:val="center"/>
          </w:tcPr>
          <w:p w14:paraId="74DC8AF9" w14:textId="77777777" w:rsidR="00CA2118" w:rsidRPr="00F2403A" w:rsidRDefault="00CA2118" w:rsidP="00526A22">
            <w:pPr>
              <w:spacing w:after="0" w:line="240" w:lineRule="auto"/>
              <w:jc w:val="center"/>
              <w:rPr>
                <w:rFonts w:ascii="Times New Roman" w:hAnsi="Times New Roman" w:cs="Times New Roman"/>
                <w:lang w:val="hu-HU"/>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4BCC5BA8" w14:textId="77777777" w:rsidR="00CA2118" w:rsidRPr="00F2403A" w:rsidRDefault="00CA2118" w:rsidP="00526A22">
            <w:pPr>
              <w:spacing w:after="0" w:line="240" w:lineRule="auto"/>
              <w:jc w:val="center"/>
              <w:rPr>
                <w:rFonts w:ascii="Times New Roman" w:hAnsi="Times New Roman" w:cs="Times New Roman"/>
                <w:lang w:val="hu-HU"/>
              </w:rPr>
            </w:pPr>
          </w:p>
        </w:tc>
        <w:tc>
          <w:tcPr>
            <w:tcW w:w="766" w:type="pct"/>
            <w:tcBorders>
              <w:top w:val="single" w:sz="4" w:space="0" w:color="000000"/>
              <w:left w:val="single" w:sz="4" w:space="0" w:color="000000"/>
              <w:bottom w:val="single" w:sz="4" w:space="0" w:color="000000"/>
              <w:right w:val="single" w:sz="7" w:space="0" w:color="000000"/>
            </w:tcBorders>
            <w:vAlign w:val="center"/>
          </w:tcPr>
          <w:p w14:paraId="79E516C4" w14:textId="77777777" w:rsidR="00CA2118" w:rsidRPr="00F2403A" w:rsidRDefault="00CA2118" w:rsidP="00526A22">
            <w:pPr>
              <w:spacing w:after="0" w:line="240" w:lineRule="auto"/>
              <w:jc w:val="center"/>
              <w:rPr>
                <w:rFonts w:ascii="Times New Roman" w:hAnsi="Times New Roman" w:cs="Times New Roman"/>
                <w:lang w:val="hu-HU"/>
              </w:rPr>
            </w:pPr>
          </w:p>
        </w:tc>
        <w:tc>
          <w:tcPr>
            <w:tcW w:w="687" w:type="pct"/>
            <w:tcBorders>
              <w:top w:val="single" w:sz="4" w:space="0" w:color="000000"/>
              <w:left w:val="single" w:sz="7" w:space="0" w:color="000000"/>
              <w:bottom w:val="single" w:sz="4" w:space="0" w:color="000000"/>
              <w:right w:val="single" w:sz="4" w:space="0" w:color="000000"/>
            </w:tcBorders>
            <w:vAlign w:val="center"/>
          </w:tcPr>
          <w:p w14:paraId="64A75C21" w14:textId="77777777" w:rsidR="00CA2118" w:rsidRPr="00F2403A" w:rsidRDefault="00CA2118" w:rsidP="00526A22">
            <w:pPr>
              <w:spacing w:after="0" w:line="240" w:lineRule="auto"/>
              <w:jc w:val="center"/>
              <w:rPr>
                <w:rFonts w:ascii="Times New Roman" w:hAnsi="Times New Roman" w:cs="Times New Roman"/>
                <w:lang w:val="hu-HU"/>
              </w:rPr>
            </w:pPr>
          </w:p>
        </w:tc>
        <w:tc>
          <w:tcPr>
            <w:tcW w:w="798" w:type="pct"/>
            <w:tcBorders>
              <w:top w:val="single" w:sz="4" w:space="0" w:color="000000"/>
              <w:left w:val="single" w:sz="4" w:space="0" w:color="000000"/>
              <w:bottom w:val="single" w:sz="4" w:space="0" w:color="000000"/>
              <w:right w:val="single" w:sz="4" w:space="0" w:color="000000"/>
            </w:tcBorders>
            <w:vAlign w:val="center"/>
          </w:tcPr>
          <w:p w14:paraId="038652CE" w14:textId="77777777" w:rsidR="00CA2118" w:rsidRPr="00F2403A" w:rsidRDefault="00CA2118" w:rsidP="00526A22">
            <w:pPr>
              <w:spacing w:after="0" w:line="240" w:lineRule="auto"/>
              <w:jc w:val="center"/>
              <w:rPr>
                <w:rFonts w:ascii="Times New Roman" w:hAnsi="Times New Roman" w:cs="Times New Roman"/>
                <w:lang w:val="hu-HU"/>
              </w:rPr>
            </w:pPr>
          </w:p>
        </w:tc>
      </w:tr>
      <w:tr w:rsidR="00CA2118" w:rsidRPr="00F2403A" w14:paraId="3BE5E7F9"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0F9ECEF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Randomizált betegek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száma</w:t>
            </w:r>
          </w:p>
        </w:tc>
        <w:tc>
          <w:tcPr>
            <w:tcW w:w="678" w:type="pct"/>
            <w:tcBorders>
              <w:top w:val="single" w:sz="4" w:space="0" w:color="000000"/>
              <w:left w:val="single" w:sz="4" w:space="0" w:color="000000"/>
              <w:bottom w:val="single" w:sz="4" w:space="0" w:color="000000"/>
              <w:right w:val="single" w:sz="4" w:space="0" w:color="000000"/>
            </w:tcBorders>
            <w:vAlign w:val="center"/>
          </w:tcPr>
          <w:p w14:paraId="5A76BBB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255</w:t>
            </w:r>
          </w:p>
        </w:tc>
        <w:tc>
          <w:tcPr>
            <w:tcW w:w="689" w:type="pct"/>
            <w:tcBorders>
              <w:top w:val="single" w:sz="4" w:space="0" w:color="000000"/>
              <w:left w:val="single" w:sz="4" w:space="0" w:color="000000"/>
              <w:bottom w:val="single" w:sz="4" w:space="0" w:color="000000"/>
              <w:right w:val="single" w:sz="4" w:space="0" w:color="000000"/>
            </w:tcBorders>
            <w:vAlign w:val="center"/>
          </w:tcPr>
          <w:p w14:paraId="180D0B9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255</w:t>
            </w:r>
          </w:p>
        </w:tc>
        <w:tc>
          <w:tcPr>
            <w:tcW w:w="766" w:type="pct"/>
            <w:tcBorders>
              <w:top w:val="single" w:sz="4" w:space="0" w:color="000000"/>
              <w:left w:val="single" w:sz="4" w:space="0" w:color="000000"/>
              <w:bottom w:val="single" w:sz="4" w:space="0" w:color="000000"/>
              <w:right w:val="single" w:sz="7" w:space="0" w:color="000000"/>
            </w:tcBorders>
            <w:vAlign w:val="center"/>
          </w:tcPr>
          <w:p w14:paraId="47836A9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256</w:t>
            </w:r>
          </w:p>
        </w:tc>
        <w:tc>
          <w:tcPr>
            <w:tcW w:w="687" w:type="pct"/>
            <w:tcBorders>
              <w:top w:val="single" w:sz="4" w:space="0" w:color="000000"/>
              <w:left w:val="single" w:sz="7" w:space="0" w:color="000000"/>
              <w:bottom w:val="single" w:sz="4" w:space="0" w:color="000000"/>
              <w:right w:val="single" w:sz="4" w:space="0" w:color="000000"/>
            </w:tcBorders>
            <w:vAlign w:val="center"/>
          </w:tcPr>
          <w:p w14:paraId="179CF38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250</w:t>
            </w:r>
          </w:p>
        </w:tc>
        <w:tc>
          <w:tcPr>
            <w:tcW w:w="798" w:type="pct"/>
            <w:tcBorders>
              <w:top w:val="single" w:sz="4" w:space="0" w:color="000000"/>
              <w:left w:val="single" w:sz="4" w:space="0" w:color="000000"/>
              <w:bottom w:val="single" w:sz="4" w:space="0" w:color="000000"/>
              <w:right w:val="single" w:sz="4" w:space="0" w:color="000000"/>
            </w:tcBorders>
            <w:vAlign w:val="center"/>
          </w:tcPr>
          <w:p w14:paraId="7B385A1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243</w:t>
            </w:r>
          </w:p>
        </w:tc>
      </w:tr>
      <w:tr w:rsidR="00CA2118" w:rsidRPr="00F2403A" w14:paraId="608C647B"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7E010269" w14:textId="0D20F62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513E0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50</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07C676E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p>
        </w:tc>
        <w:tc>
          <w:tcPr>
            <w:tcW w:w="689" w:type="pct"/>
            <w:tcBorders>
              <w:top w:val="single" w:sz="4" w:space="0" w:color="000000"/>
              <w:left w:val="single" w:sz="4" w:space="0" w:color="000000"/>
              <w:bottom w:val="single" w:sz="4" w:space="0" w:color="000000"/>
              <w:right w:val="single" w:sz="4" w:space="0" w:color="000000"/>
            </w:tcBorders>
            <w:vAlign w:val="center"/>
          </w:tcPr>
          <w:p w14:paraId="63CB253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21</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84%)</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0360D2B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86%)</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3481188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91%)</w:t>
            </w:r>
          </w:p>
        </w:tc>
        <w:tc>
          <w:tcPr>
            <w:tcW w:w="798" w:type="pct"/>
            <w:tcBorders>
              <w:top w:val="single" w:sz="4" w:space="0" w:color="000000"/>
              <w:left w:val="single" w:sz="4" w:space="0" w:color="000000"/>
              <w:bottom w:val="single" w:sz="4" w:space="0" w:color="000000"/>
              <w:right w:val="single" w:sz="4" w:space="0" w:color="000000"/>
            </w:tcBorders>
            <w:vAlign w:val="center"/>
          </w:tcPr>
          <w:p w14:paraId="5797405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23</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96%)</w:t>
            </w:r>
          </w:p>
        </w:tc>
      </w:tr>
      <w:tr w:rsidR="00CA2118" w:rsidRPr="00F2403A" w14:paraId="6ECBFEE6"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04F7ADD6" w14:textId="4490198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513E0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2CD4947B"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3%)</w:t>
            </w:r>
          </w:p>
        </w:tc>
        <w:tc>
          <w:tcPr>
            <w:tcW w:w="689" w:type="pct"/>
            <w:tcBorders>
              <w:top w:val="single" w:sz="4" w:space="0" w:color="000000"/>
              <w:left w:val="single" w:sz="4" w:space="0" w:color="000000"/>
              <w:bottom w:val="single" w:sz="4" w:space="0" w:color="000000"/>
              <w:right w:val="single" w:sz="4" w:space="0" w:color="000000"/>
            </w:tcBorders>
            <w:vAlign w:val="center"/>
          </w:tcPr>
          <w:p w14:paraId="7250ECD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67%)</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259A590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66%)</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2D57586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71%)</w:t>
            </w:r>
          </w:p>
        </w:tc>
        <w:tc>
          <w:tcPr>
            <w:tcW w:w="798" w:type="pct"/>
            <w:tcBorders>
              <w:top w:val="single" w:sz="4" w:space="0" w:color="000000"/>
              <w:left w:val="single" w:sz="4" w:space="0" w:color="000000"/>
              <w:bottom w:val="single" w:sz="4" w:space="0" w:color="000000"/>
              <w:right w:val="single" w:sz="4" w:space="0" w:color="000000"/>
            </w:tcBorders>
            <w:vAlign w:val="center"/>
          </w:tcPr>
          <w:p w14:paraId="0AE7845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19</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79%)</w:t>
            </w:r>
          </w:p>
        </w:tc>
      </w:tr>
      <w:tr w:rsidR="00CA2118" w:rsidRPr="00F2403A" w14:paraId="4343E410"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22FEB7D7" w14:textId="672FFDF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513E0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90</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20DF775E"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2%)</w:t>
            </w:r>
          </w:p>
        </w:tc>
        <w:tc>
          <w:tcPr>
            <w:tcW w:w="689" w:type="pct"/>
            <w:tcBorders>
              <w:top w:val="single" w:sz="4" w:space="0" w:color="000000"/>
              <w:left w:val="single" w:sz="4" w:space="0" w:color="000000"/>
              <w:bottom w:val="single" w:sz="4" w:space="0" w:color="000000"/>
              <w:right w:val="single" w:sz="4" w:space="0" w:color="000000"/>
            </w:tcBorders>
            <w:vAlign w:val="center"/>
          </w:tcPr>
          <w:p w14:paraId="37F316D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42%)</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03BFC06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37%)</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6E43D1E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49%)</w:t>
            </w:r>
          </w:p>
        </w:tc>
        <w:tc>
          <w:tcPr>
            <w:tcW w:w="798" w:type="pct"/>
            <w:tcBorders>
              <w:top w:val="single" w:sz="4" w:space="0" w:color="000000"/>
              <w:left w:val="single" w:sz="4" w:space="0" w:color="000000"/>
              <w:bottom w:val="single" w:sz="4" w:space="0" w:color="000000"/>
              <w:right w:val="single" w:sz="4" w:space="0" w:color="000000"/>
            </w:tcBorders>
            <w:vAlign w:val="center"/>
          </w:tcPr>
          <w:p w14:paraId="3AD973F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56%)</w:t>
            </w:r>
          </w:p>
        </w:tc>
      </w:tr>
      <w:tr w:rsidR="00CA2118" w:rsidRPr="00F2403A" w14:paraId="5748FB7E"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1E911F4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PGAb tisztult vagy</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minimális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40694B4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p>
        </w:tc>
        <w:tc>
          <w:tcPr>
            <w:tcW w:w="689" w:type="pct"/>
            <w:tcBorders>
              <w:top w:val="single" w:sz="4" w:space="0" w:color="000000"/>
              <w:left w:val="single" w:sz="4" w:space="0" w:color="000000"/>
              <w:bottom w:val="single" w:sz="4" w:space="0" w:color="000000"/>
              <w:right w:val="single" w:sz="4" w:space="0" w:color="000000"/>
            </w:tcBorders>
            <w:vAlign w:val="center"/>
          </w:tcPr>
          <w:p w14:paraId="227A630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59%)</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4C36A54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61%)</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676FF13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14</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58%)</w:t>
            </w:r>
          </w:p>
        </w:tc>
        <w:tc>
          <w:tcPr>
            <w:tcW w:w="798" w:type="pct"/>
            <w:tcBorders>
              <w:top w:val="single" w:sz="4" w:space="0" w:color="000000"/>
              <w:left w:val="single" w:sz="4" w:space="0" w:color="000000"/>
              <w:bottom w:val="single" w:sz="4" w:space="0" w:color="000000"/>
              <w:right w:val="single" w:sz="4" w:space="0" w:color="000000"/>
            </w:tcBorders>
            <w:vAlign w:val="center"/>
          </w:tcPr>
          <w:p w14:paraId="4C864D1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16</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66%)</w:t>
            </w:r>
          </w:p>
        </w:tc>
      </w:tr>
      <w:tr w:rsidR="00CA2118" w:rsidRPr="00F2403A" w14:paraId="4B32BA6B"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25E50630"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D620F5"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os betegek</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száma</w:t>
            </w:r>
          </w:p>
        </w:tc>
        <w:tc>
          <w:tcPr>
            <w:tcW w:w="678" w:type="pct"/>
            <w:tcBorders>
              <w:top w:val="single" w:sz="4" w:space="0" w:color="000000"/>
              <w:left w:val="single" w:sz="4" w:space="0" w:color="000000"/>
              <w:bottom w:val="single" w:sz="4" w:space="0" w:color="000000"/>
              <w:right w:val="single" w:sz="4" w:space="0" w:color="000000"/>
            </w:tcBorders>
            <w:vAlign w:val="center"/>
          </w:tcPr>
          <w:p w14:paraId="5E2B2B1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166</w:t>
            </w:r>
          </w:p>
        </w:tc>
        <w:tc>
          <w:tcPr>
            <w:tcW w:w="689" w:type="pct"/>
            <w:tcBorders>
              <w:top w:val="single" w:sz="4" w:space="0" w:color="000000"/>
              <w:left w:val="single" w:sz="4" w:space="0" w:color="000000"/>
              <w:bottom w:val="single" w:sz="4" w:space="0" w:color="000000"/>
              <w:right w:val="single" w:sz="4" w:space="0" w:color="000000"/>
            </w:tcBorders>
            <w:vAlign w:val="center"/>
          </w:tcPr>
          <w:p w14:paraId="3921E2E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168</w:t>
            </w:r>
          </w:p>
        </w:tc>
        <w:tc>
          <w:tcPr>
            <w:tcW w:w="766" w:type="pct"/>
            <w:tcBorders>
              <w:top w:val="single" w:sz="4" w:space="0" w:color="000000"/>
              <w:left w:val="single" w:sz="4" w:space="0" w:color="000000"/>
              <w:bottom w:val="single" w:sz="4" w:space="0" w:color="000000"/>
              <w:right w:val="single" w:sz="7" w:space="0" w:color="000000"/>
            </w:tcBorders>
            <w:vAlign w:val="center"/>
          </w:tcPr>
          <w:p w14:paraId="640AC34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164</w:t>
            </w:r>
          </w:p>
        </w:tc>
        <w:tc>
          <w:tcPr>
            <w:tcW w:w="687" w:type="pct"/>
            <w:tcBorders>
              <w:top w:val="single" w:sz="4" w:space="0" w:color="000000"/>
              <w:left w:val="single" w:sz="7" w:space="0" w:color="000000"/>
              <w:bottom w:val="single" w:sz="4" w:space="0" w:color="000000"/>
              <w:right w:val="single" w:sz="4" w:space="0" w:color="000000"/>
            </w:tcBorders>
            <w:vAlign w:val="center"/>
          </w:tcPr>
          <w:p w14:paraId="0BF29BA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164</w:t>
            </w:r>
          </w:p>
        </w:tc>
        <w:tc>
          <w:tcPr>
            <w:tcW w:w="798" w:type="pct"/>
            <w:tcBorders>
              <w:top w:val="single" w:sz="4" w:space="0" w:color="000000"/>
              <w:left w:val="single" w:sz="4" w:space="0" w:color="000000"/>
              <w:bottom w:val="single" w:sz="4" w:space="0" w:color="000000"/>
              <w:right w:val="single" w:sz="4" w:space="0" w:color="000000"/>
            </w:tcBorders>
            <w:vAlign w:val="center"/>
          </w:tcPr>
          <w:p w14:paraId="754AA1E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153</w:t>
            </w:r>
          </w:p>
        </w:tc>
      </w:tr>
      <w:tr w:rsidR="00CA2118" w:rsidRPr="00F2403A" w14:paraId="179EC70F"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7426730F" w14:textId="372F208F"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513E0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0218FEA3"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4%)</w:t>
            </w:r>
          </w:p>
        </w:tc>
        <w:tc>
          <w:tcPr>
            <w:tcW w:w="689" w:type="pct"/>
            <w:tcBorders>
              <w:top w:val="single" w:sz="4" w:space="0" w:color="000000"/>
              <w:left w:val="single" w:sz="4" w:space="0" w:color="000000"/>
              <w:bottom w:val="single" w:sz="4" w:space="0" w:color="000000"/>
              <w:right w:val="single" w:sz="4" w:space="0" w:color="000000"/>
            </w:tcBorders>
            <w:vAlign w:val="center"/>
          </w:tcPr>
          <w:p w14:paraId="13ED742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74%)</w:t>
            </w:r>
          </w:p>
        </w:tc>
        <w:tc>
          <w:tcPr>
            <w:tcW w:w="766" w:type="pct"/>
            <w:tcBorders>
              <w:top w:val="single" w:sz="4" w:space="0" w:color="000000"/>
              <w:left w:val="single" w:sz="4" w:space="0" w:color="000000"/>
              <w:bottom w:val="single" w:sz="4" w:space="0" w:color="000000"/>
              <w:right w:val="single" w:sz="7" w:space="0" w:color="000000"/>
            </w:tcBorders>
            <w:vAlign w:val="center"/>
          </w:tcPr>
          <w:p w14:paraId="178ECEB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65%)</w:t>
            </w:r>
          </w:p>
        </w:tc>
        <w:tc>
          <w:tcPr>
            <w:tcW w:w="687" w:type="pct"/>
            <w:tcBorders>
              <w:top w:val="single" w:sz="4" w:space="0" w:color="000000"/>
              <w:left w:val="single" w:sz="7" w:space="0" w:color="000000"/>
              <w:bottom w:val="single" w:sz="4" w:space="0" w:color="000000"/>
              <w:right w:val="single" w:sz="4" w:space="0" w:color="000000"/>
            </w:tcBorders>
            <w:vAlign w:val="center"/>
          </w:tcPr>
          <w:p w14:paraId="5C9C662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79%)</w:t>
            </w:r>
          </w:p>
        </w:tc>
        <w:tc>
          <w:tcPr>
            <w:tcW w:w="798" w:type="pct"/>
            <w:tcBorders>
              <w:top w:val="single" w:sz="4" w:space="0" w:color="000000"/>
              <w:left w:val="single" w:sz="4" w:space="0" w:color="000000"/>
              <w:bottom w:val="single" w:sz="4" w:space="0" w:color="000000"/>
              <w:right w:val="single" w:sz="4" w:space="0" w:color="000000"/>
            </w:tcBorders>
            <w:vAlign w:val="center"/>
          </w:tcPr>
          <w:p w14:paraId="770861D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81%)</w:t>
            </w:r>
          </w:p>
        </w:tc>
      </w:tr>
      <w:tr w:rsidR="00CA2118" w:rsidRPr="00F2403A" w14:paraId="589AA173"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41473C6D"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D620F5"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os betegek</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száma</w:t>
            </w:r>
          </w:p>
        </w:tc>
        <w:tc>
          <w:tcPr>
            <w:tcW w:w="678" w:type="pct"/>
            <w:tcBorders>
              <w:top w:val="single" w:sz="4" w:space="0" w:color="000000"/>
              <w:left w:val="single" w:sz="4" w:space="0" w:color="000000"/>
              <w:bottom w:val="single" w:sz="4" w:space="0" w:color="000000"/>
              <w:right w:val="single" w:sz="4" w:space="0" w:color="000000"/>
            </w:tcBorders>
            <w:vAlign w:val="center"/>
          </w:tcPr>
          <w:p w14:paraId="64E6015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89</w:t>
            </w:r>
          </w:p>
        </w:tc>
        <w:tc>
          <w:tcPr>
            <w:tcW w:w="689" w:type="pct"/>
            <w:tcBorders>
              <w:top w:val="single" w:sz="4" w:space="0" w:color="000000"/>
              <w:left w:val="single" w:sz="4" w:space="0" w:color="000000"/>
              <w:bottom w:val="single" w:sz="4" w:space="0" w:color="000000"/>
              <w:right w:val="single" w:sz="4" w:space="0" w:color="000000"/>
            </w:tcBorders>
            <w:vAlign w:val="center"/>
          </w:tcPr>
          <w:p w14:paraId="66CEDF2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87</w:t>
            </w:r>
          </w:p>
        </w:tc>
        <w:tc>
          <w:tcPr>
            <w:tcW w:w="766" w:type="pct"/>
            <w:tcBorders>
              <w:top w:val="single" w:sz="4" w:space="0" w:color="000000"/>
              <w:left w:val="single" w:sz="4" w:space="0" w:color="000000"/>
              <w:bottom w:val="single" w:sz="4" w:space="0" w:color="000000"/>
              <w:right w:val="single" w:sz="7" w:space="0" w:color="000000"/>
            </w:tcBorders>
            <w:vAlign w:val="center"/>
          </w:tcPr>
          <w:p w14:paraId="2953552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92</w:t>
            </w:r>
          </w:p>
        </w:tc>
        <w:tc>
          <w:tcPr>
            <w:tcW w:w="687" w:type="pct"/>
            <w:tcBorders>
              <w:top w:val="single" w:sz="4" w:space="0" w:color="000000"/>
              <w:left w:val="single" w:sz="7" w:space="0" w:color="000000"/>
              <w:bottom w:val="single" w:sz="4" w:space="0" w:color="000000"/>
              <w:right w:val="single" w:sz="4" w:space="0" w:color="000000"/>
            </w:tcBorders>
            <w:vAlign w:val="center"/>
          </w:tcPr>
          <w:p w14:paraId="7CF764C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86</w:t>
            </w:r>
          </w:p>
        </w:tc>
        <w:tc>
          <w:tcPr>
            <w:tcW w:w="798" w:type="pct"/>
            <w:tcBorders>
              <w:top w:val="single" w:sz="4" w:space="0" w:color="000000"/>
              <w:left w:val="single" w:sz="4" w:space="0" w:color="000000"/>
              <w:bottom w:val="single" w:sz="4" w:space="0" w:color="000000"/>
              <w:right w:val="single" w:sz="4" w:space="0" w:color="000000"/>
            </w:tcBorders>
            <w:vAlign w:val="center"/>
          </w:tcPr>
          <w:p w14:paraId="39E31B4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90</w:t>
            </w:r>
          </w:p>
        </w:tc>
      </w:tr>
      <w:tr w:rsidR="00CA2118" w:rsidRPr="00F2403A" w14:paraId="56D86368"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3F30A220" w14:textId="2600E564"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513E0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47C88E4D"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2%)</w:t>
            </w:r>
          </w:p>
        </w:tc>
        <w:tc>
          <w:tcPr>
            <w:tcW w:w="689" w:type="pct"/>
            <w:tcBorders>
              <w:top w:val="single" w:sz="4" w:space="0" w:color="000000"/>
              <w:left w:val="single" w:sz="4" w:space="0" w:color="000000"/>
              <w:bottom w:val="single" w:sz="4" w:space="0" w:color="000000"/>
              <w:right w:val="single" w:sz="4" w:space="0" w:color="000000"/>
            </w:tcBorders>
            <w:vAlign w:val="center"/>
          </w:tcPr>
          <w:p w14:paraId="7407F04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54%)</w:t>
            </w:r>
          </w:p>
        </w:tc>
        <w:tc>
          <w:tcPr>
            <w:tcW w:w="766" w:type="pct"/>
            <w:tcBorders>
              <w:top w:val="single" w:sz="4" w:space="0" w:color="000000"/>
              <w:left w:val="single" w:sz="4" w:space="0" w:color="000000"/>
              <w:bottom w:val="single" w:sz="4" w:space="0" w:color="000000"/>
              <w:right w:val="single" w:sz="7" w:space="0" w:color="000000"/>
            </w:tcBorders>
            <w:vAlign w:val="center"/>
          </w:tcPr>
          <w:p w14:paraId="6F9A62A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68%)</w:t>
            </w:r>
          </w:p>
        </w:tc>
        <w:tc>
          <w:tcPr>
            <w:tcW w:w="687" w:type="pct"/>
            <w:tcBorders>
              <w:top w:val="single" w:sz="4" w:space="0" w:color="000000"/>
              <w:left w:val="single" w:sz="7" w:space="0" w:color="000000"/>
              <w:bottom w:val="single" w:sz="4" w:space="0" w:color="000000"/>
              <w:right w:val="single" w:sz="4" w:space="0" w:color="000000"/>
            </w:tcBorders>
            <w:vAlign w:val="center"/>
          </w:tcPr>
          <w:p w14:paraId="10C7B92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56%)</w:t>
            </w:r>
          </w:p>
        </w:tc>
        <w:tc>
          <w:tcPr>
            <w:tcW w:w="798" w:type="pct"/>
            <w:tcBorders>
              <w:top w:val="single" w:sz="4" w:space="0" w:color="000000"/>
              <w:left w:val="single" w:sz="4" w:space="0" w:color="000000"/>
              <w:bottom w:val="single" w:sz="4" w:space="0" w:color="000000"/>
              <w:right w:val="single" w:sz="4" w:space="0" w:color="000000"/>
            </w:tcBorders>
            <w:vAlign w:val="center"/>
          </w:tcPr>
          <w:p w14:paraId="5916B2D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74%)</w:t>
            </w:r>
          </w:p>
        </w:tc>
      </w:tr>
      <w:tr w:rsidR="00CA2118" w:rsidRPr="00F2403A" w14:paraId="1CC949AC"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466A838B" w14:textId="77777777" w:rsidR="00CA2118" w:rsidRPr="00F2403A" w:rsidRDefault="00CA2118" w:rsidP="00526A22">
            <w:pPr>
              <w:spacing w:after="0" w:line="240" w:lineRule="auto"/>
              <w:rPr>
                <w:rFonts w:ascii="Times New Roman" w:hAnsi="Times New Roman" w:cs="Times New Roman"/>
                <w:lang w:val="hu-HU"/>
              </w:rPr>
            </w:pPr>
          </w:p>
        </w:tc>
        <w:tc>
          <w:tcPr>
            <w:tcW w:w="678" w:type="pct"/>
            <w:tcBorders>
              <w:top w:val="single" w:sz="4" w:space="0" w:color="000000"/>
              <w:left w:val="single" w:sz="4" w:space="0" w:color="000000"/>
              <w:bottom w:val="single" w:sz="4" w:space="0" w:color="000000"/>
              <w:right w:val="single" w:sz="4" w:space="0" w:color="000000"/>
            </w:tcBorders>
            <w:vAlign w:val="center"/>
          </w:tcPr>
          <w:p w14:paraId="7F454183" w14:textId="77777777" w:rsidR="00CA2118" w:rsidRPr="00F2403A" w:rsidRDefault="00CA2118" w:rsidP="00526A22">
            <w:pPr>
              <w:spacing w:after="0" w:line="240" w:lineRule="auto"/>
              <w:jc w:val="center"/>
              <w:rPr>
                <w:rFonts w:ascii="Times New Roman" w:hAnsi="Times New Roman" w:cs="Times New Roman"/>
                <w:lang w:val="hu-HU"/>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1EEF2C83" w14:textId="77777777" w:rsidR="00CA2118" w:rsidRPr="00F2403A" w:rsidRDefault="00CA2118" w:rsidP="00526A22">
            <w:pPr>
              <w:spacing w:after="0" w:line="240" w:lineRule="auto"/>
              <w:jc w:val="center"/>
              <w:rPr>
                <w:rFonts w:ascii="Times New Roman" w:hAnsi="Times New Roman" w:cs="Times New Roman"/>
                <w:lang w:val="hu-HU"/>
              </w:rPr>
            </w:pPr>
          </w:p>
        </w:tc>
        <w:tc>
          <w:tcPr>
            <w:tcW w:w="766" w:type="pct"/>
            <w:tcBorders>
              <w:top w:val="single" w:sz="4" w:space="0" w:color="000000"/>
              <w:left w:val="single" w:sz="4" w:space="0" w:color="000000"/>
              <w:bottom w:val="single" w:sz="4" w:space="0" w:color="000000"/>
              <w:right w:val="single" w:sz="7" w:space="0" w:color="000000"/>
            </w:tcBorders>
            <w:vAlign w:val="center"/>
          </w:tcPr>
          <w:p w14:paraId="588B630C" w14:textId="77777777" w:rsidR="00CA2118" w:rsidRPr="00F2403A" w:rsidRDefault="00CA2118" w:rsidP="00526A22">
            <w:pPr>
              <w:spacing w:after="0" w:line="240" w:lineRule="auto"/>
              <w:jc w:val="center"/>
              <w:rPr>
                <w:rFonts w:ascii="Times New Roman" w:hAnsi="Times New Roman" w:cs="Times New Roman"/>
                <w:lang w:val="hu-HU"/>
              </w:rPr>
            </w:pPr>
          </w:p>
        </w:tc>
        <w:tc>
          <w:tcPr>
            <w:tcW w:w="687" w:type="pct"/>
            <w:tcBorders>
              <w:top w:val="single" w:sz="4" w:space="0" w:color="000000"/>
              <w:left w:val="single" w:sz="7" w:space="0" w:color="000000"/>
              <w:bottom w:val="single" w:sz="4" w:space="0" w:color="000000"/>
              <w:right w:val="single" w:sz="4" w:space="0" w:color="000000"/>
            </w:tcBorders>
            <w:vAlign w:val="center"/>
          </w:tcPr>
          <w:p w14:paraId="7663ABCE" w14:textId="77777777" w:rsidR="00CA2118" w:rsidRPr="00F2403A" w:rsidRDefault="00CA2118" w:rsidP="00526A22">
            <w:pPr>
              <w:spacing w:after="0" w:line="240" w:lineRule="auto"/>
              <w:jc w:val="center"/>
              <w:rPr>
                <w:rFonts w:ascii="Times New Roman" w:hAnsi="Times New Roman" w:cs="Times New Roman"/>
                <w:lang w:val="hu-HU"/>
              </w:rPr>
            </w:pPr>
          </w:p>
        </w:tc>
        <w:tc>
          <w:tcPr>
            <w:tcW w:w="798" w:type="pct"/>
            <w:tcBorders>
              <w:top w:val="single" w:sz="4" w:space="0" w:color="000000"/>
              <w:left w:val="single" w:sz="4" w:space="0" w:color="000000"/>
              <w:bottom w:val="single" w:sz="4" w:space="0" w:color="000000"/>
              <w:right w:val="single" w:sz="4" w:space="0" w:color="000000"/>
            </w:tcBorders>
            <w:vAlign w:val="center"/>
          </w:tcPr>
          <w:p w14:paraId="68C305FA" w14:textId="77777777" w:rsidR="00CA2118" w:rsidRPr="00F2403A" w:rsidRDefault="00CA2118" w:rsidP="00526A22">
            <w:pPr>
              <w:spacing w:after="0" w:line="240" w:lineRule="auto"/>
              <w:jc w:val="center"/>
              <w:rPr>
                <w:rFonts w:ascii="Times New Roman" w:hAnsi="Times New Roman" w:cs="Times New Roman"/>
                <w:lang w:val="hu-HU"/>
              </w:rPr>
            </w:pPr>
          </w:p>
        </w:tc>
      </w:tr>
      <w:tr w:rsidR="00CA2118" w:rsidRPr="00F2403A" w14:paraId="46A6A393"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711C1D0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2. számú Psoriasis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Vizsgálat</w:t>
            </w:r>
          </w:p>
        </w:tc>
        <w:tc>
          <w:tcPr>
            <w:tcW w:w="678" w:type="pct"/>
            <w:tcBorders>
              <w:top w:val="single" w:sz="4" w:space="0" w:color="000000"/>
              <w:left w:val="single" w:sz="4" w:space="0" w:color="000000"/>
              <w:bottom w:val="single" w:sz="4" w:space="0" w:color="000000"/>
              <w:right w:val="single" w:sz="4" w:space="0" w:color="000000"/>
            </w:tcBorders>
            <w:vAlign w:val="center"/>
          </w:tcPr>
          <w:p w14:paraId="5E91A12E" w14:textId="77777777" w:rsidR="00CA2118" w:rsidRPr="00F2403A" w:rsidRDefault="00CA2118" w:rsidP="00526A22">
            <w:pPr>
              <w:spacing w:after="0" w:line="240" w:lineRule="auto"/>
              <w:jc w:val="center"/>
              <w:rPr>
                <w:rFonts w:ascii="Times New Roman" w:hAnsi="Times New Roman" w:cs="Times New Roman"/>
                <w:lang w:val="hu-HU"/>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13E13842" w14:textId="77777777" w:rsidR="00CA2118" w:rsidRPr="00F2403A" w:rsidRDefault="00CA2118" w:rsidP="00526A22">
            <w:pPr>
              <w:spacing w:after="0" w:line="240" w:lineRule="auto"/>
              <w:jc w:val="center"/>
              <w:rPr>
                <w:rFonts w:ascii="Times New Roman" w:hAnsi="Times New Roman" w:cs="Times New Roman"/>
                <w:lang w:val="hu-HU"/>
              </w:rPr>
            </w:pPr>
          </w:p>
        </w:tc>
        <w:tc>
          <w:tcPr>
            <w:tcW w:w="766" w:type="pct"/>
            <w:tcBorders>
              <w:top w:val="single" w:sz="4" w:space="0" w:color="000000"/>
              <w:left w:val="single" w:sz="4" w:space="0" w:color="000000"/>
              <w:bottom w:val="single" w:sz="4" w:space="0" w:color="000000"/>
              <w:right w:val="single" w:sz="7" w:space="0" w:color="000000"/>
            </w:tcBorders>
            <w:vAlign w:val="center"/>
          </w:tcPr>
          <w:p w14:paraId="4237E796" w14:textId="77777777" w:rsidR="00CA2118" w:rsidRPr="00F2403A" w:rsidRDefault="00CA2118" w:rsidP="00526A22">
            <w:pPr>
              <w:spacing w:after="0" w:line="240" w:lineRule="auto"/>
              <w:jc w:val="center"/>
              <w:rPr>
                <w:rFonts w:ascii="Times New Roman" w:hAnsi="Times New Roman" w:cs="Times New Roman"/>
                <w:lang w:val="hu-HU"/>
              </w:rPr>
            </w:pPr>
          </w:p>
        </w:tc>
        <w:tc>
          <w:tcPr>
            <w:tcW w:w="687" w:type="pct"/>
            <w:tcBorders>
              <w:top w:val="single" w:sz="4" w:space="0" w:color="000000"/>
              <w:left w:val="single" w:sz="7" w:space="0" w:color="000000"/>
              <w:bottom w:val="single" w:sz="4" w:space="0" w:color="000000"/>
              <w:right w:val="single" w:sz="4" w:space="0" w:color="000000"/>
            </w:tcBorders>
            <w:vAlign w:val="center"/>
          </w:tcPr>
          <w:p w14:paraId="75BC3464" w14:textId="77777777" w:rsidR="00CA2118" w:rsidRPr="00F2403A" w:rsidRDefault="00CA2118" w:rsidP="00526A22">
            <w:pPr>
              <w:spacing w:after="0" w:line="240" w:lineRule="auto"/>
              <w:jc w:val="center"/>
              <w:rPr>
                <w:rFonts w:ascii="Times New Roman" w:hAnsi="Times New Roman" w:cs="Times New Roman"/>
                <w:lang w:val="hu-HU"/>
              </w:rPr>
            </w:pPr>
          </w:p>
        </w:tc>
        <w:tc>
          <w:tcPr>
            <w:tcW w:w="798" w:type="pct"/>
            <w:tcBorders>
              <w:top w:val="single" w:sz="4" w:space="0" w:color="000000"/>
              <w:left w:val="single" w:sz="4" w:space="0" w:color="000000"/>
              <w:bottom w:val="single" w:sz="4" w:space="0" w:color="000000"/>
              <w:right w:val="single" w:sz="4" w:space="0" w:color="000000"/>
            </w:tcBorders>
            <w:vAlign w:val="center"/>
          </w:tcPr>
          <w:p w14:paraId="5032C46F" w14:textId="77777777" w:rsidR="00CA2118" w:rsidRPr="00F2403A" w:rsidRDefault="00CA2118" w:rsidP="00526A22">
            <w:pPr>
              <w:spacing w:after="0" w:line="240" w:lineRule="auto"/>
              <w:jc w:val="center"/>
              <w:rPr>
                <w:rFonts w:ascii="Times New Roman" w:hAnsi="Times New Roman" w:cs="Times New Roman"/>
                <w:lang w:val="hu-HU"/>
              </w:rPr>
            </w:pPr>
          </w:p>
        </w:tc>
      </w:tr>
      <w:tr w:rsidR="00CA2118" w:rsidRPr="00F2403A" w14:paraId="73C11DCC"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01DE22A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Randomizált betegek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száma</w:t>
            </w:r>
          </w:p>
        </w:tc>
        <w:tc>
          <w:tcPr>
            <w:tcW w:w="678" w:type="pct"/>
            <w:tcBorders>
              <w:top w:val="single" w:sz="4" w:space="0" w:color="000000"/>
              <w:left w:val="single" w:sz="4" w:space="0" w:color="000000"/>
              <w:bottom w:val="single" w:sz="4" w:space="0" w:color="000000"/>
              <w:right w:val="single" w:sz="4" w:space="0" w:color="000000"/>
            </w:tcBorders>
            <w:vAlign w:val="center"/>
          </w:tcPr>
          <w:p w14:paraId="41E4623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410</w:t>
            </w:r>
          </w:p>
        </w:tc>
        <w:tc>
          <w:tcPr>
            <w:tcW w:w="689" w:type="pct"/>
            <w:tcBorders>
              <w:top w:val="single" w:sz="4" w:space="0" w:color="000000"/>
              <w:left w:val="single" w:sz="4" w:space="0" w:color="000000"/>
              <w:bottom w:val="single" w:sz="4" w:space="0" w:color="000000"/>
              <w:right w:val="single" w:sz="4" w:space="0" w:color="000000"/>
            </w:tcBorders>
            <w:vAlign w:val="center"/>
          </w:tcPr>
          <w:p w14:paraId="7198DA5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409</w:t>
            </w:r>
          </w:p>
        </w:tc>
        <w:tc>
          <w:tcPr>
            <w:tcW w:w="766" w:type="pct"/>
            <w:tcBorders>
              <w:top w:val="single" w:sz="4" w:space="0" w:color="000000"/>
              <w:left w:val="single" w:sz="4" w:space="0" w:color="000000"/>
              <w:bottom w:val="single" w:sz="4" w:space="0" w:color="000000"/>
              <w:right w:val="single" w:sz="7" w:space="0" w:color="000000"/>
            </w:tcBorders>
            <w:vAlign w:val="center"/>
          </w:tcPr>
          <w:p w14:paraId="0FFDC80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411</w:t>
            </w:r>
          </w:p>
        </w:tc>
        <w:tc>
          <w:tcPr>
            <w:tcW w:w="687" w:type="pct"/>
            <w:tcBorders>
              <w:top w:val="single" w:sz="4" w:space="0" w:color="000000"/>
              <w:left w:val="single" w:sz="7" w:space="0" w:color="000000"/>
              <w:bottom w:val="single" w:sz="4" w:space="0" w:color="000000"/>
              <w:right w:val="single" w:sz="4" w:space="0" w:color="000000"/>
            </w:tcBorders>
            <w:vAlign w:val="center"/>
          </w:tcPr>
          <w:p w14:paraId="15EE740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397</w:t>
            </w:r>
          </w:p>
        </w:tc>
        <w:tc>
          <w:tcPr>
            <w:tcW w:w="798" w:type="pct"/>
            <w:tcBorders>
              <w:top w:val="single" w:sz="4" w:space="0" w:color="000000"/>
              <w:left w:val="single" w:sz="4" w:space="0" w:color="000000"/>
              <w:bottom w:val="single" w:sz="4" w:space="0" w:color="000000"/>
              <w:right w:val="single" w:sz="4" w:space="0" w:color="000000"/>
            </w:tcBorders>
            <w:vAlign w:val="center"/>
          </w:tcPr>
          <w:p w14:paraId="77E6FE9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400</w:t>
            </w:r>
          </w:p>
        </w:tc>
      </w:tr>
      <w:tr w:rsidR="00CA2118" w:rsidRPr="00F2403A" w14:paraId="52A86E3E"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52A11791" w14:textId="0B6D063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50</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0911E44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p>
        </w:tc>
        <w:tc>
          <w:tcPr>
            <w:tcW w:w="689" w:type="pct"/>
            <w:tcBorders>
              <w:top w:val="single" w:sz="4" w:space="0" w:color="000000"/>
              <w:left w:val="single" w:sz="4" w:space="0" w:color="000000"/>
              <w:bottom w:val="single" w:sz="4" w:space="0" w:color="000000"/>
              <w:right w:val="single" w:sz="4" w:space="0" w:color="000000"/>
            </w:tcBorders>
            <w:vAlign w:val="center"/>
          </w:tcPr>
          <w:p w14:paraId="0E6F400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34</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84%)</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5CF803E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89%)</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31BB0AC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36</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93%)</w:t>
            </w:r>
          </w:p>
        </w:tc>
        <w:tc>
          <w:tcPr>
            <w:tcW w:w="798" w:type="pct"/>
            <w:tcBorders>
              <w:top w:val="single" w:sz="4" w:space="0" w:color="000000"/>
              <w:left w:val="single" w:sz="4" w:space="0" w:color="000000"/>
              <w:bottom w:val="single" w:sz="4" w:space="0" w:color="000000"/>
              <w:right w:val="single" w:sz="4" w:space="0" w:color="000000"/>
            </w:tcBorders>
            <w:vAlign w:val="center"/>
          </w:tcPr>
          <w:p w14:paraId="6F98C41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38</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95%)</w:t>
            </w:r>
          </w:p>
        </w:tc>
      </w:tr>
      <w:tr w:rsidR="00CA2118" w:rsidRPr="00F2403A" w14:paraId="72C62034"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229A14F8" w14:textId="70936FF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0C233CC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p>
        </w:tc>
        <w:tc>
          <w:tcPr>
            <w:tcW w:w="689" w:type="pct"/>
            <w:tcBorders>
              <w:top w:val="single" w:sz="4" w:space="0" w:color="000000"/>
              <w:left w:val="single" w:sz="4" w:space="0" w:color="000000"/>
              <w:bottom w:val="single" w:sz="4" w:space="0" w:color="000000"/>
              <w:right w:val="single" w:sz="4" w:space="0" w:color="000000"/>
            </w:tcBorders>
            <w:vAlign w:val="center"/>
          </w:tcPr>
          <w:p w14:paraId="3EDF20C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27</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67%)</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10F8D8D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31</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76%)</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35A2AD0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27</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70%)</w:t>
            </w:r>
          </w:p>
        </w:tc>
        <w:tc>
          <w:tcPr>
            <w:tcW w:w="798" w:type="pct"/>
            <w:tcBorders>
              <w:top w:val="single" w:sz="4" w:space="0" w:color="000000"/>
              <w:left w:val="single" w:sz="4" w:space="0" w:color="000000"/>
              <w:bottom w:val="single" w:sz="4" w:space="0" w:color="000000"/>
              <w:right w:val="single" w:sz="4" w:space="0" w:color="000000"/>
            </w:tcBorders>
            <w:vAlign w:val="center"/>
          </w:tcPr>
          <w:p w14:paraId="3CD5D7D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31</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79%)</w:t>
            </w:r>
          </w:p>
        </w:tc>
      </w:tr>
      <w:tr w:rsidR="00CA2118" w:rsidRPr="00F2403A" w14:paraId="4EA7B654"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35CE6792" w14:textId="633B8C0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90</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4A682F78"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1%)</w:t>
            </w:r>
          </w:p>
        </w:tc>
        <w:tc>
          <w:tcPr>
            <w:tcW w:w="689" w:type="pct"/>
            <w:tcBorders>
              <w:top w:val="single" w:sz="4" w:space="0" w:color="000000"/>
              <w:left w:val="single" w:sz="4" w:space="0" w:color="000000"/>
              <w:bottom w:val="single" w:sz="4" w:space="0" w:color="000000"/>
              <w:right w:val="single" w:sz="4" w:space="0" w:color="000000"/>
            </w:tcBorders>
            <w:vAlign w:val="center"/>
          </w:tcPr>
          <w:p w14:paraId="19F1E9D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42%)</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70A5598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20</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51%)</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1268DAF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w:t>
            </w:r>
          </w:p>
        </w:tc>
        <w:tc>
          <w:tcPr>
            <w:tcW w:w="798" w:type="pct"/>
            <w:tcBorders>
              <w:top w:val="single" w:sz="4" w:space="0" w:color="000000"/>
              <w:left w:val="single" w:sz="4" w:space="0" w:color="000000"/>
              <w:bottom w:val="single" w:sz="4" w:space="0" w:color="000000"/>
              <w:right w:val="single" w:sz="4" w:space="0" w:color="000000"/>
            </w:tcBorders>
            <w:vAlign w:val="center"/>
          </w:tcPr>
          <w:p w14:paraId="5BA4719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21</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54%)</w:t>
            </w:r>
          </w:p>
        </w:tc>
      </w:tr>
      <w:tr w:rsidR="00CA2118" w:rsidRPr="00F2403A" w14:paraId="50CA816C"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130A9E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PGAb tisztult vagy</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minimális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19822E0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p>
        </w:tc>
        <w:tc>
          <w:tcPr>
            <w:tcW w:w="689" w:type="pct"/>
            <w:tcBorders>
              <w:top w:val="single" w:sz="4" w:space="0" w:color="000000"/>
              <w:left w:val="single" w:sz="4" w:space="0" w:color="000000"/>
              <w:bottom w:val="single" w:sz="4" w:space="0" w:color="000000"/>
              <w:right w:val="single" w:sz="4" w:space="0" w:color="000000"/>
            </w:tcBorders>
            <w:vAlign w:val="center"/>
          </w:tcPr>
          <w:p w14:paraId="322C550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27</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68%)</w:t>
            </w:r>
            <w:r w:rsidRPr="00F2403A">
              <w:rPr>
                <w:rFonts w:ascii="Times New Roman" w:eastAsia="Times New Roman" w:hAnsi="Times New Roman" w:cs="Times New Roman"/>
                <w:vertAlign w:val="superscript"/>
                <w:lang w:val="hu-HU"/>
              </w:rPr>
              <w:t>a</w:t>
            </w:r>
          </w:p>
        </w:tc>
        <w:tc>
          <w:tcPr>
            <w:tcW w:w="766" w:type="pct"/>
            <w:tcBorders>
              <w:top w:val="single" w:sz="4" w:space="0" w:color="000000"/>
              <w:left w:val="single" w:sz="4" w:space="0" w:color="000000"/>
              <w:bottom w:val="single" w:sz="4" w:space="0" w:color="000000"/>
              <w:right w:val="single" w:sz="7" w:space="0" w:color="000000"/>
            </w:tcBorders>
            <w:vAlign w:val="center"/>
          </w:tcPr>
          <w:p w14:paraId="69C7A86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30</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73%)</w:t>
            </w:r>
            <w:r w:rsidRPr="00F2403A">
              <w:rPr>
                <w:rFonts w:ascii="Times New Roman" w:eastAsia="Times New Roman" w:hAnsi="Times New Roman" w:cs="Times New Roman"/>
                <w:vertAlign w:val="superscript"/>
                <w:lang w:val="hu-HU"/>
              </w:rPr>
              <w:t>a</w:t>
            </w:r>
          </w:p>
        </w:tc>
        <w:tc>
          <w:tcPr>
            <w:tcW w:w="687" w:type="pct"/>
            <w:tcBorders>
              <w:top w:val="single" w:sz="4" w:space="0" w:color="000000"/>
              <w:left w:val="single" w:sz="7" w:space="0" w:color="000000"/>
              <w:bottom w:val="single" w:sz="4" w:space="0" w:color="000000"/>
              <w:right w:val="single" w:sz="4" w:space="0" w:color="000000"/>
            </w:tcBorders>
            <w:vAlign w:val="center"/>
          </w:tcPr>
          <w:p w14:paraId="2B93E7E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24</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61%)</w:t>
            </w:r>
          </w:p>
        </w:tc>
        <w:tc>
          <w:tcPr>
            <w:tcW w:w="798" w:type="pct"/>
            <w:tcBorders>
              <w:top w:val="single" w:sz="4" w:space="0" w:color="000000"/>
              <w:left w:val="single" w:sz="4" w:space="0" w:color="000000"/>
              <w:bottom w:val="single" w:sz="4" w:space="0" w:color="000000"/>
              <w:right w:val="single" w:sz="4" w:space="0" w:color="000000"/>
            </w:tcBorders>
            <w:vAlign w:val="center"/>
          </w:tcPr>
          <w:p w14:paraId="6434987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27</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70%)</w:t>
            </w:r>
          </w:p>
        </w:tc>
      </w:tr>
      <w:tr w:rsidR="00CA2118" w:rsidRPr="00F2403A" w14:paraId="2438975E"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03D3E4CE"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D620F5"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os betegek</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száma</w:t>
            </w:r>
          </w:p>
        </w:tc>
        <w:tc>
          <w:tcPr>
            <w:tcW w:w="678" w:type="pct"/>
            <w:tcBorders>
              <w:top w:val="single" w:sz="4" w:space="0" w:color="000000"/>
              <w:left w:val="single" w:sz="4" w:space="0" w:color="000000"/>
              <w:bottom w:val="single" w:sz="4" w:space="0" w:color="000000"/>
              <w:right w:val="single" w:sz="4" w:space="0" w:color="000000"/>
            </w:tcBorders>
            <w:vAlign w:val="center"/>
          </w:tcPr>
          <w:p w14:paraId="72FD5AC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290</w:t>
            </w:r>
          </w:p>
        </w:tc>
        <w:tc>
          <w:tcPr>
            <w:tcW w:w="689" w:type="pct"/>
            <w:tcBorders>
              <w:top w:val="single" w:sz="4" w:space="0" w:color="000000"/>
              <w:left w:val="single" w:sz="4" w:space="0" w:color="000000"/>
              <w:bottom w:val="single" w:sz="4" w:space="0" w:color="000000"/>
              <w:right w:val="single" w:sz="4" w:space="0" w:color="000000"/>
            </w:tcBorders>
            <w:vAlign w:val="center"/>
          </w:tcPr>
          <w:p w14:paraId="7C9030A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297</w:t>
            </w:r>
          </w:p>
        </w:tc>
        <w:tc>
          <w:tcPr>
            <w:tcW w:w="766" w:type="pct"/>
            <w:tcBorders>
              <w:top w:val="single" w:sz="4" w:space="0" w:color="000000"/>
              <w:left w:val="single" w:sz="4" w:space="0" w:color="000000"/>
              <w:bottom w:val="single" w:sz="4" w:space="0" w:color="000000"/>
              <w:right w:val="single" w:sz="7" w:space="0" w:color="000000"/>
            </w:tcBorders>
            <w:vAlign w:val="center"/>
          </w:tcPr>
          <w:p w14:paraId="42A73E8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289</w:t>
            </w:r>
          </w:p>
        </w:tc>
        <w:tc>
          <w:tcPr>
            <w:tcW w:w="687" w:type="pct"/>
            <w:tcBorders>
              <w:top w:val="single" w:sz="4" w:space="0" w:color="000000"/>
              <w:left w:val="single" w:sz="7" w:space="0" w:color="000000"/>
              <w:bottom w:val="single" w:sz="4" w:space="0" w:color="000000"/>
              <w:right w:val="single" w:sz="4" w:space="0" w:color="000000"/>
            </w:tcBorders>
            <w:vAlign w:val="center"/>
          </w:tcPr>
          <w:p w14:paraId="25167C0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287</w:t>
            </w:r>
          </w:p>
        </w:tc>
        <w:tc>
          <w:tcPr>
            <w:tcW w:w="798" w:type="pct"/>
            <w:tcBorders>
              <w:top w:val="single" w:sz="4" w:space="0" w:color="000000"/>
              <w:left w:val="single" w:sz="4" w:space="0" w:color="000000"/>
              <w:bottom w:val="single" w:sz="4" w:space="0" w:color="000000"/>
              <w:right w:val="single" w:sz="4" w:space="0" w:color="000000"/>
            </w:tcBorders>
            <w:vAlign w:val="center"/>
          </w:tcPr>
          <w:p w14:paraId="6AA0570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280</w:t>
            </w:r>
          </w:p>
        </w:tc>
      </w:tr>
      <w:tr w:rsidR="00CA2118" w:rsidRPr="00F2403A" w14:paraId="11DD7B0D"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2A13BE7A" w14:textId="7E78E4CD"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527F132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p>
        </w:tc>
        <w:tc>
          <w:tcPr>
            <w:tcW w:w="689" w:type="pct"/>
            <w:tcBorders>
              <w:top w:val="single" w:sz="4" w:space="0" w:color="000000"/>
              <w:left w:val="single" w:sz="4" w:space="0" w:color="000000"/>
              <w:bottom w:val="single" w:sz="4" w:space="0" w:color="000000"/>
              <w:right w:val="single" w:sz="4" w:space="0" w:color="000000"/>
            </w:tcBorders>
            <w:vAlign w:val="center"/>
          </w:tcPr>
          <w:p w14:paraId="700FA2C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73%)</w:t>
            </w:r>
          </w:p>
        </w:tc>
        <w:tc>
          <w:tcPr>
            <w:tcW w:w="766" w:type="pct"/>
            <w:tcBorders>
              <w:top w:val="single" w:sz="4" w:space="0" w:color="000000"/>
              <w:left w:val="single" w:sz="4" w:space="0" w:color="000000"/>
              <w:bottom w:val="single" w:sz="4" w:space="0" w:color="000000"/>
              <w:right w:val="single" w:sz="7" w:space="0" w:color="000000"/>
            </w:tcBorders>
            <w:vAlign w:val="center"/>
          </w:tcPr>
          <w:p w14:paraId="22E488A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78%)</w:t>
            </w:r>
          </w:p>
        </w:tc>
        <w:tc>
          <w:tcPr>
            <w:tcW w:w="687" w:type="pct"/>
            <w:tcBorders>
              <w:top w:val="single" w:sz="4" w:space="0" w:color="000000"/>
              <w:left w:val="single" w:sz="7" w:space="0" w:color="000000"/>
              <w:bottom w:val="single" w:sz="4" w:space="0" w:color="000000"/>
              <w:right w:val="single" w:sz="4" w:space="0" w:color="000000"/>
            </w:tcBorders>
            <w:vAlign w:val="center"/>
          </w:tcPr>
          <w:p w14:paraId="345C53B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21</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76%)</w:t>
            </w:r>
          </w:p>
        </w:tc>
        <w:tc>
          <w:tcPr>
            <w:tcW w:w="798" w:type="pct"/>
            <w:tcBorders>
              <w:top w:val="single" w:sz="4" w:space="0" w:color="000000"/>
              <w:left w:val="single" w:sz="4" w:space="0" w:color="000000"/>
              <w:bottom w:val="single" w:sz="4" w:space="0" w:color="000000"/>
              <w:right w:val="single" w:sz="4" w:space="0" w:color="000000"/>
            </w:tcBorders>
            <w:vAlign w:val="center"/>
          </w:tcPr>
          <w:p w14:paraId="5503E7B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81%)</w:t>
            </w:r>
          </w:p>
        </w:tc>
      </w:tr>
      <w:tr w:rsidR="00CA2118" w:rsidRPr="00F2403A" w14:paraId="6C7B5B09"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78C66933"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D620F5"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os betegek</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száma</w:t>
            </w:r>
          </w:p>
        </w:tc>
        <w:tc>
          <w:tcPr>
            <w:tcW w:w="678" w:type="pct"/>
            <w:tcBorders>
              <w:top w:val="single" w:sz="4" w:space="0" w:color="000000"/>
              <w:left w:val="single" w:sz="4" w:space="0" w:color="000000"/>
              <w:bottom w:val="single" w:sz="4" w:space="0" w:color="000000"/>
              <w:right w:val="single" w:sz="4" w:space="0" w:color="000000"/>
            </w:tcBorders>
            <w:vAlign w:val="center"/>
          </w:tcPr>
          <w:p w14:paraId="6EBED4A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120</w:t>
            </w:r>
          </w:p>
        </w:tc>
        <w:tc>
          <w:tcPr>
            <w:tcW w:w="689" w:type="pct"/>
            <w:tcBorders>
              <w:top w:val="single" w:sz="4" w:space="0" w:color="000000"/>
              <w:left w:val="single" w:sz="4" w:space="0" w:color="000000"/>
              <w:bottom w:val="single" w:sz="4" w:space="0" w:color="000000"/>
              <w:right w:val="single" w:sz="4" w:space="0" w:color="000000"/>
            </w:tcBorders>
            <w:vAlign w:val="center"/>
          </w:tcPr>
          <w:p w14:paraId="29F189C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112</w:t>
            </w:r>
          </w:p>
        </w:tc>
        <w:tc>
          <w:tcPr>
            <w:tcW w:w="766" w:type="pct"/>
            <w:tcBorders>
              <w:top w:val="single" w:sz="4" w:space="0" w:color="000000"/>
              <w:left w:val="single" w:sz="4" w:space="0" w:color="000000"/>
              <w:bottom w:val="single" w:sz="4" w:space="0" w:color="000000"/>
              <w:right w:val="single" w:sz="7" w:space="0" w:color="000000"/>
            </w:tcBorders>
            <w:vAlign w:val="center"/>
          </w:tcPr>
          <w:p w14:paraId="324043A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121</w:t>
            </w:r>
          </w:p>
        </w:tc>
        <w:tc>
          <w:tcPr>
            <w:tcW w:w="687" w:type="pct"/>
            <w:tcBorders>
              <w:top w:val="single" w:sz="4" w:space="0" w:color="000000"/>
              <w:left w:val="single" w:sz="7" w:space="0" w:color="000000"/>
              <w:bottom w:val="single" w:sz="4" w:space="0" w:color="000000"/>
              <w:right w:val="single" w:sz="4" w:space="0" w:color="000000"/>
            </w:tcBorders>
            <w:vAlign w:val="center"/>
          </w:tcPr>
          <w:p w14:paraId="66714B9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110</w:t>
            </w:r>
          </w:p>
        </w:tc>
        <w:tc>
          <w:tcPr>
            <w:tcW w:w="798" w:type="pct"/>
            <w:tcBorders>
              <w:top w:val="single" w:sz="4" w:space="0" w:color="000000"/>
              <w:left w:val="single" w:sz="4" w:space="0" w:color="000000"/>
              <w:bottom w:val="single" w:sz="4" w:space="0" w:color="000000"/>
              <w:right w:val="single" w:sz="4" w:space="0" w:color="000000"/>
            </w:tcBorders>
            <w:vAlign w:val="center"/>
          </w:tcPr>
          <w:p w14:paraId="236ECB5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119</w:t>
            </w:r>
          </w:p>
        </w:tc>
      </w:tr>
      <w:tr w:rsidR="00CA2118" w:rsidRPr="00F2403A" w14:paraId="3F691D31" w14:textId="77777777" w:rsidTr="00CC7239">
        <w:trPr>
          <w:cantSplit/>
          <w:trHeight w:val="20"/>
        </w:trPr>
        <w:tc>
          <w:tcPr>
            <w:tcW w:w="1382" w:type="pct"/>
            <w:tcBorders>
              <w:top w:val="single" w:sz="4" w:space="0" w:color="000000"/>
              <w:left w:val="single" w:sz="4" w:space="0" w:color="000000"/>
              <w:bottom w:val="single" w:sz="4" w:space="0" w:color="000000"/>
              <w:right w:val="single" w:sz="4" w:space="0" w:color="000000"/>
            </w:tcBorders>
          </w:tcPr>
          <w:p w14:paraId="53605C55" w14:textId="7EEE8601"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678" w:type="pct"/>
            <w:tcBorders>
              <w:top w:val="single" w:sz="4" w:space="0" w:color="000000"/>
              <w:left w:val="single" w:sz="4" w:space="0" w:color="000000"/>
              <w:bottom w:val="single" w:sz="4" w:space="0" w:color="000000"/>
              <w:right w:val="single" w:sz="4" w:space="0" w:color="000000"/>
            </w:tcBorders>
            <w:vAlign w:val="center"/>
          </w:tcPr>
          <w:p w14:paraId="32C310A8"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3%)</w:t>
            </w:r>
          </w:p>
        </w:tc>
        <w:tc>
          <w:tcPr>
            <w:tcW w:w="689" w:type="pct"/>
            <w:tcBorders>
              <w:top w:val="single" w:sz="4" w:space="0" w:color="000000"/>
              <w:left w:val="single" w:sz="4" w:space="0" w:color="000000"/>
              <w:bottom w:val="single" w:sz="4" w:space="0" w:color="000000"/>
              <w:right w:val="single" w:sz="4" w:space="0" w:color="000000"/>
            </w:tcBorders>
            <w:vAlign w:val="center"/>
          </w:tcPr>
          <w:p w14:paraId="0062C67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49%)</w:t>
            </w:r>
          </w:p>
        </w:tc>
        <w:tc>
          <w:tcPr>
            <w:tcW w:w="766" w:type="pct"/>
            <w:tcBorders>
              <w:top w:val="single" w:sz="4" w:space="0" w:color="000000"/>
              <w:left w:val="single" w:sz="4" w:space="0" w:color="000000"/>
              <w:bottom w:val="single" w:sz="4" w:space="0" w:color="000000"/>
              <w:right w:val="single" w:sz="7" w:space="0" w:color="000000"/>
            </w:tcBorders>
            <w:vAlign w:val="center"/>
          </w:tcPr>
          <w:p w14:paraId="6864770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71%)</w:t>
            </w:r>
          </w:p>
        </w:tc>
        <w:tc>
          <w:tcPr>
            <w:tcW w:w="687" w:type="pct"/>
            <w:tcBorders>
              <w:top w:val="single" w:sz="4" w:space="0" w:color="000000"/>
              <w:left w:val="single" w:sz="7" w:space="0" w:color="000000"/>
              <w:bottom w:val="single" w:sz="4" w:space="0" w:color="000000"/>
              <w:right w:val="single" w:sz="4" w:space="0" w:color="000000"/>
            </w:tcBorders>
            <w:vAlign w:val="center"/>
          </w:tcPr>
          <w:p w14:paraId="71364EE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54%)</w:t>
            </w:r>
          </w:p>
        </w:tc>
        <w:tc>
          <w:tcPr>
            <w:tcW w:w="798" w:type="pct"/>
            <w:tcBorders>
              <w:top w:val="single" w:sz="4" w:space="0" w:color="000000"/>
              <w:left w:val="single" w:sz="4" w:space="0" w:color="000000"/>
              <w:bottom w:val="single" w:sz="4" w:space="0" w:color="000000"/>
              <w:right w:val="single" w:sz="4" w:space="0" w:color="000000"/>
            </w:tcBorders>
            <w:vAlign w:val="center"/>
          </w:tcPr>
          <w:p w14:paraId="4B7E17F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74%)</w:t>
            </w:r>
          </w:p>
        </w:tc>
      </w:tr>
    </w:tbl>
    <w:p w14:paraId="3E91B3D2"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0,00</w:t>
      </w:r>
      <w:r w:rsidR="00145293" w:rsidRPr="00F2403A">
        <w:rPr>
          <w:rFonts w:ascii="Times New Roman" w:eastAsia="Times New Roman" w:hAnsi="Times New Roman" w:cs="Times New Roman"/>
          <w:sz w:val="20"/>
          <w:lang w:val="hu-HU"/>
        </w:rPr>
        <w:t>1 </w:t>
      </w:r>
      <w:r w:rsidRPr="00F2403A">
        <w:rPr>
          <w:rFonts w:ascii="Times New Roman" w:eastAsia="Times New Roman" w:hAnsi="Times New Roman" w:cs="Times New Roman"/>
          <w:sz w:val="20"/>
          <w:lang w:val="hu-HU"/>
        </w:rPr>
        <w:t>4</w:t>
      </w:r>
      <w:r w:rsidR="00145293" w:rsidRPr="00F2403A">
        <w:rPr>
          <w:rFonts w:ascii="Times New Roman" w:eastAsia="Times New Roman" w:hAnsi="Times New Roman" w:cs="Times New Roman"/>
          <w:sz w:val="20"/>
          <w:lang w:val="hu-HU"/>
        </w:rPr>
        <w:t>5 </w:t>
      </w:r>
      <w:r w:rsidRPr="00F2403A">
        <w:rPr>
          <w:rFonts w:ascii="Times New Roman" w:eastAsia="Times New Roman" w:hAnsi="Times New Roman" w:cs="Times New Roman"/>
          <w:sz w:val="20"/>
          <w:lang w:val="hu-HU"/>
        </w:rPr>
        <w:t>mg vagy 9</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mg usztekinumabra vonatkozóan, placebóval</w:t>
      </w:r>
      <w:r w:rsidR="00D620F5" w:rsidRPr="00F2403A">
        <w:rPr>
          <w:rFonts w:ascii="Times New Roman" w:eastAsia="Times New Roman" w:hAnsi="Times New Roman" w:cs="Times New Roman"/>
          <w:sz w:val="20"/>
          <w:lang w:val="hu-HU"/>
        </w:rPr>
        <w:t xml:space="preserve"> (</w:t>
      </w:r>
      <w:r w:rsidRPr="00F2403A">
        <w:rPr>
          <w:rFonts w:ascii="Times New Roman" w:eastAsia="Times New Roman" w:hAnsi="Times New Roman" w:cs="Times New Roman"/>
          <w:sz w:val="20"/>
          <w:lang w:val="hu-HU"/>
        </w:rPr>
        <w:t>PBO) összehasonlítva.</w:t>
      </w:r>
    </w:p>
    <w:p w14:paraId="76AC6304"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lastRenderedPageBreak/>
        <w:t>b</w:t>
      </w:r>
      <w:r w:rsidRPr="00F2403A">
        <w:rPr>
          <w:rFonts w:ascii="Times New Roman" w:eastAsia="Times New Roman" w:hAnsi="Times New Roman" w:cs="Times New Roman"/>
          <w:sz w:val="20"/>
          <w:lang w:val="hu-HU"/>
        </w:rPr>
        <w:tab/>
        <w:t>PGA</w:t>
      </w:r>
      <w:r w:rsidR="0003706B" w:rsidRPr="00F2403A">
        <w:rPr>
          <w:rFonts w:ascii="Times New Roman" w:eastAsia="Times New Roman" w:hAnsi="Times New Roman" w:cs="Times New Roman"/>
          <w:sz w:val="20"/>
          <w:lang w:val="hu-HU"/>
        </w:rPr>
        <w:t> = </w:t>
      </w:r>
      <w:r w:rsidRPr="00F2403A">
        <w:rPr>
          <w:rFonts w:ascii="Times New Roman" w:eastAsia="Times New Roman" w:hAnsi="Times New Roman" w:cs="Times New Roman"/>
          <w:sz w:val="20"/>
          <w:lang w:val="hu-HU"/>
        </w:rPr>
        <w:t>Physician Global Assessment / Az orvos globális értékelése</w:t>
      </w:r>
    </w:p>
    <w:p w14:paraId="4E5F8797" w14:textId="77777777" w:rsidR="00CA2118" w:rsidRPr="00F2403A" w:rsidRDefault="00CA2118" w:rsidP="00526A22">
      <w:pPr>
        <w:spacing w:after="0" w:line="240" w:lineRule="auto"/>
        <w:rPr>
          <w:rFonts w:ascii="Times New Roman" w:hAnsi="Times New Roman" w:cs="Times New Roman"/>
          <w:lang w:val="hu-HU"/>
        </w:rPr>
      </w:pPr>
    </w:p>
    <w:p w14:paraId="41E17E80" w14:textId="19106067" w:rsidR="00CA2118" w:rsidRPr="00F2403A" w:rsidRDefault="002E258E"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5</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 12. heti klinikai válasz összesítése a 3.</w:t>
      </w:r>
      <w:r w:rsidR="00D620F5"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számú Psoriasis Vizsgálatban</w:t>
      </w:r>
      <w:r w:rsidR="00D620F5"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ACCEPT)</w:t>
      </w:r>
    </w:p>
    <w:tbl>
      <w:tblPr>
        <w:tblW w:w="5000" w:type="pct"/>
        <w:tblLook w:val="01E0" w:firstRow="1" w:lastRow="1" w:firstColumn="1" w:lastColumn="1" w:noHBand="0" w:noVBand="0"/>
      </w:tblPr>
      <w:tblGrid>
        <w:gridCol w:w="3398"/>
        <w:gridCol w:w="2550"/>
        <w:gridCol w:w="1557"/>
        <w:gridCol w:w="1557"/>
      </w:tblGrid>
      <w:tr w:rsidR="00CA2118" w:rsidRPr="00F2403A" w14:paraId="1D1FD49E" w14:textId="77777777" w:rsidTr="00CC7239">
        <w:trPr>
          <w:cantSplit/>
          <w:trHeight w:val="20"/>
          <w:tblHeader/>
        </w:trPr>
        <w:tc>
          <w:tcPr>
            <w:tcW w:w="1875" w:type="pct"/>
            <w:vMerge w:val="restart"/>
            <w:tcBorders>
              <w:top w:val="single" w:sz="4" w:space="0" w:color="000000"/>
              <w:left w:val="single" w:sz="4" w:space="0" w:color="000000"/>
              <w:right w:val="single" w:sz="4" w:space="0" w:color="000000"/>
            </w:tcBorders>
          </w:tcPr>
          <w:p w14:paraId="02BEDBC1"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3125" w:type="pct"/>
            <w:gridSpan w:val="3"/>
            <w:tcBorders>
              <w:top w:val="single" w:sz="4" w:space="0" w:color="000000"/>
              <w:left w:val="single" w:sz="4" w:space="0" w:color="000000"/>
              <w:bottom w:val="single" w:sz="4" w:space="0" w:color="000000"/>
              <w:right w:val="single" w:sz="4" w:space="0" w:color="000000"/>
            </w:tcBorders>
          </w:tcPr>
          <w:p w14:paraId="6F013A2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00082946" w:rsidRPr="00F2403A">
              <w:rPr>
                <w:rFonts w:ascii="Times New Roman" w:eastAsia="Times New Roman" w:hAnsi="Times New Roman" w:cs="Times New Roman"/>
                <w:b/>
                <w:bCs/>
                <w:lang w:val="hu-HU"/>
              </w:rPr>
              <w:t> </w:t>
            </w:r>
            <w:r w:rsidRPr="00F2403A">
              <w:rPr>
                <w:rFonts w:ascii="Times New Roman" w:eastAsia="Times New Roman" w:hAnsi="Times New Roman" w:cs="Times New Roman"/>
                <w:b/>
                <w:bCs/>
                <w:lang w:val="hu-HU"/>
              </w:rPr>
              <w:t>számú Psoriasis Vizsgálat</w:t>
            </w:r>
          </w:p>
        </w:tc>
      </w:tr>
      <w:tr w:rsidR="00CA2118" w:rsidRPr="00F2403A" w14:paraId="7570E5D3" w14:textId="77777777" w:rsidTr="00CC7239">
        <w:trPr>
          <w:cantSplit/>
          <w:trHeight w:val="20"/>
          <w:tblHeader/>
        </w:trPr>
        <w:tc>
          <w:tcPr>
            <w:tcW w:w="1875" w:type="pct"/>
            <w:vMerge/>
            <w:tcBorders>
              <w:left w:val="single" w:sz="4" w:space="0" w:color="000000"/>
              <w:right w:val="single" w:sz="4" w:space="0" w:color="000000"/>
            </w:tcBorders>
          </w:tcPr>
          <w:p w14:paraId="692C66AC"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1407" w:type="pct"/>
            <w:vMerge w:val="restart"/>
            <w:tcBorders>
              <w:top w:val="single" w:sz="4" w:space="0" w:color="000000"/>
              <w:left w:val="single" w:sz="4" w:space="0" w:color="000000"/>
              <w:right w:val="single" w:sz="4" w:space="0" w:color="000000"/>
            </w:tcBorders>
          </w:tcPr>
          <w:p w14:paraId="676BB3F1"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Etanercept</w:t>
            </w:r>
          </w:p>
          <w:p w14:paraId="29E30E2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dózis</w:t>
            </w:r>
            <w:r w:rsidR="002032C2" w:rsidRPr="00F2403A">
              <w:rPr>
                <w:rFonts w:ascii="Times New Roman" w:eastAsia="Times New Roman" w:hAnsi="Times New Roman" w:cs="Times New Roman"/>
                <w:lang w:val="hu-HU"/>
              </w:rPr>
              <w:t xml:space="preserve"> </w:t>
            </w:r>
          </w:p>
          <w:p w14:paraId="06A1B8D8"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heti kétszer)</w:t>
            </w:r>
          </w:p>
        </w:tc>
        <w:tc>
          <w:tcPr>
            <w:tcW w:w="1717" w:type="pct"/>
            <w:gridSpan w:val="2"/>
            <w:tcBorders>
              <w:top w:val="single" w:sz="4" w:space="0" w:color="000000"/>
              <w:left w:val="single" w:sz="4" w:space="0" w:color="000000"/>
              <w:bottom w:val="single" w:sz="4" w:space="0" w:color="000000"/>
              <w:right w:val="single" w:sz="4" w:space="0" w:color="000000"/>
            </w:tcBorders>
          </w:tcPr>
          <w:p w14:paraId="053CFA6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0F601E23" w14:textId="77777777" w:rsidR="00CA2118" w:rsidRPr="00F2403A" w:rsidRDefault="00145293"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2 </w:t>
            </w:r>
            <w:r w:rsidR="002E4777" w:rsidRPr="00F2403A">
              <w:rPr>
                <w:rFonts w:ascii="Times New Roman" w:eastAsia="Times New Roman" w:hAnsi="Times New Roman" w:cs="Times New Roman"/>
                <w:lang w:val="hu-HU"/>
              </w:rPr>
              <w:t>dózis</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0. és 4</w:t>
            </w:r>
            <w:r w:rsidR="00C14D05" w:rsidRPr="00F2403A">
              <w:rPr>
                <w:rFonts w:ascii="Times New Roman" w:eastAsia="Times New Roman" w:hAnsi="Times New Roman" w:cs="Times New Roman"/>
                <w:lang w:val="hu-HU"/>
              </w:rPr>
              <w:t>. hét</w:t>
            </w:r>
            <w:r w:rsidR="002E4777" w:rsidRPr="00F2403A">
              <w:rPr>
                <w:rFonts w:ascii="Times New Roman" w:eastAsia="Times New Roman" w:hAnsi="Times New Roman" w:cs="Times New Roman"/>
                <w:lang w:val="hu-HU"/>
              </w:rPr>
              <w:t>en)</w:t>
            </w:r>
          </w:p>
        </w:tc>
      </w:tr>
      <w:tr w:rsidR="00CA2118" w:rsidRPr="00F2403A" w14:paraId="5099BE58" w14:textId="77777777" w:rsidTr="00CC7239">
        <w:trPr>
          <w:cantSplit/>
          <w:trHeight w:val="20"/>
          <w:tblHeader/>
        </w:trPr>
        <w:tc>
          <w:tcPr>
            <w:tcW w:w="1875" w:type="pct"/>
            <w:vMerge/>
            <w:tcBorders>
              <w:left w:val="single" w:sz="4" w:space="0" w:color="000000"/>
              <w:bottom w:val="single" w:sz="4" w:space="0" w:color="000000"/>
              <w:right w:val="single" w:sz="4" w:space="0" w:color="000000"/>
            </w:tcBorders>
          </w:tcPr>
          <w:p w14:paraId="072DC9F0"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1407" w:type="pct"/>
            <w:vMerge/>
            <w:tcBorders>
              <w:left w:val="single" w:sz="4" w:space="0" w:color="000000"/>
              <w:bottom w:val="single" w:sz="4" w:space="0" w:color="000000"/>
              <w:right w:val="single" w:sz="4" w:space="0" w:color="000000"/>
            </w:tcBorders>
          </w:tcPr>
          <w:p w14:paraId="02A8C074"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tc>
        <w:tc>
          <w:tcPr>
            <w:tcW w:w="859" w:type="pct"/>
            <w:tcBorders>
              <w:top w:val="single" w:sz="4" w:space="0" w:color="000000"/>
              <w:left w:val="single" w:sz="4" w:space="0" w:color="000000"/>
              <w:bottom w:val="single" w:sz="4" w:space="0" w:color="000000"/>
              <w:right w:val="single" w:sz="4" w:space="0" w:color="000000"/>
            </w:tcBorders>
          </w:tcPr>
          <w:p w14:paraId="1EEBC177"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p>
        </w:tc>
        <w:tc>
          <w:tcPr>
            <w:tcW w:w="859" w:type="pct"/>
            <w:tcBorders>
              <w:top w:val="single" w:sz="4" w:space="0" w:color="000000"/>
              <w:left w:val="single" w:sz="4" w:space="0" w:color="000000"/>
              <w:bottom w:val="single" w:sz="4" w:space="0" w:color="000000"/>
              <w:right w:val="single" w:sz="4" w:space="0" w:color="000000"/>
            </w:tcBorders>
          </w:tcPr>
          <w:p w14:paraId="5569A2DC"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p>
        </w:tc>
      </w:tr>
      <w:tr w:rsidR="00CA2118" w:rsidRPr="00F2403A" w14:paraId="3A5DFD54"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3528097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Randomizált betegek száma</w:t>
            </w:r>
          </w:p>
        </w:tc>
        <w:tc>
          <w:tcPr>
            <w:tcW w:w="1407" w:type="pct"/>
            <w:tcBorders>
              <w:top w:val="single" w:sz="4" w:space="0" w:color="000000"/>
              <w:left w:val="single" w:sz="4" w:space="0" w:color="000000"/>
              <w:bottom w:val="single" w:sz="4" w:space="0" w:color="000000"/>
              <w:right w:val="single" w:sz="4" w:space="0" w:color="000000"/>
            </w:tcBorders>
          </w:tcPr>
          <w:p w14:paraId="5BFEF4D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347</w:t>
            </w:r>
          </w:p>
        </w:tc>
        <w:tc>
          <w:tcPr>
            <w:tcW w:w="859" w:type="pct"/>
            <w:tcBorders>
              <w:top w:val="single" w:sz="4" w:space="0" w:color="000000"/>
              <w:left w:val="single" w:sz="4" w:space="0" w:color="000000"/>
              <w:bottom w:val="single" w:sz="4" w:space="0" w:color="000000"/>
              <w:right w:val="single" w:sz="4" w:space="0" w:color="000000"/>
            </w:tcBorders>
          </w:tcPr>
          <w:p w14:paraId="5F04A0B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209</w:t>
            </w:r>
          </w:p>
        </w:tc>
        <w:tc>
          <w:tcPr>
            <w:tcW w:w="859" w:type="pct"/>
            <w:tcBorders>
              <w:top w:val="single" w:sz="4" w:space="0" w:color="000000"/>
              <w:left w:val="single" w:sz="4" w:space="0" w:color="000000"/>
              <w:bottom w:val="single" w:sz="4" w:space="0" w:color="000000"/>
              <w:right w:val="single" w:sz="4" w:space="0" w:color="000000"/>
            </w:tcBorders>
          </w:tcPr>
          <w:p w14:paraId="4F95A16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347</w:t>
            </w:r>
          </w:p>
        </w:tc>
      </w:tr>
      <w:tr w:rsidR="00CA2118" w:rsidRPr="00F2403A" w14:paraId="243B1058"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42CC6498" w14:textId="1C9AA94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50</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válasz </w:t>
            </w:r>
            <w:r w:rsidR="00D620F5" w:rsidRPr="00F2403A">
              <w:rPr>
                <w:rFonts w:ascii="Times New Roman" w:eastAsia="Times New Roman" w:hAnsi="Times New Roman" w:cs="Times New Roman"/>
                <w:lang w:val="hu-HU"/>
              </w:rPr>
              <w:t>N (%)</w:t>
            </w:r>
          </w:p>
        </w:tc>
        <w:tc>
          <w:tcPr>
            <w:tcW w:w="1407" w:type="pct"/>
            <w:tcBorders>
              <w:top w:val="single" w:sz="4" w:space="0" w:color="000000"/>
              <w:left w:val="single" w:sz="4" w:space="0" w:color="000000"/>
              <w:bottom w:val="single" w:sz="4" w:space="0" w:color="000000"/>
              <w:right w:val="single" w:sz="4" w:space="0" w:color="000000"/>
            </w:tcBorders>
          </w:tcPr>
          <w:p w14:paraId="363BF65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28</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82%)</w:t>
            </w:r>
          </w:p>
        </w:tc>
        <w:tc>
          <w:tcPr>
            <w:tcW w:w="859" w:type="pct"/>
            <w:tcBorders>
              <w:top w:val="single" w:sz="4" w:space="0" w:color="000000"/>
              <w:left w:val="single" w:sz="4" w:space="0" w:color="000000"/>
              <w:bottom w:val="single" w:sz="4" w:space="0" w:color="000000"/>
              <w:right w:val="single" w:sz="4" w:space="0" w:color="000000"/>
            </w:tcBorders>
          </w:tcPr>
          <w:p w14:paraId="3565EFE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18</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87%)</w:t>
            </w:r>
          </w:p>
        </w:tc>
        <w:tc>
          <w:tcPr>
            <w:tcW w:w="859" w:type="pct"/>
            <w:tcBorders>
              <w:top w:val="single" w:sz="4" w:space="0" w:color="000000"/>
              <w:left w:val="single" w:sz="4" w:space="0" w:color="000000"/>
              <w:bottom w:val="single" w:sz="4" w:space="0" w:color="000000"/>
              <w:right w:val="single" w:sz="4" w:space="0" w:color="000000"/>
            </w:tcBorders>
          </w:tcPr>
          <w:p w14:paraId="22B210C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32</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92%)</w:t>
            </w:r>
            <w:r w:rsidRPr="00F2403A">
              <w:rPr>
                <w:rFonts w:ascii="Times New Roman" w:eastAsia="Times New Roman" w:hAnsi="Times New Roman" w:cs="Times New Roman"/>
                <w:vertAlign w:val="superscript"/>
                <w:lang w:val="hu-HU"/>
              </w:rPr>
              <w:t>a</w:t>
            </w:r>
          </w:p>
        </w:tc>
      </w:tr>
      <w:tr w:rsidR="00CA2118" w:rsidRPr="00F2403A" w14:paraId="41E6CD6C"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08EEB638" w14:textId="745BF49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1407" w:type="pct"/>
            <w:tcBorders>
              <w:top w:val="single" w:sz="4" w:space="0" w:color="000000"/>
              <w:left w:val="single" w:sz="4" w:space="0" w:color="000000"/>
              <w:bottom w:val="single" w:sz="4" w:space="0" w:color="000000"/>
              <w:right w:val="single" w:sz="4" w:space="0" w:color="000000"/>
            </w:tcBorders>
          </w:tcPr>
          <w:p w14:paraId="48D1494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19</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57%)</w:t>
            </w:r>
          </w:p>
        </w:tc>
        <w:tc>
          <w:tcPr>
            <w:tcW w:w="859" w:type="pct"/>
            <w:tcBorders>
              <w:top w:val="single" w:sz="4" w:space="0" w:color="000000"/>
              <w:left w:val="single" w:sz="4" w:space="0" w:color="000000"/>
              <w:bottom w:val="single" w:sz="4" w:space="0" w:color="000000"/>
              <w:right w:val="single" w:sz="4" w:space="0" w:color="000000"/>
            </w:tcBorders>
          </w:tcPr>
          <w:p w14:paraId="1FF5E95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14</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67%)</w:t>
            </w:r>
            <w:r w:rsidRPr="00F2403A">
              <w:rPr>
                <w:rFonts w:ascii="Times New Roman" w:eastAsia="Times New Roman" w:hAnsi="Times New Roman" w:cs="Times New Roman"/>
                <w:vertAlign w:val="superscript"/>
                <w:lang w:val="hu-HU"/>
              </w:rPr>
              <w:t>b</w:t>
            </w:r>
          </w:p>
        </w:tc>
        <w:tc>
          <w:tcPr>
            <w:tcW w:w="859" w:type="pct"/>
            <w:tcBorders>
              <w:top w:val="single" w:sz="4" w:space="0" w:color="000000"/>
              <w:left w:val="single" w:sz="4" w:space="0" w:color="000000"/>
              <w:bottom w:val="single" w:sz="4" w:space="0" w:color="000000"/>
              <w:right w:val="single" w:sz="4" w:space="0" w:color="000000"/>
            </w:tcBorders>
          </w:tcPr>
          <w:p w14:paraId="3805645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25</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74%)</w:t>
            </w:r>
            <w:r w:rsidRPr="00F2403A">
              <w:rPr>
                <w:rFonts w:ascii="Times New Roman" w:eastAsia="Times New Roman" w:hAnsi="Times New Roman" w:cs="Times New Roman"/>
                <w:vertAlign w:val="superscript"/>
                <w:lang w:val="hu-HU"/>
              </w:rPr>
              <w:t>a</w:t>
            </w:r>
          </w:p>
        </w:tc>
      </w:tr>
      <w:tr w:rsidR="00CA2118" w:rsidRPr="00F2403A" w14:paraId="216230EF"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4E637915" w14:textId="06C2ED6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90</w:t>
            </w:r>
            <w:r w:rsidR="00D620F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válasz </w:t>
            </w:r>
            <w:r w:rsidR="00D620F5" w:rsidRPr="00F2403A">
              <w:rPr>
                <w:rFonts w:ascii="Times New Roman" w:eastAsia="Times New Roman" w:hAnsi="Times New Roman" w:cs="Times New Roman"/>
                <w:lang w:val="hu-HU"/>
              </w:rPr>
              <w:t>N (%)</w:t>
            </w:r>
          </w:p>
        </w:tc>
        <w:tc>
          <w:tcPr>
            <w:tcW w:w="1407" w:type="pct"/>
            <w:tcBorders>
              <w:top w:val="single" w:sz="4" w:space="0" w:color="000000"/>
              <w:left w:val="single" w:sz="4" w:space="0" w:color="000000"/>
              <w:bottom w:val="single" w:sz="4" w:space="0" w:color="000000"/>
              <w:right w:val="single" w:sz="4" w:space="0" w:color="000000"/>
            </w:tcBorders>
          </w:tcPr>
          <w:p w14:paraId="5928F41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23%)</w:t>
            </w:r>
          </w:p>
        </w:tc>
        <w:tc>
          <w:tcPr>
            <w:tcW w:w="859" w:type="pct"/>
            <w:tcBorders>
              <w:top w:val="single" w:sz="4" w:space="0" w:color="000000"/>
              <w:left w:val="single" w:sz="4" w:space="0" w:color="000000"/>
              <w:bottom w:val="single" w:sz="4" w:space="0" w:color="000000"/>
              <w:right w:val="single" w:sz="4" w:space="0" w:color="000000"/>
            </w:tcBorders>
          </w:tcPr>
          <w:p w14:paraId="132911E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36%)</w:t>
            </w:r>
            <w:r w:rsidRPr="00F2403A">
              <w:rPr>
                <w:rFonts w:ascii="Times New Roman" w:eastAsia="Times New Roman" w:hAnsi="Times New Roman" w:cs="Times New Roman"/>
                <w:vertAlign w:val="superscript"/>
                <w:lang w:val="hu-HU"/>
              </w:rPr>
              <w:t>a</w:t>
            </w:r>
          </w:p>
        </w:tc>
        <w:tc>
          <w:tcPr>
            <w:tcW w:w="859" w:type="pct"/>
            <w:tcBorders>
              <w:top w:val="single" w:sz="4" w:space="0" w:color="000000"/>
              <w:left w:val="single" w:sz="4" w:space="0" w:color="000000"/>
              <w:bottom w:val="single" w:sz="4" w:space="0" w:color="000000"/>
              <w:right w:val="single" w:sz="4" w:space="0" w:color="000000"/>
            </w:tcBorders>
          </w:tcPr>
          <w:p w14:paraId="29A105A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w:t>
            </w:r>
            <w:r w:rsidRPr="00F2403A">
              <w:rPr>
                <w:rFonts w:ascii="Times New Roman" w:eastAsia="Times New Roman" w:hAnsi="Times New Roman" w:cs="Times New Roman"/>
                <w:vertAlign w:val="superscript"/>
                <w:lang w:val="hu-HU"/>
              </w:rPr>
              <w:t>a</w:t>
            </w:r>
          </w:p>
        </w:tc>
      </w:tr>
      <w:tr w:rsidR="00CA2118" w:rsidRPr="00F2403A" w14:paraId="1AF946E8"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4EFBF7D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PGA tisztult vagy minimális </w:t>
            </w:r>
            <w:r w:rsidR="00D620F5" w:rsidRPr="00F2403A">
              <w:rPr>
                <w:rFonts w:ascii="Times New Roman" w:eastAsia="Times New Roman" w:hAnsi="Times New Roman" w:cs="Times New Roman"/>
                <w:lang w:val="hu-HU"/>
              </w:rPr>
              <w:t>N (%)</w:t>
            </w:r>
          </w:p>
        </w:tc>
        <w:tc>
          <w:tcPr>
            <w:tcW w:w="1407" w:type="pct"/>
            <w:tcBorders>
              <w:top w:val="single" w:sz="4" w:space="0" w:color="000000"/>
              <w:left w:val="single" w:sz="4" w:space="0" w:color="000000"/>
              <w:bottom w:val="single" w:sz="4" w:space="0" w:color="000000"/>
              <w:right w:val="single" w:sz="4" w:space="0" w:color="000000"/>
            </w:tcBorders>
          </w:tcPr>
          <w:p w14:paraId="335F199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49%)</w:t>
            </w:r>
          </w:p>
        </w:tc>
        <w:tc>
          <w:tcPr>
            <w:tcW w:w="859" w:type="pct"/>
            <w:tcBorders>
              <w:top w:val="single" w:sz="4" w:space="0" w:color="000000"/>
              <w:left w:val="single" w:sz="4" w:space="0" w:color="000000"/>
              <w:bottom w:val="single" w:sz="4" w:space="0" w:color="000000"/>
              <w:right w:val="single" w:sz="4" w:space="0" w:color="000000"/>
            </w:tcBorders>
          </w:tcPr>
          <w:p w14:paraId="6264A73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65%)</w:t>
            </w:r>
            <w:r w:rsidRPr="00F2403A">
              <w:rPr>
                <w:rFonts w:ascii="Times New Roman" w:eastAsia="Times New Roman" w:hAnsi="Times New Roman" w:cs="Times New Roman"/>
                <w:vertAlign w:val="superscript"/>
                <w:lang w:val="hu-HU"/>
              </w:rPr>
              <w:t>a</w:t>
            </w:r>
          </w:p>
        </w:tc>
        <w:tc>
          <w:tcPr>
            <w:tcW w:w="859" w:type="pct"/>
            <w:tcBorders>
              <w:top w:val="single" w:sz="4" w:space="0" w:color="000000"/>
              <w:left w:val="single" w:sz="4" w:space="0" w:color="000000"/>
              <w:bottom w:val="single" w:sz="4" w:space="0" w:color="000000"/>
              <w:right w:val="single" w:sz="4" w:space="0" w:color="000000"/>
            </w:tcBorders>
          </w:tcPr>
          <w:p w14:paraId="4A6EE2A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24</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71%)</w:t>
            </w:r>
            <w:r w:rsidRPr="00F2403A">
              <w:rPr>
                <w:rFonts w:ascii="Times New Roman" w:eastAsia="Times New Roman" w:hAnsi="Times New Roman" w:cs="Times New Roman"/>
                <w:vertAlign w:val="superscript"/>
                <w:lang w:val="hu-HU"/>
              </w:rPr>
              <w:t>a</w:t>
            </w:r>
          </w:p>
        </w:tc>
      </w:tr>
      <w:tr w:rsidR="00CA2118" w:rsidRPr="00F2403A" w14:paraId="4B9EC07D"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6821F4E4"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2032C2"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os betegek száma</w:t>
            </w:r>
          </w:p>
        </w:tc>
        <w:tc>
          <w:tcPr>
            <w:tcW w:w="1407" w:type="pct"/>
            <w:tcBorders>
              <w:top w:val="single" w:sz="4" w:space="0" w:color="000000"/>
              <w:left w:val="single" w:sz="4" w:space="0" w:color="000000"/>
              <w:bottom w:val="single" w:sz="4" w:space="0" w:color="000000"/>
              <w:right w:val="single" w:sz="4" w:space="0" w:color="000000"/>
            </w:tcBorders>
          </w:tcPr>
          <w:p w14:paraId="79BCBB0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251</w:t>
            </w:r>
          </w:p>
        </w:tc>
        <w:tc>
          <w:tcPr>
            <w:tcW w:w="859" w:type="pct"/>
            <w:tcBorders>
              <w:top w:val="single" w:sz="4" w:space="0" w:color="000000"/>
              <w:left w:val="single" w:sz="4" w:space="0" w:color="000000"/>
              <w:bottom w:val="single" w:sz="4" w:space="0" w:color="000000"/>
              <w:right w:val="single" w:sz="4" w:space="0" w:color="000000"/>
            </w:tcBorders>
          </w:tcPr>
          <w:p w14:paraId="585FBA1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151</w:t>
            </w:r>
          </w:p>
        </w:tc>
        <w:tc>
          <w:tcPr>
            <w:tcW w:w="859" w:type="pct"/>
            <w:tcBorders>
              <w:top w:val="single" w:sz="4" w:space="0" w:color="000000"/>
              <w:left w:val="single" w:sz="4" w:space="0" w:color="000000"/>
              <w:bottom w:val="single" w:sz="4" w:space="0" w:color="000000"/>
              <w:right w:val="single" w:sz="4" w:space="0" w:color="000000"/>
            </w:tcBorders>
          </w:tcPr>
          <w:p w14:paraId="6B73916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244</w:t>
            </w:r>
          </w:p>
        </w:tc>
      </w:tr>
      <w:tr w:rsidR="00CA2118" w:rsidRPr="00F2403A" w14:paraId="5DB55B46"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244B56C0" w14:textId="7F19F98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2032C2"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1407" w:type="pct"/>
            <w:tcBorders>
              <w:top w:val="single" w:sz="4" w:space="0" w:color="000000"/>
              <w:left w:val="single" w:sz="4" w:space="0" w:color="000000"/>
              <w:bottom w:val="single" w:sz="4" w:space="0" w:color="000000"/>
              <w:right w:val="single" w:sz="4" w:space="0" w:color="000000"/>
            </w:tcBorders>
          </w:tcPr>
          <w:p w14:paraId="794BC75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61%)</w:t>
            </w:r>
          </w:p>
        </w:tc>
        <w:tc>
          <w:tcPr>
            <w:tcW w:w="859" w:type="pct"/>
            <w:tcBorders>
              <w:top w:val="single" w:sz="4" w:space="0" w:color="000000"/>
              <w:left w:val="single" w:sz="4" w:space="0" w:color="000000"/>
              <w:bottom w:val="single" w:sz="4" w:space="0" w:color="000000"/>
              <w:right w:val="single" w:sz="4" w:space="0" w:color="000000"/>
            </w:tcBorders>
          </w:tcPr>
          <w:p w14:paraId="6B2B01E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72%)</w:t>
            </w:r>
          </w:p>
        </w:tc>
        <w:tc>
          <w:tcPr>
            <w:tcW w:w="859" w:type="pct"/>
            <w:tcBorders>
              <w:top w:val="single" w:sz="4" w:space="0" w:color="000000"/>
              <w:left w:val="single" w:sz="4" w:space="0" w:color="000000"/>
              <w:bottom w:val="single" w:sz="4" w:space="0" w:color="000000"/>
              <w:right w:val="single" w:sz="4" w:space="0" w:color="000000"/>
            </w:tcBorders>
          </w:tcPr>
          <w:p w14:paraId="6BF629F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18</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77%)</w:t>
            </w:r>
          </w:p>
        </w:tc>
      </w:tr>
      <w:tr w:rsidR="00CA2118" w:rsidRPr="00F2403A" w14:paraId="128CC8DE"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117B6539"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&gt; </w:t>
            </w:r>
            <w:r w:rsidR="002E4777"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kg</w:t>
            </w:r>
            <w:r w:rsidR="002032C2" w:rsidRPr="00F2403A">
              <w:rPr>
                <w:rFonts w:ascii="Times New Roman" w:eastAsia="Times New Roman" w:hAnsi="Times New Roman" w:cs="Times New Roman"/>
                <w:lang w:val="hu-HU"/>
              </w:rPr>
              <w:noBreakHyphen/>
            </w:r>
            <w:r w:rsidR="002E4777" w:rsidRPr="00F2403A">
              <w:rPr>
                <w:rFonts w:ascii="Times New Roman" w:eastAsia="Times New Roman" w:hAnsi="Times New Roman" w:cs="Times New Roman"/>
                <w:lang w:val="hu-HU"/>
              </w:rPr>
              <w:t>os betegek száma</w:t>
            </w:r>
          </w:p>
        </w:tc>
        <w:tc>
          <w:tcPr>
            <w:tcW w:w="1407" w:type="pct"/>
            <w:tcBorders>
              <w:top w:val="single" w:sz="4" w:space="0" w:color="000000"/>
              <w:left w:val="single" w:sz="4" w:space="0" w:color="000000"/>
              <w:bottom w:val="single" w:sz="4" w:space="0" w:color="000000"/>
              <w:right w:val="single" w:sz="4" w:space="0" w:color="000000"/>
            </w:tcBorders>
          </w:tcPr>
          <w:p w14:paraId="45E6F88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96</w:t>
            </w:r>
          </w:p>
        </w:tc>
        <w:tc>
          <w:tcPr>
            <w:tcW w:w="859" w:type="pct"/>
            <w:tcBorders>
              <w:top w:val="single" w:sz="4" w:space="0" w:color="000000"/>
              <w:left w:val="single" w:sz="4" w:space="0" w:color="000000"/>
              <w:bottom w:val="single" w:sz="4" w:space="0" w:color="000000"/>
              <w:right w:val="single" w:sz="4" w:space="0" w:color="000000"/>
            </w:tcBorders>
          </w:tcPr>
          <w:p w14:paraId="48D9FF9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58</w:t>
            </w:r>
          </w:p>
        </w:tc>
        <w:tc>
          <w:tcPr>
            <w:tcW w:w="859" w:type="pct"/>
            <w:tcBorders>
              <w:top w:val="single" w:sz="4" w:space="0" w:color="000000"/>
              <w:left w:val="single" w:sz="4" w:space="0" w:color="000000"/>
              <w:bottom w:val="single" w:sz="4" w:space="0" w:color="000000"/>
              <w:right w:val="single" w:sz="4" w:space="0" w:color="000000"/>
            </w:tcBorders>
          </w:tcPr>
          <w:p w14:paraId="6E2EC01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103</w:t>
            </w:r>
          </w:p>
        </w:tc>
      </w:tr>
      <w:tr w:rsidR="00CA2118" w:rsidRPr="00F2403A" w14:paraId="026AE516" w14:textId="77777777" w:rsidTr="00CC7239">
        <w:trPr>
          <w:cantSplit/>
          <w:trHeight w:val="20"/>
        </w:trPr>
        <w:tc>
          <w:tcPr>
            <w:tcW w:w="1875" w:type="pct"/>
            <w:tcBorders>
              <w:top w:val="single" w:sz="4" w:space="0" w:color="000000"/>
              <w:left w:val="single" w:sz="4" w:space="0" w:color="000000"/>
              <w:bottom w:val="single" w:sz="4" w:space="0" w:color="000000"/>
              <w:right w:val="single" w:sz="4" w:space="0" w:color="000000"/>
            </w:tcBorders>
          </w:tcPr>
          <w:p w14:paraId="3E02A645" w14:textId="2285C47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75</w:t>
            </w:r>
            <w:r w:rsidR="002032C2"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ös válasz </w:t>
            </w:r>
            <w:r w:rsidR="00D620F5" w:rsidRPr="00F2403A">
              <w:rPr>
                <w:rFonts w:ascii="Times New Roman" w:eastAsia="Times New Roman" w:hAnsi="Times New Roman" w:cs="Times New Roman"/>
                <w:lang w:val="hu-HU"/>
              </w:rPr>
              <w:t>N (%)</w:t>
            </w:r>
          </w:p>
        </w:tc>
        <w:tc>
          <w:tcPr>
            <w:tcW w:w="1407" w:type="pct"/>
            <w:tcBorders>
              <w:top w:val="single" w:sz="4" w:space="0" w:color="000000"/>
              <w:left w:val="single" w:sz="4" w:space="0" w:color="000000"/>
              <w:bottom w:val="single" w:sz="4" w:space="0" w:color="000000"/>
              <w:right w:val="single" w:sz="4" w:space="0" w:color="000000"/>
            </w:tcBorders>
          </w:tcPr>
          <w:p w14:paraId="06B172B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w:t>
            </w:r>
          </w:p>
        </w:tc>
        <w:tc>
          <w:tcPr>
            <w:tcW w:w="859" w:type="pct"/>
            <w:tcBorders>
              <w:top w:val="single" w:sz="4" w:space="0" w:color="000000"/>
              <w:left w:val="single" w:sz="4" w:space="0" w:color="000000"/>
              <w:bottom w:val="single" w:sz="4" w:space="0" w:color="000000"/>
              <w:right w:val="single" w:sz="4" w:space="0" w:color="000000"/>
            </w:tcBorders>
          </w:tcPr>
          <w:p w14:paraId="6089D10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55%)</w:t>
            </w:r>
          </w:p>
        </w:tc>
        <w:tc>
          <w:tcPr>
            <w:tcW w:w="859" w:type="pct"/>
            <w:tcBorders>
              <w:top w:val="single" w:sz="4" w:space="0" w:color="000000"/>
              <w:left w:val="single" w:sz="4" w:space="0" w:color="000000"/>
              <w:bottom w:val="single" w:sz="4" w:space="0" w:color="000000"/>
              <w:right w:val="single" w:sz="4" w:space="0" w:color="000000"/>
            </w:tcBorders>
          </w:tcPr>
          <w:p w14:paraId="22250CD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65%)</w:t>
            </w:r>
          </w:p>
        </w:tc>
      </w:tr>
    </w:tbl>
    <w:p w14:paraId="59E320F5"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0,00</w:t>
      </w:r>
      <w:r w:rsidR="00145293" w:rsidRPr="00F2403A">
        <w:rPr>
          <w:rFonts w:ascii="Times New Roman" w:eastAsia="Times New Roman" w:hAnsi="Times New Roman" w:cs="Times New Roman"/>
          <w:sz w:val="20"/>
          <w:lang w:val="hu-HU"/>
        </w:rPr>
        <w:t>1 </w:t>
      </w:r>
      <w:r w:rsidRPr="00F2403A">
        <w:rPr>
          <w:rFonts w:ascii="Times New Roman" w:eastAsia="Times New Roman" w:hAnsi="Times New Roman" w:cs="Times New Roman"/>
          <w:sz w:val="20"/>
          <w:lang w:val="hu-HU"/>
        </w:rPr>
        <w:t>4</w:t>
      </w:r>
      <w:r w:rsidR="00145293" w:rsidRPr="00F2403A">
        <w:rPr>
          <w:rFonts w:ascii="Times New Roman" w:eastAsia="Times New Roman" w:hAnsi="Times New Roman" w:cs="Times New Roman"/>
          <w:sz w:val="20"/>
          <w:lang w:val="hu-HU"/>
        </w:rPr>
        <w:t>5 </w:t>
      </w:r>
      <w:r w:rsidRPr="00F2403A">
        <w:rPr>
          <w:rFonts w:ascii="Times New Roman" w:eastAsia="Times New Roman" w:hAnsi="Times New Roman" w:cs="Times New Roman"/>
          <w:sz w:val="20"/>
          <w:lang w:val="hu-HU"/>
        </w:rPr>
        <w:t>mg vagy 9</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mg usztekinumabra vonatkozóan, etanercepttel összehasonlítva.</w:t>
      </w:r>
    </w:p>
    <w:p w14:paraId="79743809"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p</w:t>
      </w:r>
      <w:r w:rsidR="0003706B" w:rsidRPr="00F2403A">
        <w:rPr>
          <w:rFonts w:ascii="Times New Roman" w:eastAsia="Times New Roman" w:hAnsi="Times New Roman" w:cs="Times New Roman"/>
          <w:sz w:val="20"/>
          <w:lang w:val="hu-HU"/>
        </w:rPr>
        <w:t> = </w:t>
      </w:r>
      <w:r w:rsidRPr="00F2403A">
        <w:rPr>
          <w:rFonts w:ascii="Times New Roman" w:eastAsia="Times New Roman" w:hAnsi="Times New Roman" w:cs="Times New Roman"/>
          <w:sz w:val="20"/>
          <w:lang w:val="hu-HU"/>
        </w:rPr>
        <w:t>0,01</w:t>
      </w:r>
      <w:r w:rsidR="00145293" w:rsidRPr="00F2403A">
        <w:rPr>
          <w:rFonts w:ascii="Times New Roman" w:eastAsia="Times New Roman" w:hAnsi="Times New Roman" w:cs="Times New Roman"/>
          <w:sz w:val="20"/>
          <w:lang w:val="hu-HU"/>
        </w:rPr>
        <w:t>2 </w:t>
      </w:r>
      <w:r w:rsidRPr="00F2403A">
        <w:rPr>
          <w:rFonts w:ascii="Times New Roman" w:eastAsia="Times New Roman" w:hAnsi="Times New Roman" w:cs="Times New Roman"/>
          <w:sz w:val="20"/>
          <w:lang w:val="hu-HU"/>
        </w:rPr>
        <w:t>4</w:t>
      </w:r>
      <w:r w:rsidR="00145293" w:rsidRPr="00F2403A">
        <w:rPr>
          <w:rFonts w:ascii="Times New Roman" w:eastAsia="Times New Roman" w:hAnsi="Times New Roman" w:cs="Times New Roman"/>
          <w:sz w:val="20"/>
          <w:lang w:val="hu-HU"/>
        </w:rPr>
        <w:t>5 </w:t>
      </w:r>
      <w:r w:rsidRPr="00F2403A">
        <w:rPr>
          <w:rFonts w:ascii="Times New Roman" w:eastAsia="Times New Roman" w:hAnsi="Times New Roman" w:cs="Times New Roman"/>
          <w:sz w:val="20"/>
          <w:lang w:val="hu-HU"/>
        </w:rPr>
        <w:t>mg usztekinumab esetén, etanercepttel összehasonlítva.</w:t>
      </w:r>
    </w:p>
    <w:p w14:paraId="7A96AABA" w14:textId="77777777" w:rsidR="00CA2118" w:rsidRPr="00F2403A" w:rsidRDefault="00CA2118" w:rsidP="00526A22">
      <w:pPr>
        <w:spacing w:after="0" w:line="240" w:lineRule="auto"/>
        <w:rPr>
          <w:rFonts w:ascii="Times New Roman" w:hAnsi="Times New Roman" w:cs="Times New Roman"/>
          <w:lang w:val="hu-HU"/>
        </w:rPr>
      </w:pPr>
    </w:p>
    <w:p w14:paraId="01208C5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2032C2"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a 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fenntartása szignifikánsan magasabb volt folyamatos kezelés mellett, mint a terápia megvonása esetén</w:t>
      </w:r>
      <w:r w:rsidR="00D620F5" w:rsidRPr="00F2403A">
        <w:rPr>
          <w:rFonts w:ascii="Times New Roman" w:eastAsia="Times New Roman" w:hAnsi="Times New Roman" w:cs="Times New Roman"/>
          <w:lang w:val="hu-HU"/>
        </w:rPr>
        <w:t xml:space="preserve"> (</w:t>
      </w:r>
      <w:r w:rsidR="006A77C7" w:rsidRPr="00F2403A">
        <w:rPr>
          <w:rFonts w:ascii="Times New Roman" w:eastAsia="Times New Roman" w:hAnsi="Times New Roman" w:cs="Times New Roman"/>
          <w:lang w:val="hu-HU"/>
        </w:rPr>
        <w:t>p</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0,001). Hasonló eredményeket észleltek minden usztekinumab dózis esetén. Az első évben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a fenntartó kezelésre újrarandomizált betegek</w:t>
      </w:r>
      <w:r w:rsidR="002032C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89%</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reagált 75</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ös PASI válasszal a placebóra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terápia megvonására) újrarandomizált betegek</w:t>
      </w:r>
      <w:r w:rsidR="002032C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63%</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ával</w:t>
      </w:r>
      <w:r w:rsidR="00D620F5" w:rsidRPr="00F2403A">
        <w:rPr>
          <w:rFonts w:ascii="Times New Roman" w:eastAsia="Times New Roman" w:hAnsi="Times New Roman" w:cs="Times New Roman"/>
          <w:lang w:val="hu-HU"/>
        </w:rPr>
        <w:t xml:space="preserve"> (</w:t>
      </w:r>
      <w:r w:rsidR="006A77C7" w:rsidRPr="00F2403A">
        <w:rPr>
          <w:rFonts w:ascii="Times New Roman" w:eastAsia="Times New Roman" w:hAnsi="Times New Roman" w:cs="Times New Roman"/>
          <w:lang w:val="hu-HU"/>
        </w:rPr>
        <w:t>p</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0,001) szemben. A 18.</w:t>
      </w:r>
      <w:r w:rsidR="001C550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hónapban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a fenntartó kezelésre újrarandomizált betegek 84%</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reagált 75</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ös PASI válasszal a placebóra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terápia megvonására) újrarandomizált</w:t>
      </w:r>
      <w:r w:rsidR="002032C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betegek 19%</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ával szemben. A harmadik évben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148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a fenntartó kezelésre újra randomizált</w:t>
      </w:r>
      <w:r w:rsidR="002032C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betegek 82%</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adott PASI 75</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választ. Az ötödik évben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244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a fenntartó kezelésre újra randomizált betegek 80%</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adott PASI 75</w:t>
      </w:r>
      <w:r w:rsidR="001C55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választ.</w:t>
      </w:r>
    </w:p>
    <w:p w14:paraId="58B4DFAA" w14:textId="77777777" w:rsidR="00CA2118" w:rsidRPr="00F2403A" w:rsidRDefault="00CA2118" w:rsidP="00526A22">
      <w:pPr>
        <w:spacing w:after="0" w:line="240" w:lineRule="auto"/>
        <w:rPr>
          <w:rFonts w:ascii="Times New Roman" w:hAnsi="Times New Roman" w:cs="Times New Roman"/>
          <w:lang w:val="hu-HU"/>
        </w:rPr>
      </w:pPr>
    </w:p>
    <w:p w14:paraId="2DF5527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placebóra újrarandomizált és a PASI</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javulás</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50%-os csökkenése után az eredeti usztekinumab kezelési sémát újra kezdő betegek 85%</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érte el a 75-ös PASI választ a terápia újrakezdését követő</w:t>
      </w:r>
      <w:r w:rsidR="00E1182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héten belül.</w:t>
      </w:r>
    </w:p>
    <w:p w14:paraId="3769EFD5" w14:textId="77777777" w:rsidR="00CA2118" w:rsidRPr="00F2403A" w:rsidRDefault="00CA2118" w:rsidP="00526A22">
      <w:pPr>
        <w:spacing w:after="0" w:line="240" w:lineRule="auto"/>
        <w:rPr>
          <w:rFonts w:ascii="Times New Roman" w:hAnsi="Times New Roman" w:cs="Times New Roman"/>
          <w:lang w:val="hu-HU"/>
        </w:rPr>
      </w:pPr>
    </w:p>
    <w:p w14:paraId="53775522" w14:textId="00CE298D" w:rsidR="00B3789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A63DC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a 2. és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usztekinumabbal kezelt minden csoportban a DLQI kiindulási állapothoz viszonyított, szignifikánsan nagyobb javulását mutatták ki placebóval szemben.</w:t>
      </w:r>
    </w:p>
    <w:p w14:paraId="76228C3A" w14:textId="7D80DBA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javulás 2</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héten át fennmaradt. Hasonlóan, szignifikáns javulást észleltek a 2.</w:t>
      </w:r>
      <w:r w:rsidR="00A63DC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a 4. és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ami 2</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héten át fennmaradt. Az 1.</w:t>
      </w:r>
      <w:r w:rsidR="00A63DC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a placebóval összehasonlítva minden usztekinumabbal kezelt csoportban szintén szignifikáns volt a javulás a köröm psoriasisban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Nail Psoriasis Severity Index - Köröm psoriasis súlyossági index), az SF</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fizikális és mentális komponensek összesítő értékeiben és a Viszketés vizuális analóg skálában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Visual Analogue Scale - VAS). A 2.</w:t>
      </w:r>
      <w:r w:rsidR="00A63DC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számú Psoriasis Vizsgálatban a placebóval összehasonlítva minden usztekinumabbal kezelt csoportban szintén szignifikáns volt a javulás a Kórházi szorongás és depresszió skálában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Hospital Anxiety and Depression Scale - HADS) és a Munkaképesség korlátozottságra vonatkozó kérdőívben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Work Limitations Questionnaire -</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WLQ).</w:t>
      </w:r>
    </w:p>
    <w:p w14:paraId="266A82B6" w14:textId="77777777" w:rsidR="00CA2118" w:rsidRPr="00F2403A" w:rsidRDefault="00CA2118" w:rsidP="00526A22">
      <w:pPr>
        <w:spacing w:after="0" w:line="240" w:lineRule="auto"/>
        <w:rPr>
          <w:rFonts w:ascii="Times New Roman" w:hAnsi="Times New Roman" w:cs="Times New Roman"/>
          <w:lang w:val="hu-HU"/>
        </w:rPr>
      </w:pPr>
    </w:p>
    <w:p w14:paraId="5F253A7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Arthritis psoriatica</w:t>
      </w:r>
      <w:r w:rsidR="00D620F5" w:rsidRPr="00F2403A">
        <w:rPr>
          <w:rFonts w:ascii="Times New Roman" w:eastAsia="Times New Roman" w:hAnsi="Times New Roman" w:cs="Times New Roman"/>
          <w:u w:val="single" w:color="000000"/>
          <w:lang w:val="hu-HU"/>
        </w:rPr>
        <w:t xml:space="preserve"> (</w:t>
      </w:r>
      <w:r w:rsidRPr="00F2403A">
        <w:rPr>
          <w:rFonts w:ascii="Times New Roman" w:eastAsia="Times New Roman" w:hAnsi="Times New Roman" w:cs="Times New Roman"/>
          <w:u w:val="single" w:color="000000"/>
          <w:lang w:val="hu-HU"/>
        </w:rPr>
        <w:t>PsA)</w:t>
      </w:r>
      <w:r w:rsidR="00D620F5" w:rsidRPr="00F2403A">
        <w:rPr>
          <w:rFonts w:ascii="Times New Roman" w:eastAsia="Times New Roman" w:hAnsi="Times New Roman" w:cs="Times New Roman"/>
          <w:u w:val="single" w:color="000000"/>
          <w:lang w:val="hu-HU"/>
        </w:rPr>
        <w:t xml:space="preserve"> (</w:t>
      </w:r>
      <w:r w:rsidRPr="00F2403A">
        <w:rPr>
          <w:rFonts w:ascii="Times New Roman" w:eastAsia="Times New Roman" w:hAnsi="Times New Roman" w:cs="Times New Roman"/>
          <w:u w:val="single" w:color="000000"/>
          <w:lang w:val="hu-HU"/>
        </w:rPr>
        <w:t>felnőttek)</w:t>
      </w:r>
    </w:p>
    <w:p w14:paraId="324193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usztekinumabról kimutatták, hogy javítja az aktív PsA</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ban szenvedő felnőtt betegeknél a betegség okozta jeleket és tüneteket, a fizikális funkciókat és egészséggel kapcsolatos életminőségét és</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csökkenti a perifériás ízületi károsodás progressziójának sebességét.</w:t>
      </w:r>
    </w:p>
    <w:p w14:paraId="18D75529" w14:textId="77777777" w:rsidR="00CA2118" w:rsidRPr="00F2403A" w:rsidRDefault="00CA2118" w:rsidP="00526A22">
      <w:pPr>
        <w:spacing w:after="0" w:line="240" w:lineRule="auto"/>
        <w:rPr>
          <w:rFonts w:ascii="Times New Roman" w:hAnsi="Times New Roman" w:cs="Times New Roman"/>
          <w:lang w:val="hu-HU"/>
        </w:rPr>
      </w:pPr>
    </w:p>
    <w:p w14:paraId="17EAD03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biztonságosságát és hatásosságát két randomizált, kettős vak, placebokontrollos vizsgálatban, 927, nem szteroid gyulladáscsökkentő</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NSAID) vagy betegséget befolyásoló rheuma ellenes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DMARD) terápia ellenére aktív PsA</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ban</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duzzadt ízület és</w:t>
      </w:r>
      <w:r w:rsidR="0019052F" w:rsidRPr="00F2403A">
        <w:rPr>
          <w:rFonts w:ascii="Times New Roman" w:eastAsia="Times New Roman" w:hAnsi="Times New Roman" w:cs="Times New Roman"/>
          <w:lang w:val="hu-HU"/>
        </w:rPr>
        <w:t> ≥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fájó ízület)</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szenvedő betegen értékelték. Ezekben a vizsgálatokban a betegeknek legalább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hónapos PsA</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diagnózisuk volt. A PsA minden altípusában szenvedő beteg bevonásra került, beleértve a bizonyított rheumatoid csomók nélküli polyarticularis arthritist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39%), perifériás arthritisszel járó</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spondylitist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28%), </w:t>
      </w:r>
      <w:r w:rsidRPr="00F2403A">
        <w:rPr>
          <w:rFonts w:ascii="Times New Roman" w:eastAsia="Times New Roman" w:hAnsi="Times New Roman" w:cs="Times New Roman"/>
          <w:lang w:val="hu-HU"/>
        </w:rPr>
        <w:lastRenderedPageBreak/>
        <w:t>aszimmetrikus perifériás arthritist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21%), disztális interphalangeális</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érintettséget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12%) és arthritis mutilanst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0,5%). Mindkét vizsgálatban a betegek több mint 70%</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ának ill. 40%</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ának volt enthesitise, illetve dactylitise a kiindulási állapotban. A betegeket a 0. és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majd ezt követően minden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adagolt, subcutan usztekinumab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vagy placebo kezelésre randomizálták. A betegek kb. 50%-a folytatta stabil dózisban</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mg/hét) a</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MTX</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ot.</w:t>
      </w:r>
    </w:p>
    <w:p w14:paraId="2642FBBE" w14:textId="77777777" w:rsidR="00CA2118" w:rsidRPr="00F2403A" w:rsidRDefault="00CA2118" w:rsidP="00526A22">
      <w:pPr>
        <w:spacing w:after="0" w:line="240" w:lineRule="auto"/>
        <w:rPr>
          <w:rFonts w:ascii="Times New Roman" w:hAnsi="Times New Roman" w:cs="Times New Roman"/>
          <w:lang w:val="hu-HU"/>
        </w:rPr>
      </w:pPr>
    </w:p>
    <w:p w14:paraId="72C0641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PSUMMIT</w:t>
      </w:r>
      <w:r w:rsidR="00A63DC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I) és a 2</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PSUMMIT</w:t>
      </w:r>
      <w:r w:rsidR="00A63DC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II) a betegek 80%</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át, illetve 86%</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át kezelték előzőleg DMARD szerekkel. Az 1</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vizsgálatban az anti tumor nekrózis faktor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TNF)α hatóanyaggal történő korábbi kezelés nem volt megengedett. A 2</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vizsgálatban a betegek többségét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58%; 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 xml:space="preserve">180) kezelték korábban egy vagy több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 hatóanyaggal, ezen betegek több mint 70%</w:t>
      </w:r>
      <w:r w:rsidR="00A63DC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ánál a hatásosság hiánya vagy bármely időpontban fellépő intolerancia miatt abbahagyták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 kezelést.</w:t>
      </w:r>
    </w:p>
    <w:p w14:paraId="59CDA04C" w14:textId="77777777" w:rsidR="00CA2118" w:rsidRPr="00F2403A" w:rsidRDefault="00CA2118" w:rsidP="00526A22">
      <w:pPr>
        <w:spacing w:after="0" w:line="240" w:lineRule="auto"/>
        <w:rPr>
          <w:rFonts w:ascii="Times New Roman" w:hAnsi="Times New Roman" w:cs="Times New Roman"/>
          <w:lang w:val="hu-HU"/>
        </w:rPr>
      </w:pPr>
    </w:p>
    <w:p w14:paraId="408B75E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Jelek és tünetek</w:t>
      </w:r>
    </w:p>
    <w:p w14:paraId="4135EC4A" w14:textId="244F1A4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való kezelés a placebóhoz képest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betegségaktivitás mérőszámainak szignifikáns javulását eredményezte. Az elsődleges végpont az Amerikai Rheumatológiai Kollégium</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(American College of Rheumatology; ACR) kritériumai szerint 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választ elért betegek</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százaléka volt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A főbb hatásossági eredményeket az alábbi, </w:t>
      </w:r>
      <w:r w:rsidR="007676EF">
        <w:rPr>
          <w:rFonts w:ascii="Times New Roman" w:eastAsia="Times New Roman" w:hAnsi="Times New Roman" w:cs="Times New Roman"/>
          <w:lang w:val="hu-HU"/>
        </w:rPr>
        <w:t>6</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xml:space="preserve"> mutatja be.</w:t>
      </w:r>
    </w:p>
    <w:p w14:paraId="4CB6AB86" w14:textId="77777777" w:rsidR="00CA2118" w:rsidRPr="00F2403A" w:rsidRDefault="00CA2118" w:rsidP="00526A22">
      <w:pPr>
        <w:spacing w:after="0" w:line="240" w:lineRule="auto"/>
        <w:rPr>
          <w:rFonts w:ascii="Times New Roman" w:hAnsi="Times New Roman" w:cs="Times New Roman"/>
          <w:lang w:val="hu-HU"/>
        </w:rPr>
      </w:pPr>
    </w:p>
    <w:p w14:paraId="16DF08F3" w14:textId="09AFB484" w:rsidR="00CA2118" w:rsidRPr="00F2403A" w:rsidRDefault="007676EF"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6</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Az 1</w:t>
      </w:r>
      <w:r w:rsidR="00A63DCA"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es számú arthritis psoriatica vizsgálatban</w:t>
      </w:r>
      <w:r w:rsidR="00D620F5"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PSUMMIT</w:t>
      </w:r>
      <w:r w:rsidR="00A63DCA"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I) és a 2</w:t>
      </w:r>
      <w:r w:rsidR="00A63DCA"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es számú vizsgálatban</w:t>
      </w:r>
      <w:r w:rsidR="00D620F5"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PSUMMIT</w:t>
      </w:r>
      <w:r w:rsidR="00A63DCA"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II) klinikai választ elért betegek száma a 24</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en.</w:t>
      </w:r>
    </w:p>
    <w:tbl>
      <w:tblPr>
        <w:tblW w:w="5000" w:type="pct"/>
        <w:tblLayout w:type="fixed"/>
        <w:tblLook w:val="01E0" w:firstRow="1" w:lastRow="1" w:firstColumn="1" w:lastColumn="1" w:noHBand="0" w:noVBand="0"/>
      </w:tblPr>
      <w:tblGrid>
        <w:gridCol w:w="2482"/>
        <w:gridCol w:w="1096"/>
        <w:gridCol w:w="1096"/>
        <w:gridCol w:w="1097"/>
        <w:gridCol w:w="1097"/>
        <w:gridCol w:w="1097"/>
        <w:gridCol w:w="1097"/>
      </w:tblGrid>
      <w:tr w:rsidR="00CA2118" w:rsidRPr="005733C3" w14:paraId="61AB89C5"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056720E2"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1815" w:type="pct"/>
            <w:gridSpan w:val="3"/>
            <w:tcBorders>
              <w:top w:val="single" w:sz="4" w:space="0" w:color="000000"/>
              <w:left w:val="single" w:sz="4" w:space="0" w:color="000000"/>
              <w:bottom w:val="single" w:sz="4" w:space="0" w:color="000000"/>
              <w:right w:val="single" w:sz="4" w:space="0" w:color="000000"/>
            </w:tcBorders>
            <w:vAlign w:val="center"/>
          </w:tcPr>
          <w:p w14:paraId="60651FF8"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A63DCA"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es számú arthritis psoriatica</w:t>
            </w:r>
            <w:r w:rsidR="00A63DCA"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vizsgálat</w:t>
            </w:r>
          </w:p>
        </w:tc>
        <w:tc>
          <w:tcPr>
            <w:tcW w:w="1815" w:type="pct"/>
            <w:gridSpan w:val="3"/>
            <w:tcBorders>
              <w:top w:val="single" w:sz="4" w:space="0" w:color="000000"/>
              <w:left w:val="single" w:sz="4" w:space="0" w:color="000000"/>
              <w:bottom w:val="single" w:sz="4" w:space="0" w:color="000000"/>
              <w:right w:val="single" w:sz="4" w:space="0" w:color="000000"/>
            </w:tcBorders>
            <w:vAlign w:val="center"/>
          </w:tcPr>
          <w:p w14:paraId="22884AD5"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00A63DCA"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es számú arthritis psoriatica</w:t>
            </w:r>
            <w:r w:rsidR="00A63DCA"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vizsgálat</w:t>
            </w:r>
          </w:p>
        </w:tc>
      </w:tr>
      <w:tr w:rsidR="00CA2118" w:rsidRPr="00F2403A" w14:paraId="33F16819"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0CD133D8"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50BEA0D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PBO</w:t>
            </w:r>
          </w:p>
        </w:tc>
        <w:tc>
          <w:tcPr>
            <w:tcW w:w="605" w:type="pct"/>
            <w:tcBorders>
              <w:top w:val="single" w:sz="4" w:space="0" w:color="000000"/>
              <w:left w:val="single" w:sz="4" w:space="0" w:color="000000"/>
              <w:bottom w:val="single" w:sz="4" w:space="0" w:color="000000"/>
              <w:right w:val="single" w:sz="4" w:space="0" w:color="000000"/>
            </w:tcBorders>
            <w:vAlign w:val="center"/>
          </w:tcPr>
          <w:p w14:paraId="3C2C2002"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mg</w:t>
            </w:r>
          </w:p>
        </w:tc>
        <w:tc>
          <w:tcPr>
            <w:tcW w:w="605" w:type="pct"/>
            <w:tcBorders>
              <w:top w:val="single" w:sz="4" w:space="0" w:color="000000"/>
              <w:left w:val="single" w:sz="4" w:space="0" w:color="000000"/>
              <w:bottom w:val="single" w:sz="4" w:space="0" w:color="000000"/>
              <w:right w:val="single" w:sz="4" w:space="0" w:color="000000"/>
            </w:tcBorders>
            <w:vAlign w:val="center"/>
          </w:tcPr>
          <w:p w14:paraId="03D4BB68"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w:t>
            </w:r>
          </w:p>
        </w:tc>
        <w:tc>
          <w:tcPr>
            <w:tcW w:w="605" w:type="pct"/>
            <w:tcBorders>
              <w:top w:val="single" w:sz="4" w:space="0" w:color="000000"/>
              <w:left w:val="single" w:sz="4" w:space="0" w:color="000000"/>
              <w:bottom w:val="single" w:sz="4" w:space="0" w:color="000000"/>
              <w:right w:val="single" w:sz="4" w:space="0" w:color="000000"/>
            </w:tcBorders>
            <w:vAlign w:val="center"/>
          </w:tcPr>
          <w:p w14:paraId="13262D9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PBO</w:t>
            </w:r>
          </w:p>
        </w:tc>
        <w:tc>
          <w:tcPr>
            <w:tcW w:w="605" w:type="pct"/>
            <w:tcBorders>
              <w:top w:val="single" w:sz="4" w:space="0" w:color="000000"/>
              <w:left w:val="single" w:sz="4" w:space="0" w:color="000000"/>
              <w:bottom w:val="single" w:sz="4" w:space="0" w:color="000000"/>
              <w:right w:val="single" w:sz="4" w:space="0" w:color="000000"/>
            </w:tcBorders>
            <w:vAlign w:val="center"/>
          </w:tcPr>
          <w:p w14:paraId="3AB0E00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mg</w:t>
            </w:r>
          </w:p>
        </w:tc>
        <w:tc>
          <w:tcPr>
            <w:tcW w:w="605" w:type="pct"/>
            <w:tcBorders>
              <w:top w:val="single" w:sz="4" w:space="0" w:color="000000"/>
              <w:left w:val="single" w:sz="4" w:space="0" w:color="000000"/>
              <w:bottom w:val="single" w:sz="4" w:space="0" w:color="000000"/>
              <w:right w:val="single" w:sz="4" w:space="0" w:color="000000"/>
            </w:tcBorders>
            <w:vAlign w:val="center"/>
          </w:tcPr>
          <w:p w14:paraId="2E8EB639"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w:t>
            </w:r>
          </w:p>
        </w:tc>
      </w:tr>
      <w:tr w:rsidR="00CA2118" w:rsidRPr="00F2403A" w14:paraId="2447F735"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4F33542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Randomizált betegek</w:t>
            </w:r>
            <w:r w:rsidR="00A63DCA"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száma</w:t>
            </w:r>
          </w:p>
        </w:tc>
        <w:tc>
          <w:tcPr>
            <w:tcW w:w="605" w:type="pct"/>
            <w:tcBorders>
              <w:top w:val="single" w:sz="4" w:space="0" w:color="000000"/>
              <w:left w:val="single" w:sz="4" w:space="0" w:color="000000"/>
              <w:bottom w:val="single" w:sz="4" w:space="0" w:color="000000"/>
              <w:right w:val="single" w:sz="4" w:space="0" w:color="000000"/>
            </w:tcBorders>
            <w:vAlign w:val="center"/>
          </w:tcPr>
          <w:p w14:paraId="7F31656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206</w:t>
            </w:r>
          </w:p>
        </w:tc>
        <w:tc>
          <w:tcPr>
            <w:tcW w:w="605" w:type="pct"/>
            <w:tcBorders>
              <w:top w:val="single" w:sz="4" w:space="0" w:color="000000"/>
              <w:left w:val="single" w:sz="4" w:space="0" w:color="000000"/>
              <w:bottom w:val="single" w:sz="4" w:space="0" w:color="000000"/>
              <w:right w:val="single" w:sz="4" w:space="0" w:color="000000"/>
            </w:tcBorders>
            <w:vAlign w:val="center"/>
          </w:tcPr>
          <w:p w14:paraId="250B90C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205</w:t>
            </w:r>
          </w:p>
        </w:tc>
        <w:tc>
          <w:tcPr>
            <w:tcW w:w="605" w:type="pct"/>
            <w:tcBorders>
              <w:top w:val="single" w:sz="4" w:space="0" w:color="000000"/>
              <w:left w:val="single" w:sz="4" w:space="0" w:color="000000"/>
              <w:bottom w:val="single" w:sz="4" w:space="0" w:color="000000"/>
              <w:right w:val="single" w:sz="4" w:space="0" w:color="000000"/>
            </w:tcBorders>
            <w:vAlign w:val="center"/>
          </w:tcPr>
          <w:p w14:paraId="47BD3DD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204</w:t>
            </w:r>
          </w:p>
        </w:tc>
        <w:tc>
          <w:tcPr>
            <w:tcW w:w="605" w:type="pct"/>
            <w:tcBorders>
              <w:top w:val="single" w:sz="4" w:space="0" w:color="000000"/>
              <w:left w:val="single" w:sz="4" w:space="0" w:color="000000"/>
              <w:bottom w:val="single" w:sz="4" w:space="0" w:color="000000"/>
              <w:right w:val="single" w:sz="4" w:space="0" w:color="000000"/>
            </w:tcBorders>
            <w:vAlign w:val="center"/>
          </w:tcPr>
          <w:p w14:paraId="41F93E8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104</w:t>
            </w:r>
          </w:p>
        </w:tc>
        <w:tc>
          <w:tcPr>
            <w:tcW w:w="605" w:type="pct"/>
            <w:tcBorders>
              <w:top w:val="single" w:sz="4" w:space="0" w:color="000000"/>
              <w:left w:val="single" w:sz="4" w:space="0" w:color="000000"/>
              <w:bottom w:val="single" w:sz="4" w:space="0" w:color="000000"/>
              <w:right w:val="single" w:sz="4" w:space="0" w:color="000000"/>
            </w:tcBorders>
            <w:vAlign w:val="center"/>
          </w:tcPr>
          <w:p w14:paraId="11DFFB4A"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103</w:t>
            </w:r>
          </w:p>
        </w:tc>
        <w:tc>
          <w:tcPr>
            <w:tcW w:w="605" w:type="pct"/>
            <w:tcBorders>
              <w:top w:val="single" w:sz="4" w:space="0" w:color="000000"/>
              <w:left w:val="single" w:sz="4" w:space="0" w:color="000000"/>
              <w:bottom w:val="single" w:sz="4" w:space="0" w:color="000000"/>
              <w:right w:val="single" w:sz="4" w:space="0" w:color="000000"/>
            </w:tcBorders>
            <w:vAlign w:val="center"/>
          </w:tcPr>
          <w:p w14:paraId="58B7F53C"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105</w:t>
            </w:r>
          </w:p>
        </w:tc>
      </w:tr>
      <w:tr w:rsidR="00CA2118" w:rsidRPr="00F2403A" w14:paraId="0EC3E2BB"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77E3821E"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6E03BF3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47</w:t>
            </w:r>
            <w:r w:rsidR="00140FE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(23%)</w:t>
            </w:r>
          </w:p>
        </w:tc>
        <w:tc>
          <w:tcPr>
            <w:tcW w:w="605" w:type="pct"/>
            <w:tcBorders>
              <w:top w:val="single" w:sz="4" w:space="0" w:color="000000"/>
              <w:left w:val="single" w:sz="4" w:space="0" w:color="000000"/>
              <w:bottom w:val="single" w:sz="4" w:space="0" w:color="000000"/>
              <w:right w:val="single" w:sz="4" w:space="0" w:color="000000"/>
            </w:tcBorders>
            <w:vAlign w:val="center"/>
          </w:tcPr>
          <w:p w14:paraId="20CCA19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42%)</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655FDF44" w14:textId="77777777" w:rsidR="00CA2118" w:rsidRPr="00F2403A" w:rsidRDefault="002E4777" w:rsidP="00526A22">
            <w:pPr>
              <w:spacing w:after="0" w:line="240" w:lineRule="auto"/>
              <w:ind w:left="-46" w:right="-67"/>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50%)</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2A05237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21</w:t>
            </w:r>
            <w:r w:rsidR="00A63DC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(20%)</w:t>
            </w:r>
          </w:p>
        </w:tc>
        <w:tc>
          <w:tcPr>
            <w:tcW w:w="605" w:type="pct"/>
            <w:tcBorders>
              <w:top w:val="single" w:sz="4" w:space="0" w:color="000000"/>
              <w:left w:val="single" w:sz="4" w:space="0" w:color="000000"/>
              <w:bottom w:val="single" w:sz="4" w:space="0" w:color="000000"/>
              <w:right w:val="single" w:sz="4" w:space="0" w:color="000000"/>
            </w:tcBorders>
            <w:vAlign w:val="center"/>
          </w:tcPr>
          <w:p w14:paraId="222F994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1717FFF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w:t>
            </w:r>
            <w:r w:rsidRPr="00F2403A">
              <w:rPr>
                <w:rFonts w:ascii="Times New Roman" w:eastAsia="Times New Roman" w:hAnsi="Times New Roman" w:cs="Times New Roman"/>
                <w:vertAlign w:val="superscript"/>
                <w:lang w:val="hu-HU"/>
              </w:rPr>
              <w:t>a</w:t>
            </w:r>
          </w:p>
        </w:tc>
      </w:tr>
      <w:tr w:rsidR="00CA2118" w:rsidRPr="00F2403A" w14:paraId="379BBB8D"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0BDDC94C"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ACR 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5680264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w:t>
            </w:r>
          </w:p>
        </w:tc>
        <w:tc>
          <w:tcPr>
            <w:tcW w:w="605" w:type="pct"/>
            <w:tcBorders>
              <w:top w:val="single" w:sz="4" w:space="0" w:color="000000"/>
              <w:left w:val="single" w:sz="4" w:space="0" w:color="000000"/>
              <w:bottom w:val="single" w:sz="4" w:space="0" w:color="000000"/>
              <w:right w:val="single" w:sz="4" w:space="0" w:color="000000"/>
            </w:tcBorders>
            <w:vAlign w:val="center"/>
          </w:tcPr>
          <w:p w14:paraId="0D49381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4CF9194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28%)</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0B4B939C"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7%)</w:t>
            </w:r>
          </w:p>
        </w:tc>
        <w:tc>
          <w:tcPr>
            <w:tcW w:w="605" w:type="pct"/>
            <w:tcBorders>
              <w:top w:val="single" w:sz="4" w:space="0" w:color="000000"/>
              <w:left w:val="single" w:sz="4" w:space="0" w:color="000000"/>
              <w:bottom w:val="single" w:sz="4" w:space="0" w:color="000000"/>
              <w:right w:val="single" w:sz="4" w:space="0" w:color="000000"/>
            </w:tcBorders>
            <w:vAlign w:val="center"/>
          </w:tcPr>
          <w:p w14:paraId="6D6A80D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17%)</w:t>
            </w:r>
            <w:r w:rsidRPr="00F2403A">
              <w:rPr>
                <w:rFonts w:ascii="Times New Roman" w:eastAsia="Times New Roman" w:hAnsi="Times New Roman" w:cs="Times New Roman"/>
                <w:vertAlign w:val="superscript"/>
                <w:lang w:val="hu-HU"/>
              </w:rPr>
              <w:t>b</w:t>
            </w:r>
          </w:p>
        </w:tc>
        <w:tc>
          <w:tcPr>
            <w:tcW w:w="605" w:type="pct"/>
            <w:tcBorders>
              <w:top w:val="single" w:sz="4" w:space="0" w:color="000000"/>
              <w:left w:val="single" w:sz="4" w:space="0" w:color="000000"/>
              <w:bottom w:val="single" w:sz="4" w:space="0" w:color="000000"/>
              <w:right w:val="single" w:sz="4" w:space="0" w:color="000000"/>
            </w:tcBorders>
            <w:vAlign w:val="center"/>
          </w:tcPr>
          <w:p w14:paraId="29DDA8A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23%)</w:t>
            </w:r>
            <w:r w:rsidRPr="00F2403A">
              <w:rPr>
                <w:rFonts w:ascii="Times New Roman" w:eastAsia="Times New Roman" w:hAnsi="Times New Roman" w:cs="Times New Roman"/>
                <w:vertAlign w:val="superscript"/>
                <w:lang w:val="hu-HU"/>
              </w:rPr>
              <w:t>a</w:t>
            </w:r>
          </w:p>
        </w:tc>
      </w:tr>
      <w:tr w:rsidR="00CA2118" w:rsidRPr="00F2403A" w14:paraId="35235A64"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6C76E27E"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ACR 7</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27DBE68C"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2%)</w:t>
            </w:r>
          </w:p>
        </w:tc>
        <w:tc>
          <w:tcPr>
            <w:tcW w:w="605" w:type="pct"/>
            <w:tcBorders>
              <w:top w:val="single" w:sz="4" w:space="0" w:color="000000"/>
              <w:left w:val="single" w:sz="4" w:space="0" w:color="000000"/>
              <w:bottom w:val="single" w:sz="4" w:space="0" w:color="000000"/>
              <w:right w:val="single" w:sz="4" w:space="0" w:color="000000"/>
            </w:tcBorders>
            <w:vAlign w:val="center"/>
          </w:tcPr>
          <w:p w14:paraId="3A285C8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12%)</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3973894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14%)</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20674762"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3%)</w:t>
            </w:r>
          </w:p>
        </w:tc>
        <w:tc>
          <w:tcPr>
            <w:tcW w:w="605" w:type="pct"/>
            <w:tcBorders>
              <w:top w:val="single" w:sz="4" w:space="0" w:color="000000"/>
              <w:left w:val="single" w:sz="4" w:space="0" w:color="000000"/>
              <w:bottom w:val="single" w:sz="4" w:space="0" w:color="000000"/>
              <w:right w:val="single" w:sz="4" w:space="0" w:color="000000"/>
            </w:tcBorders>
            <w:vAlign w:val="center"/>
          </w:tcPr>
          <w:p w14:paraId="352A5078"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7%)</w:t>
            </w:r>
            <w:r w:rsidR="002E4777" w:rsidRPr="00F2403A">
              <w:rPr>
                <w:rFonts w:ascii="Times New Roman" w:eastAsia="Times New Roman" w:hAnsi="Times New Roman" w:cs="Times New Roman"/>
                <w:vertAlign w:val="superscript"/>
                <w:lang w:val="hu-HU"/>
              </w:rPr>
              <w:t>c</w:t>
            </w:r>
          </w:p>
        </w:tc>
        <w:tc>
          <w:tcPr>
            <w:tcW w:w="605" w:type="pct"/>
            <w:tcBorders>
              <w:top w:val="single" w:sz="4" w:space="0" w:color="000000"/>
              <w:left w:val="single" w:sz="4" w:space="0" w:color="000000"/>
              <w:bottom w:val="single" w:sz="4" w:space="0" w:color="000000"/>
              <w:right w:val="single" w:sz="4" w:space="0" w:color="000000"/>
            </w:tcBorders>
            <w:vAlign w:val="center"/>
          </w:tcPr>
          <w:p w14:paraId="335DEB94"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9%)</w:t>
            </w:r>
            <w:r w:rsidR="002E4777" w:rsidRPr="00F2403A">
              <w:rPr>
                <w:rFonts w:ascii="Times New Roman" w:eastAsia="Times New Roman" w:hAnsi="Times New Roman" w:cs="Times New Roman"/>
                <w:vertAlign w:val="superscript"/>
                <w:lang w:val="hu-HU"/>
              </w:rPr>
              <w:t>c</w:t>
            </w:r>
          </w:p>
        </w:tc>
      </w:tr>
      <w:tr w:rsidR="00CA2118" w:rsidRPr="00F2403A" w14:paraId="259DC2DC"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284F8F10"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3% BSA</w:t>
            </w:r>
            <w:r w:rsidR="002E4777" w:rsidRPr="00F2403A">
              <w:rPr>
                <w:rFonts w:ascii="Times New Roman" w:eastAsia="Times New Roman" w:hAnsi="Times New Roman" w:cs="Times New Roman"/>
                <w:i/>
                <w:vertAlign w:val="superscript"/>
                <w:lang w:val="hu-HU"/>
              </w:rPr>
              <w:t>d</w:t>
            </w:r>
            <w:r w:rsidR="00B919EB" w:rsidRPr="00F2403A">
              <w:rPr>
                <w:rFonts w:ascii="Times New Roman" w:eastAsia="Times New Roman" w:hAnsi="Times New Roman" w:cs="Times New Roman"/>
                <w:i/>
                <w:lang w:val="hu-HU"/>
              </w:rPr>
              <w:noBreakHyphen/>
              <w:t>val</w:t>
            </w:r>
            <w:r w:rsidR="002E4777" w:rsidRPr="00F2403A">
              <w:rPr>
                <w:rFonts w:ascii="Times New Roman" w:eastAsia="Times New Roman" w:hAnsi="Times New Roman" w:cs="Times New Roman"/>
                <w:i/>
                <w:lang w:val="hu-HU"/>
              </w:rPr>
              <w:t xml:space="preserve"> rendelkező</w:t>
            </w:r>
            <w:r w:rsidR="00A63DCA"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betegek száma</w:t>
            </w:r>
          </w:p>
        </w:tc>
        <w:tc>
          <w:tcPr>
            <w:tcW w:w="605" w:type="pct"/>
            <w:tcBorders>
              <w:top w:val="single" w:sz="4" w:space="0" w:color="000000"/>
              <w:left w:val="single" w:sz="4" w:space="0" w:color="000000"/>
              <w:bottom w:val="single" w:sz="4" w:space="0" w:color="000000"/>
              <w:right w:val="single" w:sz="4" w:space="0" w:color="000000"/>
            </w:tcBorders>
            <w:vAlign w:val="center"/>
          </w:tcPr>
          <w:p w14:paraId="0F301F6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146</w:t>
            </w:r>
          </w:p>
        </w:tc>
        <w:tc>
          <w:tcPr>
            <w:tcW w:w="605" w:type="pct"/>
            <w:tcBorders>
              <w:top w:val="single" w:sz="4" w:space="0" w:color="000000"/>
              <w:left w:val="single" w:sz="4" w:space="0" w:color="000000"/>
              <w:bottom w:val="single" w:sz="4" w:space="0" w:color="000000"/>
              <w:right w:val="single" w:sz="4" w:space="0" w:color="000000"/>
            </w:tcBorders>
            <w:vAlign w:val="center"/>
          </w:tcPr>
          <w:p w14:paraId="4431439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145</w:t>
            </w:r>
          </w:p>
        </w:tc>
        <w:tc>
          <w:tcPr>
            <w:tcW w:w="605" w:type="pct"/>
            <w:tcBorders>
              <w:top w:val="single" w:sz="4" w:space="0" w:color="000000"/>
              <w:left w:val="single" w:sz="4" w:space="0" w:color="000000"/>
              <w:bottom w:val="single" w:sz="4" w:space="0" w:color="000000"/>
              <w:right w:val="single" w:sz="4" w:space="0" w:color="000000"/>
            </w:tcBorders>
            <w:vAlign w:val="center"/>
          </w:tcPr>
          <w:p w14:paraId="30FA4F1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149</w:t>
            </w:r>
          </w:p>
        </w:tc>
        <w:tc>
          <w:tcPr>
            <w:tcW w:w="605" w:type="pct"/>
            <w:tcBorders>
              <w:top w:val="single" w:sz="4" w:space="0" w:color="000000"/>
              <w:left w:val="single" w:sz="4" w:space="0" w:color="000000"/>
              <w:bottom w:val="single" w:sz="4" w:space="0" w:color="000000"/>
              <w:right w:val="single" w:sz="4" w:space="0" w:color="000000"/>
            </w:tcBorders>
            <w:vAlign w:val="center"/>
          </w:tcPr>
          <w:p w14:paraId="0DB92CC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80</w:t>
            </w:r>
          </w:p>
        </w:tc>
        <w:tc>
          <w:tcPr>
            <w:tcW w:w="605" w:type="pct"/>
            <w:tcBorders>
              <w:top w:val="single" w:sz="4" w:space="0" w:color="000000"/>
              <w:left w:val="single" w:sz="4" w:space="0" w:color="000000"/>
              <w:bottom w:val="single" w:sz="4" w:space="0" w:color="000000"/>
              <w:right w:val="single" w:sz="4" w:space="0" w:color="000000"/>
            </w:tcBorders>
            <w:vAlign w:val="center"/>
          </w:tcPr>
          <w:p w14:paraId="13F6A43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80</w:t>
            </w:r>
          </w:p>
        </w:tc>
        <w:tc>
          <w:tcPr>
            <w:tcW w:w="605" w:type="pct"/>
            <w:tcBorders>
              <w:top w:val="single" w:sz="4" w:space="0" w:color="000000"/>
              <w:left w:val="single" w:sz="4" w:space="0" w:color="000000"/>
              <w:bottom w:val="single" w:sz="4" w:space="0" w:color="000000"/>
              <w:right w:val="single" w:sz="4" w:space="0" w:color="000000"/>
            </w:tcBorders>
            <w:vAlign w:val="center"/>
          </w:tcPr>
          <w:p w14:paraId="780652A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81</w:t>
            </w:r>
          </w:p>
        </w:tc>
      </w:tr>
      <w:tr w:rsidR="00CA2118" w:rsidRPr="00F2403A" w14:paraId="7F78D65D"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304944DE"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05E3D56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16</w:t>
            </w:r>
            <w:r w:rsidR="00140FE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(11%)</w:t>
            </w:r>
          </w:p>
        </w:tc>
        <w:tc>
          <w:tcPr>
            <w:tcW w:w="605" w:type="pct"/>
            <w:tcBorders>
              <w:top w:val="single" w:sz="4" w:space="0" w:color="000000"/>
              <w:left w:val="single" w:sz="4" w:space="0" w:color="000000"/>
              <w:bottom w:val="single" w:sz="4" w:space="0" w:color="000000"/>
              <w:right w:val="single" w:sz="4" w:space="0" w:color="000000"/>
            </w:tcBorders>
            <w:vAlign w:val="center"/>
          </w:tcPr>
          <w:p w14:paraId="107EF20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57%)</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71183BC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62%)</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49B937F3"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5%)</w:t>
            </w:r>
          </w:p>
        </w:tc>
        <w:tc>
          <w:tcPr>
            <w:tcW w:w="605" w:type="pct"/>
            <w:tcBorders>
              <w:top w:val="single" w:sz="4" w:space="0" w:color="000000"/>
              <w:left w:val="single" w:sz="4" w:space="0" w:color="000000"/>
              <w:bottom w:val="single" w:sz="4" w:space="0" w:color="000000"/>
              <w:right w:val="single" w:sz="4" w:space="0" w:color="000000"/>
            </w:tcBorders>
            <w:vAlign w:val="center"/>
          </w:tcPr>
          <w:p w14:paraId="61A4413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51%)</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7566AFF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56%)</w:t>
            </w:r>
            <w:r w:rsidRPr="00F2403A">
              <w:rPr>
                <w:rFonts w:ascii="Times New Roman" w:eastAsia="Times New Roman" w:hAnsi="Times New Roman" w:cs="Times New Roman"/>
                <w:vertAlign w:val="superscript"/>
                <w:lang w:val="hu-HU"/>
              </w:rPr>
              <w:t>a</w:t>
            </w:r>
          </w:p>
        </w:tc>
      </w:tr>
      <w:tr w:rsidR="00CA2118" w:rsidRPr="00F2403A" w14:paraId="4C7CD164"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59C4ACF0"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692B5677"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3%)</w:t>
            </w:r>
          </w:p>
        </w:tc>
        <w:tc>
          <w:tcPr>
            <w:tcW w:w="605" w:type="pct"/>
            <w:tcBorders>
              <w:top w:val="single" w:sz="4" w:space="0" w:color="000000"/>
              <w:left w:val="single" w:sz="4" w:space="0" w:color="000000"/>
              <w:bottom w:val="single" w:sz="4" w:space="0" w:color="000000"/>
              <w:right w:val="single" w:sz="4" w:space="0" w:color="000000"/>
            </w:tcBorders>
            <w:vAlign w:val="center"/>
          </w:tcPr>
          <w:p w14:paraId="3EA106E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41%)</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4293509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2887AE4A"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4%)</w:t>
            </w:r>
          </w:p>
        </w:tc>
        <w:tc>
          <w:tcPr>
            <w:tcW w:w="605" w:type="pct"/>
            <w:tcBorders>
              <w:top w:val="single" w:sz="4" w:space="0" w:color="000000"/>
              <w:left w:val="single" w:sz="4" w:space="0" w:color="000000"/>
              <w:bottom w:val="single" w:sz="4" w:space="0" w:color="000000"/>
              <w:right w:val="single" w:sz="4" w:space="0" w:color="000000"/>
            </w:tcBorders>
            <w:vAlign w:val="center"/>
          </w:tcPr>
          <w:p w14:paraId="783602E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30%)</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4B1A56B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w:t>
            </w:r>
            <w:r w:rsidRPr="00F2403A">
              <w:rPr>
                <w:rFonts w:ascii="Times New Roman" w:eastAsia="Times New Roman" w:hAnsi="Times New Roman" w:cs="Times New Roman"/>
                <w:vertAlign w:val="superscript"/>
                <w:lang w:val="hu-HU"/>
              </w:rPr>
              <w:t>a</w:t>
            </w:r>
          </w:p>
        </w:tc>
      </w:tr>
      <w:tr w:rsidR="00CA2118" w:rsidRPr="00F2403A" w14:paraId="64F8D9AF"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6B79C44A"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Összevont 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és</w:t>
            </w:r>
            <w:r w:rsidR="0008294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396C385B"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5%)</w:t>
            </w:r>
          </w:p>
        </w:tc>
        <w:tc>
          <w:tcPr>
            <w:tcW w:w="605" w:type="pct"/>
            <w:tcBorders>
              <w:top w:val="single" w:sz="4" w:space="0" w:color="000000"/>
              <w:left w:val="single" w:sz="4" w:space="0" w:color="000000"/>
              <w:bottom w:val="single" w:sz="4" w:space="0" w:color="000000"/>
              <w:right w:val="single" w:sz="4" w:space="0" w:color="000000"/>
            </w:tcBorders>
            <w:vAlign w:val="center"/>
          </w:tcPr>
          <w:p w14:paraId="07BABD1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28%)</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21F4365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42%)</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30D5FA3B"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3%)</w:t>
            </w:r>
          </w:p>
        </w:tc>
        <w:tc>
          <w:tcPr>
            <w:tcW w:w="605" w:type="pct"/>
            <w:tcBorders>
              <w:top w:val="single" w:sz="4" w:space="0" w:color="000000"/>
              <w:left w:val="single" w:sz="4" w:space="0" w:color="000000"/>
              <w:bottom w:val="single" w:sz="4" w:space="0" w:color="000000"/>
              <w:right w:val="single" w:sz="4" w:space="0" w:color="000000"/>
            </w:tcBorders>
            <w:vAlign w:val="center"/>
          </w:tcPr>
          <w:p w14:paraId="1BED739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30%)</w:t>
            </w:r>
            <w:r w:rsidRPr="00F2403A">
              <w:rPr>
                <w:rFonts w:ascii="Times New Roman" w:eastAsia="Times New Roman" w:hAnsi="Times New Roman" w:cs="Times New Roman"/>
                <w:vertAlign w:val="superscript"/>
                <w:lang w:val="hu-HU"/>
              </w:rPr>
              <w:t>a</w:t>
            </w:r>
          </w:p>
        </w:tc>
        <w:tc>
          <w:tcPr>
            <w:tcW w:w="605" w:type="pct"/>
            <w:tcBorders>
              <w:top w:val="single" w:sz="4" w:space="0" w:color="000000"/>
              <w:left w:val="single" w:sz="4" w:space="0" w:color="000000"/>
              <w:bottom w:val="single" w:sz="4" w:space="0" w:color="000000"/>
              <w:right w:val="single" w:sz="4" w:space="0" w:color="000000"/>
            </w:tcBorders>
            <w:vAlign w:val="center"/>
          </w:tcPr>
          <w:p w14:paraId="7F79212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38%)</w:t>
            </w:r>
            <w:r w:rsidRPr="00F2403A">
              <w:rPr>
                <w:rFonts w:ascii="Times New Roman" w:eastAsia="Times New Roman" w:hAnsi="Times New Roman" w:cs="Times New Roman"/>
                <w:vertAlign w:val="superscript"/>
                <w:lang w:val="hu-HU"/>
              </w:rPr>
              <w:t>a</w:t>
            </w:r>
          </w:p>
        </w:tc>
      </w:tr>
      <w:tr w:rsidR="00CA2118" w:rsidRPr="00F2403A" w14:paraId="3F4DF5C4"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39C40197" w14:textId="77777777" w:rsidR="00CA2118" w:rsidRPr="00F2403A" w:rsidRDefault="00CA2118" w:rsidP="00526A22">
            <w:pPr>
              <w:spacing w:after="0" w:line="240" w:lineRule="auto"/>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2F7DD0BA" w14:textId="77777777" w:rsidR="00CA2118" w:rsidRPr="00F2403A" w:rsidRDefault="00CA2118" w:rsidP="00526A22">
            <w:pPr>
              <w:spacing w:after="0" w:line="240" w:lineRule="auto"/>
              <w:jc w:val="center"/>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08BD455E" w14:textId="77777777" w:rsidR="00CA2118" w:rsidRPr="00F2403A" w:rsidRDefault="00CA2118" w:rsidP="00526A22">
            <w:pPr>
              <w:spacing w:after="0" w:line="240" w:lineRule="auto"/>
              <w:jc w:val="center"/>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601AD9CC" w14:textId="77777777" w:rsidR="00CA2118" w:rsidRPr="00F2403A" w:rsidRDefault="00CA2118" w:rsidP="00526A22">
            <w:pPr>
              <w:spacing w:after="0" w:line="240" w:lineRule="auto"/>
              <w:jc w:val="center"/>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01225F39" w14:textId="77777777" w:rsidR="00CA2118" w:rsidRPr="00F2403A" w:rsidRDefault="00CA2118" w:rsidP="00526A22">
            <w:pPr>
              <w:spacing w:after="0" w:line="240" w:lineRule="auto"/>
              <w:jc w:val="center"/>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1EABC7B4" w14:textId="77777777" w:rsidR="00CA2118" w:rsidRPr="00F2403A" w:rsidRDefault="00CA2118" w:rsidP="00526A22">
            <w:pPr>
              <w:spacing w:after="0" w:line="240" w:lineRule="auto"/>
              <w:jc w:val="center"/>
              <w:rP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3F190E7F" w14:textId="77777777" w:rsidR="00CA2118" w:rsidRPr="00F2403A" w:rsidRDefault="00CA2118" w:rsidP="00526A22">
            <w:pPr>
              <w:spacing w:after="0" w:line="240" w:lineRule="auto"/>
              <w:jc w:val="center"/>
              <w:rPr>
                <w:rFonts w:ascii="Times New Roman" w:hAnsi="Times New Roman" w:cs="Times New Roman"/>
                <w:lang w:val="hu-HU"/>
              </w:rPr>
            </w:pPr>
          </w:p>
        </w:tc>
      </w:tr>
      <w:tr w:rsidR="00CA2118" w:rsidRPr="00F2403A" w14:paraId="4EFC5727"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2CDA3745"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w:t>
            </w:r>
            <w:r w:rsidR="002E4777" w:rsidRPr="00F2403A">
              <w:rPr>
                <w:rFonts w:ascii="Times New Roman" w:eastAsia="Times New Roman" w:hAnsi="Times New Roman" w:cs="Times New Roman"/>
                <w:b/>
                <w:bCs/>
                <w:lang w:val="hu-HU"/>
              </w:rPr>
              <w:t>10</w:t>
            </w:r>
            <w:r w:rsidR="00145293" w:rsidRPr="00F2403A">
              <w:rPr>
                <w:rFonts w:ascii="Times New Roman" w:eastAsia="Times New Roman" w:hAnsi="Times New Roman" w:cs="Times New Roman"/>
                <w:b/>
                <w:bCs/>
                <w:lang w:val="hu-HU"/>
              </w:rPr>
              <w:t>0 </w:t>
            </w:r>
            <w:r w:rsidR="002E4777" w:rsidRPr="00F2403A">
              <w:rPr>
                <w:rFonts w:ascii="Times New Roman" w:eastAsia="Times New Roman" w:hAnsi="Times New Roman" w:cs="Times New Roman"/>
                <w:b/>
                <w:bCs/>
                <w:lang w:val="hu-HU"/>
              </w:rPr>
              <w:t>kg testtömegű</w:t>
            </w:r>
            <w:r w:rsidR="00A63DCA" w:rsidRPr="00F2403A">
              <w:rPr>
                <w:rFonts w:ascii="Times New Roman" w:eastAsia="Times New Roman" w:hAnsi="Times New Roman" w:cs="Times New Roman"/>
                <w:b/>
                <w:bCs/>
                <w:lang w:val="hu-HU"/>
              </w:rPr>
              <w:t xml:space="preserve"> </w:t>
            </w:r>
            <w:r w:rsidR="002E4777" w:rsidRPr="00F2403A">
              <w:rPr>
                <w:rFonts w:ascii="Times New Roman" w:eastAsia="Times New Roman" w:hAnsi="Times New Roman" w:cs="Times New Roman"/>
                <w:b/>
                <w:bCs/>
                <w:lang w:val="hu-HU"/>
              </w:rPr>
              <w:t>betegek száma</w:t>
            </w:r>
          </w:p>
        </w:tc>
        <w:tc>
          <w:tcPr>
            <w:tcW w:w="605" w:type="pct"/>
            <w:tcBorders>
              <w:top w:val="single" w:sz="4" w:space="0" w:color="000000"/>
              <w:left w:val="single" w:sz="4" w:space="0" w:color="000000"/>
              <w:bottom w:val="single" w:sz="4" w:space="0" w:color="000000"/>
              <w:right w:val="single" w:sz="4" w:space="0" w:color="000000"/>
            </w:tcBorders>
            <w:vAlign w:val="center"/>
          </w:tcPr>
          <w:p w14:paraId="4A872E7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154</w:t>
            </w:r>
          </w:p>
        </w:tc>
        <w:tc>
          <w:tcPr>
            <w:tcW w:w="605" w:type="pct"/>
            <w:tcBorders>
              <w:top w:val="single" w:sz="4" w:space="0" w:color="000000"/>
              <w:left w:val="single" w:sz="4" w:space="0" w:color="000000"/>
              <w:bottom w:val="single" w:sz="4" w:space="0" w:color="000000"/>
              <w:right w:val="single" w:sz="4" w:space="0" w:color="000000"/>
            </w:tcBorders>
            <w:vAlign w:val="center"/>
          </w:tcPr>
          <w:p w14:paraId="3F0DF08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153</w:t>
            </w:r>
          </w:p>
        </w:tc>
        <w:tc>
          <w:tcPr>
            <w:tcW w:w="605" w:type="pct"/>
            <w:tcBorders>
              <w:top w:val="single" w:sz="4" w:space="0" w:color="000000"/>
              <w:left w:val="single" w:sz="4" w:space="0" w:color="000000"/>
              <w:bottom w:val="single" w:sz="4" w:space="0" w:color="000000"/>
              <w:right w:val="single" w:sz="4" w:space="0" w:color="000000"/>
            </w:tcBorders>
            <w:vAlign w:val="center"/>
          </w:tcPr>
          <w:p w14:paraId="14D25E5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154</w:t>
            </w:r>
          </w:p>
        </w:tc>
        <w:tc>
          <w:tcPr>
            <w:tcW w:w="605" w:type="pct"/>
            <w:tcBorders>
              <w:top w:val="single" w:sz="4" w:space="0" w:color="000000"/>
              <w:left w:val="single" w:sz="4" w:space="0" w:color="000000"/>
              <w:bottom w:val="single" w:sz="4" w:space="0" w:color="000000"/>
              <w:right w:val="single" w:sz="4" w:space="0" w:color="000000"/>
            </w:tcBorders>
            <w:vAlign w:val="center"/>
          </w:tcPr>
          <w:p w14:paraId="6578FE0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74</w:t>
            </w:r>
          </w:p>
        </w:tc>
        <w:tc>
          <w:tcPr>
            <w:tcW w:w="605" w:type="pct"/>
            <w:tcBorders>
              <w:top w:val="single" w:sz="4" w:space="0" w:color="000000"/>
              <w:left w:val="single" w:sz="4" w:space="0" w:color="000000"/>
              <w:bottom w:val="single" w:sz="4" w:space="0" w:color="000000"/>
              <w:right w:val="single" w:sz="4" w:space="0" w:color="000000"/>
            </w:tcBorders>
            <w:vAlign w:val="center"/>
          </w:tcPr>
          <w:p w14:paraId="6DB619A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74</w:t>
            </w:r>
          </w:p>
        </w:tc>
        <w:tc>
          <w:tcPr>
            <w:tcW w:w="605" w:type="pct"/>
            <w:tcBorders>
              <w:top w:val="single" w:sz="4" w:space="0" w:color="000000"/>
              <w:left w:val="single" w:sz="4" w:space="0" w:color="000000"/>
              <w:bottom w:val="single" w:sz="4" w:space="0" w:color="000000"/>
              <w:right w:val="single" w:sz="4" w:space="0" w:color="000000"/>
            </w:tcBorders>
            <w:vAlign w:val="center"/>
          </w:tcPr>
          <w:p w14:paraId="7E02DD9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73</w:t>
            </w:r>
          </w:p>
        </w:tc>
      </w:tr>
      <w:tr w:rsidR="00CA2118" w:rsidRPr="00F2403A" w14:paraId="3D846DFE"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41A856E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721A865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39</w:t>
            </w:r>
            <w:r w:rsidR="00140FE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w:t>
            </w:r>
          </w:p>
        </w:tc>
        <w:tc>
          <w:tcPr>
            <w:tcW w:w="605" w:type="pct"/>
            <w:tcBorders>
              <w:top w:val="single" w:sz="4" w:space="0" w:color="000000"/>
              <w:left w:val="single" w:sz="4" w:space="0" w:color="000000"/>
              <w:bottom w:val="single" w:sz="4" w:space="0" w:color="000000"/>
              <w:right w:val="single" w:sz="4" w:space="0" w:color="000000"/>
            </w:tcBorders>
            <w:vAlign w:val="center"/>
          </w:tcPr>
          <w:p w14:paraId="7EA0170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w:t>
            </w:r>
          </w:p>
        </w:tc>
        <w:tc>
          <w:tcPr>
            <w:tcW w:w="605" w:type="pct"/>
            <w:tcBorders>
              <w:top w:val="single" w:sz="4" w:space="0" w:color="000000"/>
              <w:left w:val="single" w:sz="4" w:space="0" w:color="000000"/>
              <w:bottom w:val="single" w:sz="4" w:space="0" w:color="000000"/>
              <w:right w:val="single" w:sz="4" w:space="0" w:color="000000"/>
            </w:tcBorders>
            <w:vAlign w:val="center"/>
          </w:tcPr>
          <w:p w14:paraId="5E9FA77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51%)</w:t>
            </w:r>
          </w:p>
        </w:tc>
        <w:tc>
          <w:tcPr>
            <w:tcW w:w="605" w:type="pct"/>
            <w:tcBorders>
              <w:top w:val="single" w:sz="4" w:space="0" w:color="000000"/>
              <w:left w:val="single" w:sz="4" w:space="0" w:color="000000"/>
              <w:bottom w:val="single" w:sz="4" w:space="0" w:color="000000"/>
              <w:right w:val="single" w:sz="4" w:space="0" w:color="000000"/>
            </w:tcBorders>
            <w:vAlign w:val="center"/>
          </w:tcPr>
          <w:p w14:paraId="2DE8E7F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17</w:t>
            </w:r>
            <w:r w:rsidR="00140FE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(23%)</w:t>
            </w:r>
          </w:p>
        </w:tc>
        <w:tc>
          <w:tcPr>
            <w:tcW w:w="605" w:type="pct"/>
            <w:tcBorders>
              <w:top w:val="single" w:sz="4" w:space="0" w:color="000000"/>
              <w:left w:val="single" w:sz="4" w:space="0" w:color="000000"/>
              <w:bottom w:val="single" w:sz="4" w:space="0" w:color="000000"/>
              <w:right w:val="single" w:sz="4" w:space="0" w:color="000000"/>
            </w:tcBorders>
            <w:vAlign w:val="center"/>
          </w:tcPr>
          <w:p w14:paraId="5B18814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43%)</w:t>
            </w:r>
          </w:p>
        </w:tc>
        <w:tc>
          <w:tcPr>
            <w:tcW w:w="605" w:type="pct"/>
            <w:tcBorders>
              <w:top w:val="single" w:sz="4" w:space="0" w:color="000000"/>
              <w:left w:val="single" w:sz="4" w:space="0" w:color="000000"/>
              <w:bottom w:val="single" w:sz="4" w:space="0" w:color="000000"/>
              <w:right w:val="single" w:sz="4" w:space="0" w:color="000000"/>
            </w:tcBorders>
            <w:vAlign w:val="center"/>
          </w:tcPr>
          <w:p w14:paraId="5623FBE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47%)</w:t>
            </w:r>
          </w:p>
        </w:tc>
      </w:tr>
      <w:tr w:rsidR="00CA2118" w:rsidRPr="00F2403A" w14:paraId="3D84043A"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1C7C7A46"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3% BSA</w:t>
            </w:r>
            <w:r w:rsidR="002E4777" w:rsidRPr="00F2403A">
              <w:rPr>
                <w:rFonts w:ascii="Times New Roman" w:eastAsia="Times New Roman" w:hAnsi="Times New Roman" w:cs="Times New Roman"/>
                <w:i/>
                <w:vertAlign w:val="superscript"/>
                <w:lang w:val="hu-HU"/>
              </w:rPr>
              <w:t>d</w:t>
            </w:r>
            <w:r w:rsidR="00B919EB" w:rsidRPr="00F2403A">
              <w:rPr>
                <w:rFonts w:ascii="Times New Roman" w:eastAsia="Times New Roman" w:hAnsi="Times New Roman" w:cs="Times New Roman"/>
                <w:i/>
                <w:lang w:val="hu-HU"/>
              </w:rPr>
              <w:noBreakHyphen/>
              <w:t>val</w:t>
            </w:r>
            <w:r w:rsidR="002E4777" w:rsidRPr="00F2403A">
              <w:rPr>
                <w:rFonts w:ascii="Times New Roman" w:eastAsia="Times New Roman" w:hAnsi="Times New Roman" w:cs="Times New Roman"/>
                <w:i/>
                <w:lang w:val="hu-HU"/>
              </w:rPr>
              <w:t xml:space="preserve"> rendelkező</w:t>
            </w:r>
            <w:r w:rsidR="00A63DCA"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betegek száma</w:t>
            </w:r>
          </w:p>
        </w:tc>
        <w:tc>
          <w:tcPr>
            <w:tcW w:w="605" w:type="pct"/>
            <w:tcBorders>
              <w:top w:val="single" w:sz="4" w:space="0" w:color="000000"/>
              <w:left w:val="single" w:sz="4" w:space="0" w:color="000000"/>
              <w:bottom w:val="single" w:sz="4" w:space="0" w:color="000000"/>
              <w:right w:val="single" w:sz="4" w:space="0" w:color="000000"/>
            </w:tcBorders>
            <w:vAlign w:val="center"/>
          </w:tcPr>
          <w:p w14:paraId="6E6B907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105</w:t>
            </w:r>
          </w:p>
        </w:tc>
        <w:tc>
          <w:tcPr>
            <w:tcW w:w="605" w:type="pct"/>
            <w:tcBorders>
              <w:top w:val="single" w:sz="4" w:space="0" w:color="000000"/>
              <w:left w:val="single" w:sz="4" w:space="0" w:color="000000"/>
              <w:bottom w:val="single" w:sz="4" w:space="0" w:color="000000"/>
              <w:right w:val="single" w:sz="4" w:space="0" w:color="000000"/>
            </w:tcBorders>
            <w:vAlign w:val="center"/>
          </w:tcPr>
          <w:p w14:paraId="2F92188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105</w:t>
            </w:r>
          </w:p>
        </w:tc>
        <w:tc>
          <w:tcPr>
            <w:tcW w:w="605" w:type="pct"/>
            <w:tcBorders>
              <w:top w:val="single" w:sz="4" w:space="0" w:color="000000"/>
              <w:left w:val="single" w:sz="4" w:space="0" w:color="000000"/>
              <w:bottom w:val="single" w:sz="4" w:space="0" w:color="000000"/>
              <w:right w:val="single" w:sz="4" w:space="0" w:color="000000"/>
            </w:tcBorders>
            <w:vAlign w:val="center"/>
          </w:tcPr>
          <w:p w14:paraId="12C47B5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111</w:t>
            </w:r>
          </w:p>
        </w:tc>
        <w:tc>
          <w:tcPr>
            <w:tcW w:w="605" w:type="pct"/>
            <w:tcBorders>
              <w:top w:val="single" w:sz="4" w:space="0" w:color="000000"/>
              <w:left w:val="single" w:sz="4" w:space="0" w:color="000000"/>
              <w:bottom w:val="single" w:sz="4" w:space="0" w:color="000000"/>
              <w:right w:val="single" w:sz="4" w:space="0" w:color="000000"/>
            </w:tcBorders>
            <w:vAlign w:val="center"/>
          </w:tcPr>
          <w:p w14:paraId="16BB9EB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54</w:t>
            </w:r>
          </w:p>
        </w:tc>
        <w:tc>
          <w:tcPr>
            <w:tcW w:w="605" w:type="pct"/>
            <w:tcBorders>
              <w:top w:val="single" w:sz="4" w:space="0" w:color="000000"/>
              <w:left w:val="single" w:sz="4" w:space="0" w:color="000000"/>
              <w:bottom w:val="single" w:sz="4" w:space="0" w:color="000000"/>
              <w:right w:val="single" w:sz="4" w:space="0" w:color="000000"/>
            </w:tcBorders>
            <w:vAlign w:val="center"/>
          </w:tcPr>
          <w:p w14:paraId="36C435C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58</w:t>
            </w:r>
          </w:p>
        </w:tc>
        <w:tc>
          <w:tcPr>
            <w:tcW w:w="605" w:type="pct"/>
            <w:tcBorders>
              <w:top w:val="single" w:sz="4" w:space="0" w:color="000000"/>
              <w:left w:val="single" w:sz="4" w:space="0" w:color="000000"/>
              <w:bottom w:val="single" w:sz="4" w:space="0" w:color="000000"/>
              <w:right w:val="single" w:sz="4" w:space="0" w:color="000000"/>
            </w:tcBorders>
            <w:vAlign w:val="center"/>
          </w:tcPr>
          <w:p w14:paraId="2050240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57</w:t>
            </w:r>
          </w:p>
        </w:tc>
      </w:tr>
      <w:tr w:rsidR="00CA2118" w:rsidRPr="00F2403A" w14:paraId="3242A6A0"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0CA3086E"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658711E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14</w:t>
            </w:r>
            <w:r w:rsidR="00140FE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(13%)</w:t>
            </w:r>
          </w:p>
        </w:tc>
        <w:tc>
          <w:tcPr>
            <w:tcW w:w="605" w:type="pct"/>
            <w:tcBorders>
              <w:top w:val="single" w:sz="4" w:space="0" w:color="000000"/>
              <w:left w:val="single" w:sz="4" w:space="0" w:color="000000"/>
              <w:bottom w:val="single" w:sz="4" w:space="0" w:color="000000"/>
              <w:right w:val="single" w:sz="4" w:space="0" w:color="000000"/>
            </w:tcBorders>
            <w:vAlign w:val="center"/>
          </w:tcPr>
          <w:p w14:paraId="09C63EE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61%)</w:t>
            </w:r>
          </w:p>
        </w:tc>
        <w:tc>
          <w:tcPr>
            <w:tcW w:w="605" w:type="pct"/>
            <w:tcBorders>
              <w:top w:val="single" w:sz="4" w:space="0" w:color="000000"/>
              <w:left w:val="single" w:sz="4" w:space="0" w:color="000000"/>
              <w:bottom w:val="single" w:sz="4" w:space="0" w:color="000000"/>
              <w:right w:val="single" w:sz="4" w:space="0" w:color="000000"/>
            </w:tcBorders>
            <w:vAlign w:val="center"/>
          </w:tcPr>
          <w:p w14:paraId="156907E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66%)</w:t>
            </w:r>
          </w:p>
        </w:tc>
        <w:tc>
          <w:tcPr>
            <w:tcW w:w="605" w:type="pct"/>
            <w:tcBorders>
              <w:top w:val="single" w:sz="4" w:space="0" w:color="000000"/>
              <w:left w:val="single" w:sz="4" w:space="0" w:color="000000"/>
              <w:bottom w:val="single" w:sz="4" w:space="0" w:color="000000"/>
              <w:right w:val="single" w:sz="4" w:space="0" w:color="000000"/>
            </w:tcBorders>
            <w:vAlign w:val="center"/>
          </w:tcPr>
          <w:p w14:paraId="796101C8"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7%)</w:t>
            </w:r>
          </w:p>
        </w:tc>
        <w:tc>
          <w:tcPr>
            <w:tcW w:w="605" w:type="pct"/>
            <w:tcBorders>
              <w:top w:val="single" w:sz="4" w:space="0" w:color="000000"/>
              <w:left w:val="single" w:sz="4" w:space="0" w:color="000000"/>
              <w:bottom w:val="single" w:sz="4" w:space="0" w:color="000000"/>
              <w:right w:val="single" w:sz="4" w:space="0" w:color="000000"/>
            </w:tcBorders>
            <w:vAlign w:val="center"/>
          </w:tcPr>
          <w:p w14:paraId="198E3FD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53%)</w:t>
            </w:r>
          </w:p>
        </w:tc>
        <w:tc>
          <w:tcPr>
            <w:tcW w:w="605" w:type="pct"/>
            <w:tcBorders>
              <w:top w:val="single" w:sz="4" w:space="0" w:color="000000"/>
              <w:left w:val="single" w:sz="4" w:space="0" w:color="000000"/>
              <w:bottom w:val="single" w:sz="4" w:space="0" w:color="000000"/>
              <w:right w:val="single" w:sz="4" w:space="0" w:color="000000"/>
            </w:tcBorders>
            <w:vAlign w:val="center"/>
          </w:tcPr>
          <w:p w14:paraId="013390B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56%)</w:t>
            </w:r>
          </w:p>
        </w:tc>
      </w:tr>
      <w:tr w:rsidR="00CA2118" w:rsidRPr="00F2403A" w14:paraId="79C600FE"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41FF172D"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&gt; </w:t>
            </w:r>
            <w:r w:rsidR="002E4777" w:rsidRPr="00F2403A">
              <w:rPr>
                <w:rFonts w:ascii="Times New Roman" w:eastAsia="Times New Roman" w:hAnsi="Times New Roman" w:cs="Times New Roman"/>
                <w:b/>
                <w:bCs/>
                <w:lang w:val="hu-HU"/>
              </w:rPr>
              <w:t>10</w:t>
            </w:r>
            <w:r w:rsidR="00145293" w:rsidRPr="00F2403A">
              <w:rPr>
                <w:rFonts w:ascii="Times New Roman" w:eastAsia="Times New Roman" w:hAnsi="Times New Roman" w:cs="Times New Roman"/>
                <w:b/>
                <w:bCs/>
                <w:lang w:val="hu-HU"/>
              </w:rPr>
              <w:t>0 </w:t>
            </w:r>
            <w:r w:rsidR="002E4777" w:rsidRPr="00F2403A">
              <w:rPr>
                <w:rFonts w:ascii="Times New Roman" w:eastAsia="Times New Roman" w:hAnsi="Times New Roman" w:cs="Times New Roman"/>
                <w:b/>
                <w:bCs/>
                <w:lang w:val="hu-HU"/>
              </w:rPr>
              <w:t>kg testtömegű</w:t>
            </w:r>
            <w:r w:rsidR="00A63DCA" w:rsidRPr="00F2403A">
              <w:rPr>
                <w:rFonts w:ascii="Times New Roman" w:eastAsia="Times New Roman" w:hAnsi="Times New Roman" w:cs="Times New Roman"/>
                <w:b/>
                <w:bCs/>
                <w:lang w:val="hu-HU"/>
              </w:rPr>
              <w:t xml:space="preserve"> </w:t>
            </w:r>
            <w:r w:rsidR="002E4777" w:rsidRPr="00F2403A">
              <w:rPr>
                <w:rFonts w:ascii="Times New Roman" w:eastAsia="Times New Roman" w:hAnsi="Times New Roman" w:cs="Times New Roman"/>
                <w:b/>
                <w:bCs/>
                <w:lang w:val="hu-HU"/>
              </w:rPr>
              <w:t>betegek száma</w:t>
            </w:r>
          </w:p>
        </w:tc>
        <w:tc>
          <w:tcPr>
            <w:tcW w:w="605" w:type="pct"/>
            <w:tcBorders>
              <w:top w:val="single" w:sz="4" w:space="0" w:color="000000"/>
              <w:left w:val="single" w:sz="4" w:space="0" w:color="000000"/>
              <w:bottom w:val="single" w:sz="4" w:space="0" w:color="000000"/>
              <w:right w:val="single" w:sz="4" w:space="0" w:color="000000"/>
            </w:tcBorders>
            <w:vAlign w:val="center"/>
          </w:tcPr>
          <w:p w14:paraId="7228F08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52</w:t>
            </w:r>
          </w:p>
        </w:tc>
        <w:tc>
          <w:tcPr>
            <w:tcW w:w="605" w:type="pct"/>
            <w:tcBorders>
              <w:top w:val="single" w:sz="4" w:space="0" w:color="000000"/>
              <w:left w:val="single" w:sz="4" w:space="0" w:color="000000"/>
              <w:bottom w:val="single" w:sz="4" w:space="0" w:color="000000"/>
              <w:right w:val="single" w:sz="4" w:space="0" w:color="000000"/>
            </w:tcBorders>
            <w:vAlign w:val="center"/>
          </w:tcPr>
          <w:p w14:paraId="27A03EA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52</w:t>
            </w:r>
          </w:p>
        </w:tc>
        <w:tc>
          <w:tcPr>
            <w:tcW w:w="605" w:type="pct"/>
            <w:tcBorders>
              <w:top w:val="single" w:sz="4" w:space="0" w:color="000000"/>
              <w:left w:val="single" w:sz="4" w:space="0" w:color="000000"/>
              <w:bottom w:val="single" w:sz="4" w:space="0" w:color="000000"/>
              <w:right w:val="single" w:sz="4" w:space="0" w:color="000000"/>
            </w:tcBorders>
            <w:vAlign w:val="center"/>
          </w:tcPr>
          <w:p w14:paraId="4990CE8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50</w:t>
            </w:r>
          </w:p>
        </w:tc>
        <w:tc>
          <w:tcPr>
            <w:tcW w:w="605" w:type="pct"/>
            <w:tcBorders>
              <w:top w:val="single" w:sz="4" w:space="0" w:color="000000"/>
              <w:left w:val="single" w:sz="4" w:space="0" w:color="000000"/>
              <w:bottom w:val="single" w:sz="4" w:space="0" w:color="000000"/>
              <w:right w:val="single" w:sz="4" w:space="0" w:color="000000"/>
            </w:tcBorders>
            <w:vAlign w:val="center"/>
          </w:tcPr>
          <w:p w14:paraId="534F276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30</w:t>
            </w:r>
          </w:p>
        </w:tc>
        <w:tc>
          <w:tcPr>
            <w:tcW w:w="605" w:type="pct"/>
            <w:tcBorders>
              <w:top w:val="single" w:sz="4" w:space="0" w:color="000000"/>
              <w:left w:val="single" w:sz="4" w:space="0" w:color="000000"/>
              <w:bottom w:val="single" w:sz="4" w:space="0" w:color="000000"/>
              <w:right w:val="single" w:sz="4" w:space="0" w:color="000000"/>
            </w:tcBorders>
            <w:vAlign w:val="center"/>
          </w:tcPr>
          <w:p w14:paraId="1EA7233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29</w:t>
            </w:r>
          </w:p>
        </w:tc>
        <w:tc>
          <w:tcPr>
            <w:tcW w:w="605" w:type="pct"/>
            <w:tcBorders>
              <w:top w:val="single" w:sz="4" w:space="0" w:color="000000"/>
              <w:left w:val="single" w:sz="4" w:space="0" w:color="000000"/>
              <w:bottom w:val="single" w:sz="4" w:space="0" w:color="000000"/>
              <w:right w:val="single" w:sz="4" w:space="0" w:color="000000"/>
            </w:tcBorders>
            <w:vAlign w:val="center"/>
          </w:tcPr>
          <w:p w14:paraId="0CFDA59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31</w:t>
            </w:r>
          </w:p>
        </w:tc>
      </w:tr>
      <w:tr w:rsidR="00CA2118" w:rsidRPr="00F2403A" w14:paraId="624C3FD9"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3C21157F"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5C42817A"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15%)</w:t>
            </w:r>
          </w:p>
        </w:tc>
        <w:tc>
          <w:tcPr>
            <w:tcW w:w="605" w:type="pct"/>
            <w:tcBorders>
              <w:top w:val="single" w:sz="4" w:space="0" w:color="000000"/>
              <w:left w:val="single" w:sz="4" w:space="0" w:color="000000"/>
              <w:bottom w:val="single" w:sz="4" w:space="0" w:color="000000"/>
              <w:right w:val="single" w:sz="4" w:space="0" w:color="000000"/>
            </w:tcBorders>
            <w:vAlign w:val="center"/>
          </w:tcPr>
          <w:p w14:paraId="7E6E051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38%)</w:t>
            </w:r>
          </w:p>
        </w:tc>
        <w:tc>
          <w:tcPr>
            <w:tcW w:w="605" w:type="pct"/>
            <w:tcBorders>
              <w:top w:val="single" w:sz="4" w:space="0" w:color="000000"/>
              <w:left w:val="single" w:sz="4" w:space="0" w:color="000000"/>
              <w:bottom w:val="single" w:sz="4" w:space="0" w:color="000000"/>
              <w:right w:val="single" w:sz="4" w:space="0" w:color="000000"/>
            </w:tcBorders>
            <w:vAlign w:val="center"/>
          </w:tcPr>
          <w:p w14:paraId="5DC5AF5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46%)</w:t>
            </w:r>
          </w:p>
        </w:tc>
        <w:tc>
          <w:tcPr>
            <w:tcW w:w="605" w:type="pct"/>
            <w:tcBorders>
              <w:top w:val="single" w:sz="4" w:space="0" w:color="000000"/>
              <w:left w:val="single" w:sz="4" w:space="0" w:color="000000"/>
              <w:bottom w:val="single" w:sz="4" w:space="0" w:color="000000"/>
              <w:right w:val="single" w:sz="4" w:space="0" w:color="000000"/>
            </w:tcBorders>
            <w:vAlign w:val="center"/>
          </w:tcPr>
          <w:p w14:paraId="03E4D682"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13%)</w:t>
            </w:r>
          </w:p>
        </w:tc>
        <w:tc>
          <w:tcPr>
            <w:tcW w:w="605" w:type="pct"/>
            <w:tcBorders>
              <w:top w:val="single" w:sz="4" w:space="0" w:color="000000"/>
              <w:left w:val="single" w:sz="4" w:space="0" w:color="000000"/>
              <w:bottom w:val="single" w:sz="4" w:space="0" w:color="000000"/>
              <w:right w:val="single" w:sz="4" w:space="0" w:color="000000"/>
            </w:tcBorders>
            <w:vAlign w:val="center"/>
          </w:tcPr>
          <w:p w14:paraId="7D05DF4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w:t>
            </w:r>
          </w:p>
        </w:tc>
        <w:tc>
          <w:tcPr>
            <w:tcW w:w="605" w:type="pct"/>
            <w:tcBorders>
              <w:top w:val="single" w:sz="4" w:space="0" w:color="000000"/>
              <w:left w:val="single" w:sz="4" w:space="0" w:color="000000"/>
              <w:bottom w:val="single" w:sz="4" w:space="0" w:color="000000"/>
              <w:right w:val="single" w:sz="4" w:space="0" w:color="000000"/>
            </w:tcBorders>
            <w:vAlign w:val="center"/>
          </w:tcPr>
          <w:p w14:paraId="6553FE3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39%)</w:t>
            </w:r>
          </w:p>
        </w:tc>
      </w:tr>
      <w:tr w:rsidR="00CA2118" w:rsidRPr="00F2403A" w14:paraId="2D623691"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223A46B2" w14:textId="77777777" w:rsidR="00CA2118" w:rsidRPr="00F2403A" w:rsidRDefault="006F318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 </w:t>
            </w:r>
            <w:r w:rsidR="002E4777" w:rsidRPr="00F2403A">
              <w:rPr>
                <w:rFonts w:ascii="Times New Roman" w:eastAsia="Times New Roman" w:hAnsi="Times New Roman" w:cs="Times New Roman"/>
                <w:i/>
                <w:lang w:val="hu-HU"/>
              </w:rPr>
              <w:t>3% BSA</w:t>
            </w:r>
            <w:r w:rsidR="002E4777" w:rsidRPr="00F2403A">
              <w:rPr>
                <w:rFonts w:ascii="Times New Roman" w:eastAsia="Times New Roman" w:hAnsi="Times New Roman" w:cs="Times New Roman"/>
                <w:i/>
                <w:vertAlign w:val="superscript"/>
                <w:lang w:val="hu-HU"/>
              </w:rPr>
              <w:t>d</w:t>
            </w:r>
            <w:r w:rsidR="00B919EB" w:rsidRPr="00F2403A">
              <w:rPr>
                <w:rFonts w:ascii="Times New Roman" w:eastAsia="Times New Roman" w:hAnsi="Times New Roman" w:cs="Times New Roman"/>
                <w:i/>
                <w:lang w:val="hu-HU"/>
              </w:rPr>
              <w:noBreakHyphen/>
              <w:t>val</w:t>
            </w:r>
            <w:r w:rsidR="002E4777"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lastRenderedPageBreak/>
              <w:t>rendelkező betegek száma</w:t>
            </w:r>
          </w:p>
        </w:tc>
        <w:tc>
          <w:tcPr>
            <w:tcW w:w="605" w:type="pct"/>
            <w:tcBorders>
              <w:top w:val="single" w:sz="4" w:space="0" w:color="000000"/>
              <w:left w:val="single" w:sz="4" w:space="0" w:color="000000"/>
              <w:bottom w:val="single" w:sz="4" w:space="0" w:color="000000"/>
              <w:right w:val="single" w:sz="4" w:space="0" w:color="000000"/>
            </w:tcBorders>
            <w:vAlign w:val="center"/>
          </w:tcPr>
          <w:p w14:paraId="30B6CC7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41</w:t>
            </w:r>
          </w:p>
        </w:tc>
        <w:tc>
          <w:tcPr>
            <w:tcW w:w="605" w:type="pct"/>
            <w:tcBorders>
              <w:top w:val="single" w:sz="4" w:space="0" w:color="000000"/>
              <w:left w:val="single" w:sz="4" w:space="0" w:color="000000"/>
              <w:bottom w:val="single" w:sz="4" w:space="0" w:color="000000"/>
              <w:right w:val="single" w:sz="4" w:space="0" w:color="000000"/>
            </w:tcBorders>
            <w:vAlign w:val="center"/>
          </w:tcPr>
          <w:p w14:paraId="6FCFCF9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40</w:t>
            </w:r>
          </w:p>
        </w:tc>
        <w:tc>
          <w:tcPr>
            <w:tcW w:w="605" w:type="pct"/>
            <w:tcBorders>
              <w:top w:val="single" w:sz="4" w:space="0" w:color="000000"/>
              <w:left w:val="single" w:sz="4" w:space="0" w:color="000000"/>
              <w:bottom w:val="single" w:sz="4" w:space="0" w:color="000000"/>
              <w:right w:val="single" w:sz="4" w:space="0" w:color="000000"/>
            </w:tcBorders>
            <w:vAlign w:val="center"/>
          </w:tcPr>
          <w:p w14:paraId="125BE18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38</w:t>
            </w:r>
          </w:p>
        </w:tc>
        <w:tc>
          <w:tcPr>
            <w:tcW w:w="605" w:type="pct"/>
            <w:tcBorders>
              <w:top w:val="single" w:sz="4" w:space="0" w:color="000000"/>
              <w:left w:val="single" w:sz="4" w:space="0" w:color="000000"/>
              <w:bottom w:val="single" w:sz="4" w:space="0" w:color="000000"/>
              <w:right w:val="single" w:sz="4" w:space="0" w:color="000000"/>
            </w:tcBorders>
            <w:vAlign w:val="center"/>
          </w:tcPr>
          <w:p w14:paraId="69E87DE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26</w:t>
            </w:r>
          </w:p>
        </w:tc>
        <w:tc>
          <w:tcPr>
            <w:tcW w:w="605" w:type="pct"/>
            <w:tcBorders>
              <w:top w:val="single" w:sz="4" w:space="0" w:color="000000"/>
              <w:left w:val="single" w:sz="4" w:space="0" w:color="000000"/>
              <w:bottom w:val="single" w:sz="4" w:space="0" w:color="000000"/>
              <w:right w:val="single" w:sz="4" w:space="0" w:color="000000"/>
            </w:tcBorders>
            <w:vAlign w:val="center"/>
          </w:tcPr>
          <w:p w14:paraId="173373D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22</w:t>
            </w:r>
          </w:p>
        </w:tc>
        <w:tc>
          <w:tcPr>
            <w:tcW w:w="605" w:type="pct"/>
            <w:tcBorders>
              <w:top w:val="single" w:sz="4" w:space="0" w:color="000000"/>
              <w:left w:val="single" w:sz="4" w:space="0" w:color="000000"/>
              <w:bottom w:val="single" w:sz="4" w:space="0" w:color="000000"/>
              <w:right w:val="single" w:sz="4" w:space="0" w:color="000000"/>
            </w:tcBorders>
            <w:vAlign w:val="center"/>
          </w:tcPr>
          <w:p w14:paraId="2BEFE64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24</w:t>
            </w:r>
          </w:p>
        </w:tc>
      </w:tr>
      <w:tr w:rsidR="00CA2118" w:rsidRPr="00F2403A" w14:paraId="520E6939" w14:textId="77777777" w:rsidTr="00A63DCA">
        <w:trPr>
          <w:trHeight w:val="20"/>
        </w:trPr>
        <w:tc>
          <w:tcPr>
            <w:tcW w:w="1370" w:type="pct"/>
            <w:tcBorders>
              <w:top w:val="single" w:sz="4" w:space="0" w:color="000000"/>
              <w:left w:val="single" w:sz="4" w:space="0" w:color="000000"/>
              <w:bottom w:val="single" w:sz="4" w:space="0" w:color="000000"/>
              <w:right w:val="single" w:sz="4" w:space="0" w:color="000000"/>
            </w:tcBorders>
          </w:tcPr>
          <w:p w14:paraId="2BD42D6C"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válasz, </w:t>
            </w:r>
            <w:r w:rsidR="00D620F5" w:rsidRPr="00F2403A">
              <w:rPr>
                <w:rFonts w:ascii="Times New Roman" w:eastAsia="Times New Roman" w:hAnsi="Times New Roman" w:cs="Times New Roman"/>
                <w:lang w:val="hu-HU"/>
              </w:rPr>
              <w:t>N (%)</w:t>
            </w:r>
          </w:p>
        </w:tc>
        <w:tc>
          <w:tcPr>
            <w:tcW w:w="605" w:type="pct"/>
            <w:tcBorders>
              <w:top w:val="single" w:sz="4" w:space="0" w:color="000000"/>
              <w:left w:val="single" w:sz="4" w:space="0" w:color="000000"/>
              <w:bottom w:val="single" w:sz="4" w:space="0" w:color="000000"/>
              <w:right w:val="single" w:sz="4" w:space="0" w:color="000000"/>
            </w:tcBorders>
            <w:vAlign w:val="center"/>
          </w:tcPr>
          <w:p w14:paraId="05DF4C6C"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5%)</w:t>
            </w:r>
          </w:p>
        </w:tc>
        <w:tc>
          <w:tcPr>
            <w:tcW w:w="605" w:type="pct"/>
            <w:tcBorders>
              <w:top w:val="single" w:sz="4" w:space="0" w:color="000000"/>
              <w:left w:val="single" w:sz="4" w:space="0" w:color="000000"/>
              <w:bottom w:val="single" w:sz="4" w:space="0" w:color="000000"/>
              <w:right w:val="single" w:sz="4" w:space="0" w:color="000000"/>
            </w:tcBorders>
            <w:vAlign w:val="center"/>
          </w:tcPr>
          <w:p w14:paraId="628389F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48%)</w:t>
            </w:r>
          </w:p>
        </w:tc>
        <w:tc>
          <w:tcPr>
            <w:tcW w:w="605" w:type="pct"/>
            <w:tcBorders>
              <w:top w:val="single" w:sz="4" w:space="0" w:color="000000"/>
              <w:left w:val="single" w:sz="4" w:space="0" w:color="000000"/>
              <w:bottom w:val="single" w:sz="4" w:space="0" w:color="000000"/>
              <w:right w:val="single" w:sz="4" w:space="0" w:color="000000"/>
            </w:tcBorders>
            <w:vAlign w:val="center"/>
          </w:tcPr>
          <w:p w14:paraId="6B500A6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53%)</w:t>
            </w:r>
          </w:p>
        </w:tc>
        <w:tc>
          <w:tcPr>
            <w:tcW w:w="605" w:type="pct"/>
            <w:tcBorders>
              <w:top w:val="single" w:sz="4" w:space="0" w:color="000000"/>
              <w:left w:val="single" w:sz="4" w:space="0" w:color="000000"/>
              <w:bottom w:val="single" w:sz="4" w:space="0" w:color="000000"/>
              <w:right w:val="single" w:sz="4" w:space="0" w:color="000000"/>
            </w:tcBorders>
            <w:vAlign w:val="center"/>
          </w:tcPr>
          <w:p w14:paraId="78AB735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0</w:t>
            </w:r>
          </w:p>
        </w:tc>
        <w:tc>
          <w:tcPr>
            <w:tcW w:w="605" w:type="pct"/>
            <w:tcBorders>
              <w:top w:val="single" w:sz="4" w:space="0" w:color="000000"/>
              <w:left w:val="single" w:sz="4" w:space="0" w:color="000000"/>
              <w:bottom w:val="single" w:sz="4" w:space="0" w:color="000000"/>
              <w:right w:val="single" w:sz="4" w:space="0" w:color="000000"/>
            </w:tcBorders>
            <w:vAlign w:val="center"/>
          </w:tcPr>
          <w:p w14:paraId="6475E3A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w:t>
            </w:r>
          </w:p>
        </w:tc>
        <w:tc>
          <w:tcPr>
            <w:tcW w:w="605" w:type="pct"/>
            <w:tcBorders>
              <w:top w:val="single" w:sz="4" w:space="0" w:color="000000"/>
              <w:left w:val="single" w:sz="4" w:space="0" w:color="000000"/>
              <w:bottom w:val="single" w:sz="4" w:space="0" w:color="000000"/>
              <w:right w:val="single" w:sz="4" w:space="0" w:color="000000"/>
            </w:tcBorders>
            <w:vAlign w:val="center"/>
          </w:tcPr>
          <w:p w14:paraId="19AB0C9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54%)</w:t>
            </w:r>
          </w:p>
        </w:tc>
      </w:tr>
    </w:tbl>
    <w:p w14:paraId="0DE79949"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0,001</w:t>
      </w:r>
    </w:p>
    <w:p w14:paraId="08F03660"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0,05</w:t>
      </w:r>
    </w:p>
    <w:p w14:paraId="0262C4D7"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p</w:t>
      </w:r>
      <w:r w:rsidR="0003706B" w:rsidRPr="00F2403A">
        <w:rPr>
          <w:rFonts w:ascii="Times New Roman" w:eastAsia="Times New Roman" w:hAnsi="Times New Roman" w:cs="Times New Roman"/>
          <w:sz w:val="20"/>
          <w:lang w:val="hu-HU"/>
        </w:rPr>
        <w:t> = </w:t>
      </w:r>
      <w:r w:rsidRPr="00F2403A">
        <w:rPr>
          <w:rFonts w:ascii="Times New Roman" w:eastAsia="Times New Roman" w:hAnsi="Times New Roman" w:cs="Times New Roman"/>
          <w:sz w:val="20"/>
          <w:lang w:val="hu-HU"/>
        </w:rPr>
        <w:t>NS</w:t>
      </w:r>
    </w:p>
    <w:p w14:paraId="222615EB"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d</w:t>
      </w:r>
      <w:r w:rsidRPr="00F2403A">
        <w:rPr>
          <w:rFonts w:ascii="Times New Roman" w:eastAsia="Times New Roman" w:hAnsi="Times New Roman" w:cs="Times New Roman"/>
          <w:sz w:val="20"/>
          <w:lang w:val="hu-HU"/>
        </w:rPr>
        <w:tab/>
      </w:r>
      <w:r w:rsidR="006F3181" w:rsidRPr="00F2403A">
        <w:rPr>
          <w:rFonts w:ascii="Times New Roman" w:eastAsia="Times New Roman" w:hAnsi="Times New Roman" w:cs="Times New Roman"/>
          <w:sz w:val="20"/>
          <w:lang w:val="hu-HU"/>
        </w:rPr>
        <w:t>≥ </w:t>
      </w:r>
      <w:r w:rsidRPr="00F2403A">
        <w:rPr>
          <w:rFonts w:ascii="Times New Roman" w:eastAsia="Times New Roman" w:hAnsi="Times New Roman" w:cs="Times New Roman"/>
          <w:sz w:val="20"/>
          <w:lang w:val="hu-HU"/>
        </w:rPr>
        <w:t>3% BSA psoriasis bőrérintettséggel rendelkező betegek száma a kiindulási állapotban</w:t>
      </w:r>
    </w:p>
    <w:p w14:paraId="2A23997D" w14:textId="77777777" w:rsidR="00CA2118" w:rsidRPr="00F2403A" w:rsidRDefault="00CA2118" w:rsidP="00526A22">
      <w:pPr>
        <w:spacing w:after="0" w:line="240" w:lineRule="auto"/>
        <w:rPr>
          <w:rFonts w:ascii="Times New Roman" w:hAnsi="Times New Roman" w:cs="Times New Roman"/>
          <w:lang w:val="hu-HU"/>
        </w:rPr>
      </w:pPr>
    </w:p>
    <w:p w14:paraId="32C414F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ACR 20, 5</w:t>
      </w:r>
      <w:r w:rsidR="00145293" w:rsidRPr="00F2403A">
        <w:rPr>
          <w:rFonts w:ascii="Times New Roman" w:eastAsia="Times New Roman" w:hAnsi="Times New Roman" w:cs="Times New Roman"/>
          <w:lang w:val="hu-HU"/>
        </w:rPr>
        <w:t>0</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és 7</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válaszok tovább javultak vagy fennmaradtak az 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és 2</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PsA Vizsgálat) és a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PsA Vizsgálat). Az 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PsA Vizsgálatban a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elért 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válasz 57% volt 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és 64% volt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esetén. A 2</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 az 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elért ACR 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válasz 47% volt 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és 48% volt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esetén.</w:t>
      </w:r>
    </w:p>
    <w:p w14:paraId="27654FA7" w14:textId="77777777" w:rsidR="00CA2118" w:rsidRPr="00F2403A" w:rsidRDefault="00CA2118" w:rsidP="00526A22">
      <w:pPr>
        <w:spacing w:after="0" w:line="240" w:lineRule="auto"/>
        <w:rPr>
          <w:rFonts w:ascii="Times New Roman" w:hAnsi="Times New Roman" w:cs="Times New Roman"/>
          <w:lang w:val="hu-HU"/>
        </w:rPr>
      </w:pPr>
    </w:p>
    <w:p w14:paraId="74AD802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Egy módosított PsA válaszadási kritériumra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PsARC) adott választ elérő betegek aránya ugyancsak magasabb volt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usztekinumab csoportokban, mint a placebo esetén. A PsARC válaszok az 52. és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 Az elsődlegesen perifériás arthritisszel járó spondylitisben szenvedő, usztekinumabbal kezelt betegek nagyobb aránya mutatott 50%</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és 70%</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javulást a</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Bath-féle spondylitis ankylopoetica betegség aktivitási index</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Bath Ankylosing Spondylitis</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Disease Activity Index, BASDAI) értékében, a placebóval összehasonlítva.</w:t>
      </w:r>
    </w:p>
    <w:p w14:paraId="3F1B1544" w14:textId="77777777" w:rsidR="00CA2118" w:rsidRPr="00F2403A" w:rsidRDefault="00CA2118" w:rsidP="00526A22">
      <w:pPr>
        <w:spacing w:after="0" w:line="240" w:lineRule="auto"/>
        <w:rPr>
          <w:rFonts w:ascii="Times New Roman" w:hAnsi="Times New Roman" w:cs="Times New Roman"/>
          <w:lang w:val="hu-HU"/>
        </w:rPr>
      </w:pPr>
    </w:p>
    <w:p w14:paraId="0D0BA028" w14:textId="155C106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kezelt csoportokban megfigyelt válaszok hasonlóak voltak az egyidejűleg</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MTX-ot kapó és nem kapó betegek esetében, és az 52. és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 A korábban</w:t>
      </w:r>
      <w:r w:rsidR="00237B08" w:rsidRPr="00F2403A">
        <w:rPr>
          <w:rFonts w:ascii="Times New Roman" w:eastAsia="Times New Roman" w:hAnsi="Times New Roman" w:cs="Times New Roman"/>
          <w:lang w:val="hu-HU"/>
        </w:rPr>
        <w:t xml:space="preserve">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 hatóanyagokkal kezelt, usztekinumabot kapó betegek nagyobb mértékű választ értek el a</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mint a placebót kapók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ACR</w:t>
      </w:r>
      <w:r w:rsidR="00B3789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válasz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és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esetében 37% és 34%</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volt a placebóval összehasonlítva 15%; </w:t>
      </w:r>
      <w:r w:rsidR="006A77C7" w:rsidRPr="00F2403A">
        <w:rPr>
          <w:rFonts w:ascii="Times New Roman" w:eastAsia="Times New Roman" w:hAnsi="Times New Roman" w:cs="Times New Roman"/>
          <w:lang w:val="hu-HU"/>
        </w:rPr>
        <w:t>p</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0,05), és a válaszok az 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w:t>
      </w:r>
    </w:p>
    <w:p w14:paraId="120BD8D4" w14:textId="77777777" w:rsidR="00CA2118" w:rsidRPr="00F2403A" w:rsidRDefault="00CA2118" w:rsidP="00526A22">
      <w:pPr>
        <w:spacing w:after="0" w:line="240" w:lineRule="auto"/>
        <w:rPr>
          <w:rFonts w:ascii="Times New Roman" w:hAnsi="Times New Roman" w:cs="Times New Roman"/>
          <w:lang w:val="hu-HU"/>
        </w:rPr>
      </w:pPr>
    </w:p>
    <w:p w14:paraId="6B89FCA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 a kiinduláskor enthesitisben és/vagy dactylitisben szenvedő betegeknél a placebóhoz képest szignifikáns javulás volt megfigyelhető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enthesitis és dactylitis értékben az usztekinumab csoportokban. A 2</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 az enthesitis értékben szignifikáns javulás, a dactylitis értékben pedig számszerű javulás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statisztikailag nem szignifikáns) volt megfigyelhető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usztekinumab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csoportban, a placebóval összehasonlítva. Az enthesitis érték és a dactylitis érték javulásai az 52. és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w:t>
      </w:r>
    </w:p>
    <w:p w14:paraId="27AD8E7F" w14:textId="77777777" w:rsidR="00CA2118" w:rsidRPr="00F2403A" w:rsidRDefault="00CA2118" w:rsidP="00526A22">
      <w:pPr>
        <w:spacing w:after="0" w:line="240" w:lineRule="auto"/>
        <w:rPr>
          <w:rFonts w:ascii="Times New Roman" w:hAnsi="Times New Roman" w:cs="Times New Roman"/>
          <w:lang w:val="hu-HU"/>
        </w:rPr>
      </w:pPr>
    </w:p>
    <w:p w14:paraId="4840681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Radiológiai válasz</w:t>
      </w:r>
    </w:p>
    <w:p w14:paraId="69E61EE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mindkét kezet és lábat érintő szerkezeti károsodás a kéz distalis interphalangealis ízületeinek hozzáadásával, a PsA</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ra módosított van der Heijde-Sharp</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vdH</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 pontszám) összpontszámban mért változásban volt kifejezve, a kiindulási állapothoz hasonlítva. Az 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és 2</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 szereplő 92</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beteg adatainak egyesítésével egy előre meghatározott integrált elemzést végeztek. Az usztekinumab a szerkezeti károsodás progressziója sebességének placebóhoz viszonyított, statisztikailag szignifikáns csökkenését mutatta, melyet a módosított vdH</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 összpontszámának a kiindulási állapottól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történő változásában mértek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átlagos</w:t>
      </w:r>
      <w:r w:rsidR="00FA4B01"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SD pontszám 0,9</w:t>
      </w:r>
      <w:r w:rsidR="00145293" w:rsidRPr="00F2403A">
        <w:rPr>
          <w:rFonts w:ascii="Times New Roman" w:eastAsia="Times New Roman" w:hAnsi="Times New Roman" w:cs="Times New Roman"/>
          <w:lang w:val="hu-HU"/>
        </w:rPr>
        <w:t>7</w:t>
      </w:r>
      <w:r w:rsidR="00FA4B01"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3,85</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volt a placebo csoportban, összehasonlítva a 0,4</w:t>
      </w:r>
      <w:r w:rsidR="00145293" w:rsidRPr="00F2403A">
        <w:rPr>
          <w:rFonts w:ascii="Times New Roman" w:eastAsia="Times New Roman" w:hAnsi="Times New Roman" w:cs="Times New Roman"/>
          <w:lang w:val="hu-HU"/>
        </w:rPr>
        <w:t>0</w:t>
      </w:r>
      <w:r w:rsidR="00FA4B01"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2,1</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és 0,3</w:t>
      </w:r>
      <w:r w:rsidR="00145293" w:rsidRPr="00F2403A">
        <w:rPr>
          <w:rFonts w:ascii="Times New Roman" w:eastAsia="Times New Roman" w:hAnsi="Times New Roman" w:cs="Times New Roman"/>
          <w:lang w:val="hu-HU"/>
        </w:rPr>
        <w:t>9</w:t>
      </w:r>
      <w:r w:rsidR="00FA4B01"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2,40, 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usztekinumab</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t>
      </w:r>
      <w:r w:rsidR="006A77C7" w:rsidRPr="00F2403A">
        <w:rPr>
          <w:rFonts w:ascii="Times New Roman" w:eastAsia="Times New Roman" w:hAnsi="Times New Roman" w:cs="Times New Roman"/>
          <w:lang w:val="hu-HU"/>
        </w:rPr>
        <w:t>p</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0,05) és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csoportban</w:t>
      </w:r>
      <w:r w:rsidR="00D620F5" w:rsidRPr="00F2403A">
        <w:rPr>
          <w:rFonts w:ascii="Times New Roman" w:eastAsia="Times New Roman" w:hAnsi="Times New Roman" w:cs="Times New Roman"/>
          <w:lang w:val="hu-HU"/>
        </w:rPr>
        <w:t xml:space="preserve"> (</w:t>
      </w:r>
      <w:r w:rsidR="006A77C7" w:rsidRPr="00F2403A">
        <w:rPr>
          <w:rFonts w:ascii="Times New Roman" w:eastAsia="Times New Roman" w:hAnsi="Times New Roman" w:cs="Times New Roman"/>
          <w:lang w:val="hu-HU"/>
        </w:rPr>
        <w:t>p</w:t>
      </w:r>
      <w:r w:rsidR="00414CD8" w:rsidRPr="00F2403A">
        <w:rPr>
          <w:rFonts w:ascii="Times New Roman" w:eastAsia="Times New Roman" w:hAnsi="Times New Roman" w:cs="Times New Roman"/>
          <w:lang w:val="hu-HU"/>
        </w:rPr>
        <w:t> &lt; </w:t>
      </w:r>
      <w:r w:rsidRPr="00F2403A">
        <w:rPr>
          <w:rFonts w:ascii="Times New Roman" w:eastAsia="Times New Roman" w:hAnsi="Times New Roman" w:cs="Times New Roman"/>
          <w:lang w:val="hu-HU"/>
        </w:rPr>
        <w:t>0,001) mért értékekkel). Ez a hatás az 1-es számú PsA vizsgálat hozadéka. A hatást bizonyítottnak tekintik függetlenül az egyidejű MTX alkalmazástól, és az 52.</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(integrált elemzés) és a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 fennmaradt.</w:t>
      </w:r>
    </w:p>
    <w:p w14:paraId="3C3CA158" w14:textId="77777777" w:rsidR="00CA2118" w:rsidRPr="00F2403A" w:rsidRDefault="00CA2118" w:rsidP="00526A22">
      <w:pPr>
        <w:spacing w:after="0" w:line="240" w:lineRule="auto"/>
        <w:rPr>
          <w:rFonts w:ascii="Times New Roman" w:hAnsi="Times New Roman" w:cs="Times New Roman"/>
          <w:lang w:val="hu-HU"/>
        </w:rPr>
      </w:pPr>
    </w:p>
    <w:p w14:paraId="7D06787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Fizikális funkció és egészséggel kapcsolatos életminőség</w:t>
      </w:r>
    </w:p>
    <w:p w14:paraId="7C497D9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usztekinumabbal kezelt betegek szignifikáns javulást mutattak az egészségi állapotot értékelő funkcióvesztési index</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Disability Index of the Health Assessment Questionnaire; HAQ</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DI) által</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értékelt fizikális működésben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kiindulási állapothoz viszonyított HAQ</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DI pontszám</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klinikailag jelentős,</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0,</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pontos javulását elérő betegek aránya ugyancsak szignifikánsan nagyobb volt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usztekinumab csoportokban, mint a placebo mellett. A HAQ-DI pontszámban a</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kiindulási állapothoz képest mért javulás az 52. és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w:t>
      </w:r>
    </w:p>
    <w:p w14:paraId="2A63375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jelentősen javultak a DLQI</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pontszámok az usztekinumab csoportokban, a placebóhoz képest, és az 52. és 100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 A 2</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számú PsA vizsgálatban a 24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placebóhoz képest jelentősen javultak a krónikus betegség kezelése-fáradékonysági skála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Functional Assessment </w:t>
      </w:r>
      <w:r w:rsidRPr="00F2403A">
        <w:rPr>
          <w:rFonts w:ascii="Times New Roman" w:eastAsia="Times New Roman" w:hAnsi="Times New Roman" w:cs="Times New Roman"/>
          <w:lang w:val="hu-HU"/>
        </w:rPr>
        <w:lastRenderedPageBreak/>
        <w:t>of Chronic Illness Therapy</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Fatigue; FACIT</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F) pontszámok az usztekinumab csoportokban. A fáradékonyság klinikailag jelentős javulását</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pont a FACIT</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F</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ben) elérő betegek aránya ugyancsak szignifikánsan nagyobb volt az usztekinumab csoportokban, mint a placebo mellett. A FACIT pontszámokban mért javulások az 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fennmaradtak.</w:t>
      </w:r>
    </w:p>
    <w:p w14:paraId="3B4F9EDC" w14:textId="77777777" w:rsidR="00CA2118" w:rsidRPr="00F2403A" w:rsidRDefault="00CA2118" w:rsidP="00526A22">
      <w:pPr>
        <w:spacing w:after="0" w:line="240" w:lineRule="auto"/>
        <w:rPr>
          <w:rFonts w:ascii="Times New Roman" w:hAnsi="Times New Roman" w:cs="Times New Roman"/>
          <w:lang w:val="hu-HU"/>
        </w:rPr>
      </w:pPr>
    </w:p>
    <w:p w14:paraId="788E40F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w:t>
      </w:r>
    </w:p>
    <w:p w14:paraId="045F959C" w14:textId="07EE10C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Európai Gyógyszerügynökség minden gyermek és serdülő korosztálynál halasztást engedélyez az usztekinumab</w:t>
      </w:r>
      <w:r w:rsidR="00E67B58" w:rsidRPr="00F2403A">
        <w:rPr>
          <w:rFonts w:ascii="Times New Roman" w:eastAsia="Times New Roman" w:hAnsi="Times New Roman" w:cs="Times New Roman"/>
          <w:lang w:val="hu-HU"/>
        </w:rPr>
        <w:t>-</w:t>
      </w:r>
      <w:r w:rsidR="00523A6F" w:rsidRPr="00F2403A">
        <w:rPr>
          <w:rFonts w:ascii="Times New Roman" w:eastAsia="Times New Roman" w:hAnsi="Times New Roman" w:cs="Times New Roman"/>
          <w:lang w:val="hu-HU"/>
        </w:rPr>
        <w:t xml:space="preserve">tartalmú referenciakészítmény </w:t>
      </w:r>
      <w:r w:rsidRPr="00F2403A">
        <w:rPr>
          <w:rFonts w:ascii="Times New Roman" w:eastAsia="Times New Roman" w:hAnsi="Times New Roman" w:cs="Times New Roman"/>
          <w:lang w:val="hu-HU"/>
        </w:rPr>
        <w:t>vizsgálati eredményeinek benyújtási kötelezettségét illetően juvenilis idiopathiás arthritis esetén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gyermekgyógyászati alkalmazásra vonatkozó információk).</w:t>
      </w:r>
    </w:p>
    <w:p w14:paraId="61FB2C9B" w14:textId="77777777" w:rsidR="00CA2118" w:rsidRPr="00F2403A" w:rsidRDefault="00CA2118" w:rsidP="00526A22">
      <w:pPr>
        <w:spacing w:after="0" w:line="240" w:lineRule="auto"/>
        <w:rPr>
          <w:rFonts w:ascii="Times New Roman" w:hAnsi="Times New Roman" w:cs="Times New Roman"/>
          <w:lang w:val="hu-HU"/>
        </w:rPr>
      </w:pPr>
    </w:p>
    <w:p w14:paraId="7BEB133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Gyermekeknél és serdülőknél jelentkező plakkos psoriasis</w:t>
      </w:r>
    </w:p>
    <w:p w14:paraId="044D2E2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Kimutatták, hogy az usztekinumab a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éves és idősebb, plakkos psoriasisban szenvedő gyermekeknél és serdülőknél javítja a jeleket és tüneteket, valamint az egészségi állapottal összefüggő életminőséget.</w:t>
      </w:r>
    </w:p>
    <w:p w14:paraId="1FF13E4E" w14:textId="77777777" w:rsidR="00CA2118" w:rsidRPr="00F2403A" w:rsidRDefault="00CA2118" w:rsidP="00526A22">
      <w:pPr>
        <w:spacing w:after="0" w:line="240" w:lineRule="auto"/>
        <w:rPr>
          <w:rFonts w:ascii="Times New Roman" w:hAnsi="Times New Roman" w:cs="Times New Roman"/>
          <w:lang w:val="hu-HU"/>
        </w:rPr>
      </w:pPr>
    </w:p>
    <w:p w14:paraId="04EFF48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Gyermekek és serdülők</w:t>
      </w:r>
      <w:r w:rsidR="00D620F5"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i/>
          <w:lang w:val="hu-HU"/>
        </w:rPr>
        <w:t>12–1</w:t>
      </w:r>
      <w:r w:rsidR="00145293" w:rsidRPr="00F2403A">
        <w:rPr>
          <w:rFonts w:ascii="Times New Roman" w:eastAsia="Times New Roman" w:hAnsi="Times New Roman" w:cs="Times New Roman"/>
          <w:i/>
          <w:lang w:val="hu-HU"/>
        </w:rPr>
        <w:t>7 </w:t>
      </w:r>
      <w:r w:rsidRPr="00F2403A">
        <w:rPr>
          <w:rFonts w:ascii="Times New Roman" w:eastAsia="Times New Roman" w:hAnsi="Times New Roman" w:cs="Times New Roman"/>
          <w:i/>
          <w:lang w:val="hu-HU"/>
        </w:rPr>
        <w:t>évesek)</w:t>
      </w:r>
    </w:p>
    <w:p w14:paraId="0484AFB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hatásosságát 110, 1</w:t>
      </w:r>
      <w:r w:rsidR="00145293" w:rsidRPr="00F2403A">
        <w:rPr>
          <w:rFonts w:ascii="Times New Roman" w:eastAsia="Times New Roman" w:hAnsi="Times New Roman" w:cs="Times New Roman"/>
          <w:lang w:val="hu-HU"/>
        </w:rPr>
        <w:t>2 </w:t>
      </w:r>
      <w:r w:rsidR="00237B08" w:rsidRPr="00F2403A">
        <w:rPr>
          <w:rFonts w:ascii="Times New Roman" w:eastAsia="Times New Roman" w:hAnsi="Times New Roman" w:cs="Times New Roman"/>
          <w:lang w:val="hu-HU"/>
        </w:rPr>
        <w:noBreakHyphen/>
        <w:t>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éves, közepesen súlyos, súlyos plakkos psoriasisban szenvedő gyermekeknél és serdülőknél vizsgálták egy multicentrikus, III.</w:t>
      </w:r>
      <w:r w:rsidR="00237B0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randomizált, kettős</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vak, placebokontrollos vizsgálatban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CADMUS). A betegek subcutan injekcióban random módon</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kaptak vagy placebót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37), vagy az usztekinumab javasolt dózisát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36) vagy az usztekinumab javasolt dózisának felét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37) a 0. és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amit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adagolás követett.</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placebóval kezelt betegek keresztezett elrendezésben usztekinumabot kaptak.</w:t>
      </w:r>
    </w:p>
    <w:p w14:paraId="7156D78C" w14:textId="77777777" w:rsidR="00CA2118" w:rsidRPr="00F2403A" w:rsidRDefault="00CA2118" w:rsidP="00526A22">
      <w:pPr>
        <w:spacing w:after="0" w:line="240" w:lineRule="auto"/>
        <w:rPr>
          <w:rFonts w:ascii="Times New Roman" w:hAnsi="Times New Roman" w:cs="Times New Roman"/>
          <w:lang w:val="hu-HU"/>
        </w:rPr>
      </w:pPr>
    </w:p>
    <w:p w14:paraId="2B9819A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 a betegek voltak alkalmasak a vizsgálatban való részvételre, akiknél a PASI</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12, a PGA</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 valamint a testfelszín legalább 10%</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érintett volt, és akik szisztémás kezelésre vagy fototerápiára vártak. A betegek megközelítőleg 60%</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kapott korábban konvencionális szisztémás kezelést vagy fototerápiát. A betegek megközelítőleg 11%</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kapott korábban biológiai gyógyszereket.</w:t>
      </w:r>
    </w:p>
    <w:p w14:paraId="051D2F5B" w14:textId="77777777" w:rsidR="00CA2118" w:rsidRPr="00F2403A" w:rsidRDefault="00CA2118" w:rsidP="00526A22">
      <w:pPr>
        <w:spacing w:after="0" w:line="240" w:lineRule="auto"/>
        <w:rPr>
          <w:rFonts w:ascii="Times New Roman" w:hAnsi="Times New Roman" w:cs="Times New Roman"/>
          <w:lang w:val="hu-HU"/>
        </w:rPr>
      </w:pPr>
    </w:p>
    <w:p w14:paraId="4BAE6A0F" w14:textId="5306F94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elsődleges végpont azoknak a betegeknek az aránya volt, akiknél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re a PGA</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 vagy minimális volt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 A másodlagos végpontok közé tartozott a PASI 75, PASI 90, a gyermekek bőrgyógyászati életminőségi indexében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Children’s Dermatology Life Quality</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Index - CDLQI) a vizsgálat megkezdésétől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bekövetkezett változás, valamint a gyermekgyógyászati betegek életminősége mértékét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Paediatric Quality of Life Inventory - PedsQL)</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mérő skála összpontszámában a vizsgálat megkezdésétől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bekövetkezett változás. A</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usztekinumabbal kezelt betegeknél a psoriasis és az egészségi állapottal összefüggő életminőség a placebóhoz viszonyítva lényegesen nagyobb mértékű javulást mutatott</w:t>
      </w:r>
      <w:r w:rsidR="00D620F5" w:rsidRPr="00F2403A">
        <w:rPr>
          <w:rFonts w:ascii="Times New Roman" w:eastAsia="Times New Roman" w:hAnsi="Times New Roman" w:cs="Times New Roman"/>
          <w:lang w:val="hu-HU"/>
        </w:rPr>
        <w:t xml:space="preserve"> (</w:t>
      </w:r>
      <w:r w:rsidR="00523A6F" w:rsidRPr="00F2403A">
        <w:rPr>
          <w:rFonts w:ascii="Times New Roman" w:eastAsia="Times New Roman" w:hAnsi="Times New Roman" w:cs="Times New Roman"/>
          <w:lang w:val="hu-HU"/>
        </w:rPr>
        <w:t>6</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7D279D88" w14:textId="77777777" w:rsidR="00CA2118" w:rsidRPr="00F2403A" w:rsidRDefault="00CA2118" w:rsidP="00526A22">
      <w:pPr>
        <w:spacing w:after="0" w:line="240" w:lineRule="auto"/>
        <w:rPr>
          <w:rFonts w:ascii="Times New Roman" w:hAnsi="Times New Roman" w:cs="Times New Roman"/>
          <w:lang w:val="hu-HU"/>
        </w:rPr>
      </w:pPr>
    </w:p>
    <w:p w14:paraId="73D373AC" w14:textId="34ACF19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hatásosság értékelés érdekében a vizsgált szer első alkalmazása után minden beteget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hétig követtek. Azoknak a betegeknek az aránya, akiknél a PGA</w:t>
      </w:r>
      <w:r w:rsidR="00A30D2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 vagy minimális volt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 valamint a PASI 75</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öt elérő betegek aránya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végzett, a vizsgálat megkezdése utáni első kontrollvizsgálat időpontjában az usztekinumabbal kezelt csoport és a placebo esetén szétvált,</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ami a maximumát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érte el. A PGA</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ban, PASI</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ban, CDLQI</w:t>
      </w:r>
      <w:r w:rsidR="00237B0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ben és PedsQL-ben bekövetkezett javulás az 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fennmaradt</w:t>
      </w:r>
      <w:r w:rsidR="00D620F5" w:rsidRPr="00F2403A">
        <w:rPr>
          <w:rFonts w:ascii="Times New Roman" w:eastAsia="Times New Roman" w:hAnsi="Times New Roman" w:cs="Times New Roman"/>
          <w:lang w:val="hu-HU"/>
        </w:rPr>
        <w:t xml:space="preserve"> (</w:t>
      </w:r>
      <w:r w:rsidR="007676EF">
        <w:rPr>
          <w:rFonts w:ascii="Times New Roman" w:eastAsia="Times New Roman" w:hAnsi="Times New Roman" w:cs="Times New Roman"/>
          <w:lang w:val="hu-HU"/>
        </w:rPr>
        <w:t>7</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120984B3" w14:textId="77777777" w:rsidR="00CA2118" w:rsidRPr="00F2403A" w:rsidRDefault="00CA2118" w:rsidP="00526A22">
      <w:pPr>
        <w:spacing w:after="0" w:line="240" w:lineRule="auto"/>
        <w:rPr>
          <w:rFonts w:ascii="Times New Roman" w:hAnsi="Times New Roman" w:cs="Times New Roman"/>
          <w:lang w:val="hu-HU"/>
        </w:rPr>
      </w:pPr>
    </w:p>
    <w:p w14:paraId="12347A35" w14:textId="69BBF155" w:rsidR="00CA2118" w:rsidRPr="00F2403A" w:rsidRDefault="007676EF"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7</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Az elsődleges és a másodlagos végpontok összefoglalása a 12</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en és az 52</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en</w:t>
      </w:r>
    </w:p>
    <w:tbl>
      <w:tblPr>
        <w:tblW w:w="5000" w:type="pct"/>
        <w:tblLayout w:type="fixed"/>
        <w:tblLook w:val="01E0" w:firstRow="1" w:lastRow="1" w:firstColumn="1" w:lastColumn="1" w:noHBand="0" w:noVBand="0"/>
      </w:tblPr>
      <w:tblGrid>
        <w:gridCol w:w="2787"/>
        <w:gridCol w:w="2092"/>
        <w:gridCol w:w="2093"/>
        <w:gridCol w:w="2090"/>
      </w:tblGrid>
      <w:tr w:rsidR="00CA2118" w:rsidRPr="00123A00" w14:paraId="119F5199" w14:textId="77777777" w:rsidTr="00237B08">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0240F90E"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Gyermekgyógyászati psoriasis vizsgálat</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CADMUS)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12–1</w:t>
            </w:r>
            <w:r w:rsidR="00145293" w:rsidRPr="00F2403A">
              <w:rPr>
                <w:rFonts w:ascii="Times New Roman" w:eastAsia="Times New Roman" w:hAnsi="Times New Roman" w:cs="Times New Roman"/>
                <w:b/>
                <w:bCs/>
                <w:lang w:val="hu-HU"/>
              </w:rPr>
              <w:t>7 </w:t>
            </w:r>
            <w:r w:rsidRPr="00F2403A">
              <w:rPr>
                <w:rFonts w:ascii="Times New Roman" w:eastAsia="Times New Roman" w:hAnsi="Times New Roman" w:cs="Times New Roman"/>
                <w:b/>
                <w:bCs/>
                <w:lang w:val="hu-HU"/>
              </w:rPr>
              <w:t>éves betegek)</w:t>
            </w:r>
          </w:p>
        </w:tc>
      </w:tr>
      <w:tr w:rsidR="00CA2118" w:rsidRPr="00F2403A" w14:paraId="599ECAA8" w14:textId="77777777" w:rsidTr="00237B08">
        <w:trPr>
          <w:trHeight w:val="20"/>
        </w:trPr>
        <w:tc>
          <w:tcPr>
            <w:tcW w:w="1538" w:type="pct"/>
            <w:vMerge w:val="restart"/>
            <w:tcBorders>
              <w:top w:val="single" w:sz="4" w:space="0" w:color="000000"/>
              <w:left w:val="single" w:sz="4" w:space="0" w:color="000000"/>
              <w:right w:val="single" w:sz="4" w:space="0" w:color="000000"/>
            </w:tcBorders>
          </w:tcPr>
          <w:p w14:paraId="280A2750"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2309" w:type="pct"/>
            <w:gridSpan w:val="2"/>
            <w:tcBorders>
              <w:top w:val="single" w:sz="4" w:space="0" w:color="000000"/>
              <w:left w:val="single" w:sz="4" w:space="0" w:color="000000"/>
              <w:bottom w:val="single" w:sz="4" w:space="0" w:color="000000"/>
              <w:right w:val="single" w:sz="7" w:space="0" w:color="000000"/>
            </w:tcBorders>
          </w:tcPr>
          <w:p w14:paraId="2892F28B"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12</w:t>
            </w:r>
            <w:r w:rsidR="00C14D05" w:rsidRPr="00F2403A">
              <w:rPr>
                <w:rFonts w:ascii="Times New Roman" w:eastAsia="Times New Roman" w:hAnsi="Times New Roman" w:cs="Times New Roman"/>
                <w:b/>
                <w:bCs/>
                <w:lang w:val="hu-HU"/>
              </w:rPr>
              <w:t>. hét</w:t>
            </w:r>
          </w:p>
        </w:tc>
        <w:tc>
          <w:tcPr>
            <w:tcW w:w="1153" w:type="pct"/>
            <w:tcBorders>
              <w:top w:val="single" w:sz="4" w:space="0" w:color="000000"/>
              <w:left w:val="single" w:sz="7" w:space="0" w:color="000000"/>
              <w:bottom w:val="single" w:sz="4" w:space="0" w:color="000000"/>
              <w:right w:val="single" w:sz="4" w:space="0" w:color="000000"/>
            </w:tcBorders>
          </w:tcPr>
          <w:p w14:paraId="286F871A"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52</w:t>
            </w:r>
            <w:r w:rsidR="00C14D05" w:rsidRPr="00F2403A">
              <w:rPr>
                <w:rFonts w:ascii="Times New Roman" w:eastAsia="Times New Roman" w:hAnsi="Times New Roman" w:cs="Times New Roman"/>
                <w:b/>
                <w:bCs/>
                <w:lang w:val="hu-HU"/>
              </w:rPr>
              <w:t>. hét</w:t>
            </w:r>
          </w:p>
        </w:tc>
      </w:tr>
      <w:tr w:rsidR="00CA2118" w:rsidRPr="00F2403A" w14:paraId="628B04FD" w14:textId="77777777" w:rsidTr="00A30D2E">
        <w:trPr>
          <w:trHeight w:val="20"/>
        </w:trPr>
        <w:tc>
          <w:tcPr>
            <w:tcW w:w="1538" w:type="pct"/>
            <w:vMerge/>
            <w:tcBorders>
              <w:left w:val="single" w:sz="4" w:space="0" w:color="000000"/>
              <w:right w:val="single" w:sz="4" w:space="0" w:color="000000"/>
            </w:tcBorders>
          </w:tcPr>
          <w:p w14:paraId="3BD1838C" w14:textId="77777777" w:rsidR="00CA2118" w:rsidRPr="00F2403A" w:rsidRDefault="00CA2118" w:rsidP="00526A22">
            <w:pPr>
              <w:spacing w:after="0" w:line="240" w:lineRule="auto"/>
              <w:rPr>
                <w:rFonts w:ascii="Times New Roman" w:hAnsi="Times New Roman" w:cs="Times New Roman"/>
                <w:lang w:val="hu-HU"/>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6FB056A4"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Placebo</w:t>
            </w:r>
          </w:p>
        </w:tc>
        <w:tc>
          <w:tcPr>
            <w:tcW w:w="1155" w:type="pct"/>
            <w:tcBorders>
              <w:top w:val="single" w:sz="4" w:space="0" w:color="000000"/>
              <w:left w:val="single" w:sz="4" w:space="0" w:color="000000"/>
              <w:bottom w:val="single" w:sz="4" w:space="0" w:color="000000"/>
              <w:right w:val="single" w:sz="7" w:space="0" w:color="000000"/>
            </w:tcBorders>
            <w:vAlign w:val="center"/>
          </w:tcPr>
          <w:p w14:paraId="5AF8C80A"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javasolt dózisa</w:t>
            </w:r>
          </w:p>
        </w:tc>
        <w:tc>
          <w:tcPr>
            <w:tcW w:w="1153" w:type="pct"/>
            <w:tcBorders>
              <w:top w:val="single" w:sz="4" w:space="0" w:color="000000"/>
              <w:left w:val="single" w:sz="7" w:space="0" w:color="000000"/>
              <w:bottom w:val="single" w:sz="4" w:space="0" w:color="000000"/>
              <w:right w:val="single" w:sz="4" w:space="0" w:color="000000"/>
            </w:tcBorders>
            <w:vAlign w:val="center"/>
          </w:tcPr>
          <w:p w14:paraId="151F0838"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javasolt dózisa</w:t>
            </w:r>
          </w:p>
        </w:tc>
      </w:tr>
      <w:tr w:rsidR="00CA2118" w:rsidRPr="00F2403A" w14:paraId="62350AF6" w14:textId="77777777" w:rsidTr="00A30D2E">
        <w:trPr>
          <w:trHeight w:val="20"/>
        </w:trPr>
        <w:tc>
          <w:tcPr>
            <w:tcW w:w="1538" w:type="pct"/>
            <w:vMerge/>
            <w:tcBorders>
              <w:left w:val="single" w:sz="4" w:space="0" w:color="000000"/>
              <w:bottom w:val="single" w:sz="4" w:space="0" w:color="000000"/>
              <w:right w:val="single" w:sz="4" w:space="0" w:color="000000"/>
            </w:tcBorders>
          </w:tcPr>
          <w:p w14:paraId="0A4B440B" w14:textId="77777777" w:rsidR="00CA2118" w:rsidRPr="00F2403A" w:rsidRDefault="00CA2118" w:rsidP="00526A22">
            <w:pPr>
              <w:spacing w:after="0" w:line="240" w:lineRule="auto"/>
              <w:rPr>
                <w:rFonts w:ascii="Times New Roman" w:hAnsi="Times New Roman" w:cs="Times New Roman"/>
                <w:lang w:val="hu-HU"/>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047DFD37" w14:textId="77777777" w:rsidR="00CA2118" w:rsidRPr="00F2403A" w:rsidRDefault="0032479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n </w:t>
            </w:r>
            <w:r w:rsidR="00D620F5" w:rsidRPr="00F2403A">
              <w:rPr>
                <w:rFonts w:ascii="Times New Roman" w:eastAsia="Times New Roman" w:hAnsi="Times New Roman" w:cs="Times New Roman"/>
                <w:lang w:val="hu-HU"/>
              </w:rPr>
              <w:t>(%)</w:t>
            </w:r>
          </w:p>
        </w:tc>
        <w:tc>
          <w:tcPr>
            <w:tcW w:w="1155" w:type="pct"/>
            <w:tcBorders>
              <w:top w:val="single" w:sz="4" w:space="0" w:color="000000"/>
              <w:left w:val="single" w:sz="4" w:space="0" w:color="000000"/>
              <w:bottom w:val="single" w:sz="4" w:space="0" w:color="000000"/>
              <w:right w:val="single" w:sz="7" w:space="0" w:color="000000"/>
            </w:tcBorders>
            <w:vAlign w:val="center"/>
          </w:tcPr>
          <w:p w14:paraId="7067E8B1" w14:textId="77777777" w:rsidR="00CA2118" w:rsidRPr="00F2403A" w:rsidRDefault="0032479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n </w:t>
            </w:r>
            <w:r w:rsidR="00D620F5" w:rsidRPr="00F2403A">
              <w:rPr>
                <w:rFonts w:ascii="Times New Roman" w:eastAsia="Times New Roman" w:hAnsi="Times New Roman" w:cs="Times New Roman"/>
                <w:lang w:val="hu-HU"/>
              </w:rPr>
              <w:t>(%)</w:t>
            </w:r>
          </w:p>
        </w:tc>
        <w:tc>
          <w:tcPr>
            <w:tcW w:w="1153" w:type="pct"/>
            <w:tcBorders>
              <w:top w:val="single" w:sz="4" w:space="0" w:color="000000"/>
              <w:left w:val="single" w:sz="7" w:space="0" w:color="000000"/>
              <w:bottom w:val="single" w:sz="4" w:space="0" w:color="000000"/>
              <w:right w:val="single" w:sz="4" w:space="0" w:color="000000"/>
            </w:tcBorders>
            <w:vAlign w:val="center"/>
          </w:tcPr>
          <w:p w14:paraId="5D56B39A" w14:textId="77777777" w:rsidR="00CA2118" w:rsidRPr="00F2403A" w:rsidRDefault="0032479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n </w:t>
            </w:r>
            <w:r w:rsidR="00D620F5" w:rsidRPr="00F2403A">
              <w:rPr>
                <w:rFonts w:ascii="Times New Roman" w:eastAsia="Times New Roman" w:hAnsi="Times New Roman" w:cs="Times New Roman"/>
                <w:lang w:val="hu-HU"/>
              </w:rPr>
              <w:t>(%)</w:t>
            </w:r>
          </w:p>
        </w:tc>
      </w:tr>
      <w:tr w:rsidR="00CA2118" w:rsidRPr="00F2403A" w14:paraId="4C018B65"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27F26E6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Randomizált betegek</w:t>
            </w:r>
          </w:p>
        </w:tc>
        <w:tc>
          <w:tcPr>
            <w:tcW w:w="1154" w:type="pct"/>
            <w:tcBorders>
              <w:top w:val="single" w:sz="4" w:space="0" w:color="000000"/>
              <w:left w:val="single" w:sz="4" w:space="0" w:color="000000"/>
              <w:bottom w:val="single" w:sz="4" w:space="0" w:color="000000"/>
              <w:right w:val="single" w:sz="4" w:space="0" w:color="000000"/>
            </w:tcBorders>
            <w:vAlign w:val="center"/>
          </w:tcPr>
          <w:p w14:paraId="1A82935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37</w:t>
            </w:r>
          </w:p>
        </w:tc>
        <w:tc>
          <w:tcPr>
            <w:tcW w:w="1155" w:type="pct"/>
            <w:tcBorders>
              <w:top w:val="single" w:sz="4" w:space="0" w:color="000000"/>
              <w:left w:val="single" w:sz="4" w:space="0" w:color="000000"/>
              <w:bottom w:val="single" w:sz="4" w:space="0" w:color="000000"/>
              <w:right w:val="single" w:sz="7" w:space="0" w:color="000000"/>
            </w:tcBorders>
            <w:vAlign w:val="center"/>
          </w:tcPr>
          <w:p w14:paraId="1E5AC78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36</w:t>
            </w:r>
          </w:p>
        </w:tc>
        <w:tc>
          <w:tcPr>
            <w:tcW w:w="1153" w:type="pct"/>
            <w:tcBorders>
              <w:top w:val="single" w:sz="4" w:space="0" w:color="000000"/>
              <w:left w:val="single" w:sz="7" w:space="0" w:color="000000"/>
              <w:bottom w:val="single" w:sz="4" w:space="0" w:color="000000"/>
              <w:right w:val="single" w:sz="4" w:space="0" w:color="000000"/>
            </w:tcBorders>
            <w:vAlign w:val="center"/>
          </w:tcPr>
          <w:p w14:paraId="1BA60B0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35</w:t>
            </w:r>
          </w:p>
        </w:tc>
      </w:tr>
      <w:tr w:rsidR="00CA2118" w:rsidRPr="00F2403A" w14:paraId="1F723A23" w14:textId="77777777" w:rsidTr="00237B08">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724D6D9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PGA</w:t>
            </w:r>
          </w:p>
        </w:tc>
      </w:tr>
      <w:tr w:rsidR="00CA2118" w:rsidRPr="00F2403A" w14:paraId="46E3CF94"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7C2D02F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PGA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minimális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p>
        </w:tc>
        <w:tc>
          <w:tcPr>
            <w:tcW w:w="1154" w:type="pct"/>
            <w:tcBorders>
              <w:top w:val="single" w:sz="4" w:space="0" w:color="000000"/>
              <w:left w:val="single" w:sz="4" w:space="0" w:color="000000"/>
              <w:bottom w:val="single" w:sz="4" w:space="0" w:color="000000"/>
              <w:right w:val="single" w:sz="4" w:space="0" w:color="000000"/>
            </w:tcBorders>
            <w:vAlign w:val="center"/>
          </w:tcPr>
          <w:p w14:paraId="65D89F8A"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5,4%)</w:t>
            </w:r>
          </w:p>
        </w:tc>
        <w:tc>
          <w:tcPr>
            <w:tcW w:w="1155" w:type="pct"/>
            <w:tcBorders>
              <w:top w:val="single" w:sz="4" w:space="0" w:color="000000"/>
              <w:left w:val="single" w:sz="4" w:space="0" w:color="000000"/>
              <w:bottom w:val="single" w:sz="4" w:space="0" w:color="000000"/>
              <w:right w:val="single" w:sz="4" w:space="0" w:color="000000"/>
            </w:tcBorders>
            <w:vAlign w:val="center"/>
          </w:tcPr>
          <w:p w14:paraId="426D663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69,4%)</w:t>
            </w:r>
            <w:r w:rsidRPr="00F2403A">
              <w:rPr>
                <w:rFonts w:ascii="Times New Roman" w:eastAsia="Times New Roman" w:hAnsi="Times New Roman" w:cs="Times New Roman"/>
                <w:vertAlign w:val="superscript"/>
                <w:lang w:val="hu-HU"/>
              </w:rPr>
              <w:t>a</w:t>
            </w:r>
          </w:p>
        </w:tc>
        <w:tc>
          <w:tcPr>
            <w:tcW w:w="1153" w:type="pct"/>
            <w:tcBorders>
              <w:top w:val="single" w:sz="4" w:space="0" w:color="000000"/>
              <w:left w:val="single" w:sz="4" w:space="0" w:color="000000"/>
              <w:bottom w:val="single" w:sz="4" w:space="0" w:color="000000"/>
              <w:right w:val="single" w:sz="4" w:space="0" w:color="000000"/>
            </w:tcBorders>
            <w:vAlign w:val="center"/>
          </w:tcPr>
          <w:p w14:paraId="79F8550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57,1%)</w:t>
            </w:r>
          </w:p>
        </w:tc>
      </w:tr>
      <w:tr w:rsidR="00CA2118" w:rsidRPr="00F2403A" w14:paraId="2577C215"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2C9F445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PGA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w:t>
            </w:r>
          </w:p>
        </w:tc>
        <w:tc>
          <w:tcPr>
            <w:tcW w:w="1154" w:type="pct"/>
            <w:tcBorders>
              <w:top w:val="single" w:sz="4" w:space="0" w:color="000000"/>
              <w:left w:val="single" w:sz="4" w:space="0" w:color="000000"/>
              <w:bottom w:val="single" w:sz="4" w:space="0" w:color="000000"/>
              <w:right w:val="single" w:sz="4" w:space="0" w:color="000000"/>
            </w:tcBorders>
            <w:vAlign w:val="center"/>
          </w:tcPr>
          <w:p w14:paraId="750DCD2A"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2,7%)</w:t>
            </w:r>
          </w:p>
        </w:tc>
        <w:tc>
          <w:tcPr>
            <w:tcW w:w="1155" w:type="pct"/>
            <w:tcBorders>
              <w:top w:val="single" w:sz="4" w:space="0" w:color="000000"/>
              <w:left w:val="single" w:sz="4" w:space="0" w:color="000000"/>
              <w:bottom w:val="single" w:sz="4" w:space="0" w:color="000000"/>
              <w:right w:val="single" w:sz="4" w:space="0" w:color="000000"/>
            </w:tcBorders>
            <w:vAlign w:val="center"/>
          </w:tcPr>
          <w:p w14:paraId="2D84C55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47,2%)</w:t>
            </w:r>
            <w:r w:rsidRPr="00F2403A">
              <w:rPr>
                <w:rFonts w:ascii="Times New Roman" w:eastAsia="Times New Roman" w:hAnsi="Times New Roman" w:cs="Times New Roman"/>
                <w:vertAlign w:val="superscript"/>
                <w:lang w:val="hu-HU"/>
              </w:rPr>
              <w:t>a</w:t>
            </w:r>
          </w:p>
        </w:tc>
        <w:tc>
          <w:tcPr>
            <w:tcW w:w="1153" w:type="pct"/>
            <w:tcBorders>
              <w:top w:val="single" w:sz="4" w:space="0" w:color="000000"/>
              <w:left w:val="single" w:sz="4" w:space="0" w:color="000000"/>
              <w:bottom w:val="single" w:sz="4" w:space="0" w:color="000000"/>
              <w:right w:val="single" w:sz="4" w:space="0" w:color="000000"/>
            </w:tcBorders>
            <w:vAlign w:val="center"/>
          </w:tcPr>
          <w:p w14:paraId="5994331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37,1%)</w:t>
            </w:r>
          </w:p>
        </w:tc>
      </w:tr>
      <w:tr w:rsidR="00CA2118" w:rsidRPr="00F2403A" w14:paraId="615A95AA" w14:textId="77777777" w:rsidTr="00237B08">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7E5D6E3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PASI</w:t>
            </w:r>
          </w:p>
        </w:tc>
      </w:tr>
      <w:tr w:rsidR="00CA2118" w:rsidRPr="00F2403A" w14:paraId="6F61A193"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6B2C787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reszponderek</w:t>
            </w:r>
          </w:p>
        </w:tc>
        <w:tc>
          <w:tcPr>
            <w:tcW w:w="1154" w:type="pct"/>
            <w:tcBorders>
              <w:top w:val="single" w:sz="4" w:space="0" w:color="000000"/>
              <w:left w:val="single" w:sz="4" w:space="0" w:color="000000"/>
              <w:bottom w:val="single" w:sz="4" w:space="0" w:color="000000"/>
              <w:right w:val="single" w:sz="4" w:space="0" w:color="000000"/>
            </w:tcBorders>
            <w:vAlign w:val="center"/>
          </w:tcPr>
          <w:p w14:paraId="24175C88"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10,8%)</w:t>
            </w:r>
          </w:p>
        </w:tc>
        <w:tc>
          <w:tcPr>
            <w:tcW w:w="1155" w:type="pct"/>
            <w:tcBorders>
              <w:top w:val="single" w:sz="4" w:space="0" w:color="000000"/>
              <w:left w:val="single" w:sz="4" w:space="0" w:color="000000"/>
              <w:bottom w:val="single" w:sz="4" w:space="0" w:color="000000"/>
              <w:right w:val="single" w:sz="4" w:space="0" w:color="000000"/>
            </w:tcBorders>
            <w:vAlign w:val="center"/>
          </w:tcPr>
          <w:p w14:paraId="2F45907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80,6%)</w:t>
            </w:r>
            <w:r w:rsidRPr="00F2403A">
              <w:rPr>
                <w:rFonts w:ascii="Times New Roman" w:eastAsia="Times New Roman" w:hAnsi="Times New Roman" w:cs="Times New Roman"/>
                <w:vertAlign w:val="superscript"/>
                <w:lang w:val="hu-HU"/>
              </w:rPr>
              <w:t>a</w:t>
            </w:r>
          </w:p>
        </w:tc>
        <w:tc>
          <w:tcPr>
            <w:tcW w:w="1153" w:type="pct"/>
            <w:tcBorders>
              <w:top w:val="single" w:sz="4" w:space="0" w:color="000000"/>
              <w:left w:val="single" w:sz="4" w:space="0" w:color="000000"/>
              <w:bottom w:val="single" w:sz="4" w:space="0" w:color="000000"/>
              <w:right w:val="single" w:sz="4" w:space="0" w:color="000000"/>
            </w:tcBorders>
            <w:vAlign w:val="center"/>
          </w:tcPr>
          <w:p w14:paraId="1AC414E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80,0%)</w:t>
            </w:r>
          </w:p>
        </w:tc>
      </w:tr>
      <w:tr w:rsidR="00CA2118" w:rsidRPr="00F2403A" w14:paraId="4D25FE06"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0F807A3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PASI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reszponderek</w:t>
            </w:r>
          </w:p>
        </w:tc>
        <w:tc>
          <w:tcPr>
            <w:tcW w:w="1154" w:type="pct"/>
            <w:tcBorders>
              <w:top w:val="single" w:sz="4" w:space="0" w:color="000000"/>
              <w:left w:val="single" w:sz="4" w:space="0" w:color="000000"/>
              <w:bottom w:val="single" w:sz="4" w:space="0" w:color="000000"/>
              <w:right w:val="single" w:sz="4" w:space="0" w:color="000000"/>
            </w:tcBorders>
            <w:vAlign w:val="center"/>
          </w:tcPr>
          <w:p w14:paraId="4EDC71F5"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5,4%)</w:t>
            </w:r>
          </w:p>
        </w:tc>
        <w:tc>
          <w:tcPr>
            <w:tcW w:w="1155" w:type="pct"/>
            <w:tcBorders>
              <w:top w:val="single" w:sz="4" w:space="0" w:color="000000"/>
              <w:left w:val="single" w:sz="4" w:space="0" w:color="000000"/>
              <w:bottom w:val="single" w:sz="4" w:space="0" w:color="000000"/>
              <w:right w:val="single" w:sz="4" w:space="0" w:color="000000"/>
            </w:tcBorders>
            <w:vAlign w:val="center"/>
          </w:tcPr>
          <w:p w14:paraId="7A0C9AC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61,1%)</w:t>
            </w:r>
            <w:r w:rsidRPr="00F2403A">
              <w:rPr>
                <w:rFonts w:ascii="Times New Roman" w:eastAsia="Times New Roman" w:hAnsi="Times New Roman" w:cs="Times New Roman"/>
                <w:vertAlign w:val="superscript"/>
                <w:lang w:val="hu-HU"/>
              </w:rPr>
              <w:t>a</w:t>
            </w:r>
          </w:p>
        </w:tc>
        <w:tc>
          <w:tcPr>
            <w:tcW w:w="1153" w:type="pct"/>
            <w:tcBorders>
              <w:top w:val="single" w:sz="4" w:space="0" w:color="000000"/>
              <w:left w:val="single" w:sz="4" w:space="0" w:color="000000"/>
              <w:bottom w:val="single" w:sz="4" w:space="0" w:color="000000"/>
              <w:right w:val="single" w:sz="4" w:space="0" w:color="000000"/>
            </w:tcBorders>
            <w:vAlign w:val="center"/>
          </w:tcPr>
          <w:p w14:paraId="509A5E7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65,7%)</w:t>
            </w:r>
          </w:p>
        </w:tc>
      </w:tr>
      <w:tr w:rsidR="00CA2118" w:rsidRPr="00F2403A" w14:paraId="08925930"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458F186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reszponderek</w:t>
            </w:r>
          </w:p>
        </w:tc>
        <w:tc>
          <w:tcPr>
            <w:tcW w:w="1154" w:type="pct"/>
            <w:tcBorders>
              <w:top w:val="single" w:sz="4" w:space="0" w:color="000000"/>
              <w:left w:val="single" w:sz="4" w:space="0" w:color="000000"/>
              <w:bottom w:val="single" w:sz="4" w:space="0" w:color="000000"/>
              <w:right w:val="single" w:sz="4" w:space="0" w:color="000000"/>
            </w:tcBorders>
            <w:vAlign w:val="center"/>
          </w:tcPr>
          <w:p w14:paraId="1DA6FFCE"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2,7%)</w:t>
            </w:r>
          </w:p>
        </w:tc>
        <w:tc>
          <w:tcPr>
            <w:tcW w:w="1155" w:type="pct"/>
            <w:tcBorders>
              <w:top w:val="single" w:sz="4" w:space="0" w:color="000000"/>
              <w:left w:val="single" w:sz="4" w:space="0" w:color="000000"/>
              <w:bottom w:val="single" w:sz="4" w:space="0" w:color="000000"/>
              <w:right w:val="single" w:sz="4" w:space="0" w:color="000000"/>
            </w:tcBorders>
            <w:vAlign w:val="center"/>
          </w:tcPr>
          <w:p w14:paraId="2AB04F0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38,9%)</w:t>
            </w:r>
            <w:r w:rsidRPr="00F2403A">
              <w:rPr>
                <w:rFonts w:ascii="Times New Roman" w:eastAsia="Times New Roman" w:hAnsi="Times New Roman" w:cs="Times New Roman"/>
                <w:vertAlign w:val="superscript"/>
                <w:lang w:val="hu-HU"/>
              </w:rPr>
              <w:t>a</w:t>
            </w:r>
          </w:p>
        </w:tc>
        <w:tc>
          <w:tcPr>
            <w:tcW w:w="1153" w:type="pct"/>
            <w:tcBorders>
              <w:top w:val="single" w:sz="4" w:space="0" w:color="000000"/>
              <w:left w:val="single" w:sz="4" w:space="0" w:color="000000"/>
              <w:bottom w:val="single" w:sz="4" w:space="0" w:color="000000"/>
              <w:right w:val="single" w:sz="4" w:space="0" w:color="000000"/>
            </w:tcBorders>
            <w:vAlign w:val="center"/>
          </w:tcPr>
          <w:p w14:paraId="48D4036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37,1%)</w:t>
            </w:r>
          </w:p>
        </w:tc>
      </w:tr>
      <w:tr w:rsidR="00CA2118" w:rsidRPr="00F2403A" w14:paraId="13239494" w14:textId="77777777" w:rsidTr="00237B08">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71743BB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CDLQI</w:t>
            </w:r>
          </w:p>
        </w:tc>
      </w:tr>
      <w:tr w:rsidR="00CA2118" w:rsidRPr="00F2403A" w14:paraId="5500828B"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5707B52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CDLQI </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vagy 1</w:t>
            </w:r>
            <w:r w:rsidRPr="00F2403A">
              <w:rPr>
                <w:rFonts w:ascii="Times New Roman" w:eastAsia="Times New Roman" w:hAnsi="Times New Roman" w:cs="Times New Roman"/>
                <w:vertAlign w:val="superscript"/>
                <w:lang w:val="hu-HU"/>
              </w:rPr>
              <w:t>b</w:t>
            </w:r>
          </w:p>
        </w:tc>
        <w:tc>
          <w:tcPr>
            <w:tcW w:w="1154" w:type="pct"/>
            <w:tcBorders>
              <w:top w:val="single" w:sz="4" w:space="0" w:color="000000"/>
              <w:left w:val="single" w:sz="4" w:space="0" w:color="000000"/>
              <w:bottom w:val="single" w:sz="4" w:space="0" w:color="000000"/>
              <w:right w:val="single" w:sz="4" w:space="0" w:color="000000"/>
            </w:tcBorders>
            <w:vAlign w:val="center"/>
          </w:tcPr>
          <w:p w14:paraId="5DBC71C7" w14:textId="77777777" w:rsidR="00CA2118" w:rsidRPr="00F2403A" w:rsidRDefault="0014529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16,2%)</w:t>
            </w:r>
          </w:p>
        </w:tc>
        <w:tc>
          <w:tcPr>
            <w:tcW w:w="1155" w:type="pct"/>
            <w:tcBorders>
              <w:top w:val="single" w:sz="4" w:space="0" w:color="000000"/>
              <w:left w:val="single" w:sz="4" w:space="0" w:color="000000"/>
              <w:bottom w:val="single" w:sz="4" w:space="0" w:color="000000"/>
              <w:right w:val="single" w:sz="4" w:space="0" w:color="000000"/>
            </w:tcBorders>
            <w:vAlign w:val="center"/>
          </w:tcPr>
          <w:p w14:paraId="2165C16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50,0%)</w:t>
            </w:r>
            <w:r w:rsidRPr="00F2403A">
              <w:rPr>
                <w:rFonts w:ascii="Times New Roman" w:eastAsia="Times New Roman" w:hAnsi="Times New Roman" w:cs="Times New Roman"/>
                <w:vertAlign w:val="superscript"/>
                <w:lang w:val="hu-HU"/>
              </w:rPr>
              <w:t>c</w:t>
            </w:r>
          </w:p>
        </w:tc>
        <w:tc>
          <w:tcPr>
            <w:tcW w:w="1153" w:type="pct"/>
            <w:tcBorders>
              <w:top w:val="single" w:sz="4" w:space="0" w:color="000000"/>
              <w:left w:val="single" w:sz="4" w:space="0" w:color="000000"/>
              <w:bottom w:val="single" w:sz="4" w:space="0" w:color="000000"/>
              <w:right w:val="single" w:sz="4" w:space="0" w:color="000000"/>
            </w:tcBorders>
            <w:vAlign w:val="center"/>
          </w:tcPr>
          <w:p w14:paraId="57B850C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57,1%)</w:t>
            </w:r>
          </w:p>
        </w:tc>
      </w:tr>
      <w:tr w:rsidR="00CA2118" w:rsidRPr="00F2403A" w14:paraId="1039AC0C" w14:textId="77777777" w:rsidTr="00237B08">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0F9CDF9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PedsQL</w:t>
            </w:r>
          </w:p>
        </w:tc>
      </w:tr>
      <w:tr w:rsidR="00CA2118" w:rsidRPr="00F2403A" w14:paraId="2B1DC693" w14:textId="77777777" w:rsidTr="00A30D2E">
        <w:trPr>
          <w:trHeight w:val="20"/>
        </w:trPr>
        <w:tc>
          <w:tcPr>
            <w:tcW w:w="1538" w:type="pct"/>
            <w:tcBorders>
              <w:top w:val="single" w:sz="4" w:space="0" w:color="000000"/>
              <w:left w:val="single" w:sz="4" w:space="0" w:color="000000"/>
              <w:bottom w:val="single" w:sz="4" w:space="0" w:color="000000"/>
              <w:right w:val="single" w:sz="4" w:space="0" w:color="000000"/>
            </w:tcBorders>
          </w:tcPr>
          <w:p w14:paraId="0F8A113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vizsgálat megkezdésétől</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bekövetkezett változás</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Átlag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SD)</w:t>
            </w:r>
            <w:r w:rsidRPr="00F2403A">
              <w:rPr>
                <w:rFonts w:ascii="Times New Roman" w:eastAsia="Times New Roman" w:hAnsi="Times New Roman" w:cs="Times New Roman"/>
                <w:vertAlign w:val="superscript"/>
                <w:lang w:val="hu-HU"/>
              </w:rPr>
              <w:t>d</w:t>
            </w:r>
          </w:p>
        </w:tc>
        <w:tc>
          <w:tcPr>
            <w:tcW w:w="1154" w:type="pct"/>
            <w:tcBorders>
              <w:top w:val="single" w:sz="4" w:space="0" w:color="000000"/>
              <w:left w:val="single" w:sz="4" w:space="0" w:color="000000"/>
              <w:bottom w:val="single" w:sz="4" w:space="0" w:color="000000"/>
              <w:right w:val="single" w:sz="4" w:space="0" w:color="000000"/>
            </w:tcBorders>
            <w:vAlign w:val="center"/>
          </w:tcPr>
          <w:p w14:paraId="3EC24D8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3,3</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10,04)</w:t>
            </w:r>
          </w:p>
        </w:tc>
        <w:tc>
          <w:tcPr>
            <w:tcW w:w="1155" w:type="pct"/>
            <w:tcBorders>
              <w:top w:val="single" w:sz="4" w:space="0" w:color="000000"/>
              <w:left w:val="single" w:sz="4" w:space="0" w:color="000000"/>
              <w:bottom w:val="single" w:sz="4" w:space="0" w:color="000000"/>
              <w:right w:val="single" w:sz="4" w:space="0" w:color="000000"/>
            </w:tcBorders>
            <w:vAlign w:val="center"/>
          </w:tcPr>
          <w:p w14:paraId="3F2628B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8,0</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10,44)</w:t>
            </w:r>
            <w:r w:rsidRPr="00F2403A">
              <w:rPr>
                <w:rFonts w:ascii="Times New Roman" w:eastAsia="Times New Roman" w:hAnsi="Times New Roman" w:cs="Times New Roman"/>
                <w:vertAlign w:val="superscript"/>
                <w:lang w:val="hu-HU"/>
              </w:rPr>
              <w:t>e</w:t>
            </w:r>
          </w:p>
        </w:tc>
        <w:tc>
          <w:tcPr>
            <w:tcW w:w="1153" w:type="pct"/>
            <w:tcBorders>
              <w:top w:val="single" w:sz="4" w:space="0" w:color="000000"/>
              <w:left w:val="single" w:sz="4" w:space="0" w:color="000000"/>
              <w:bottom w:val="single" w:sz="4" w:space="0" w:color="000000"/>
              <w:right w:val="single" w:sz="4" w:space="0" w:color="000000"/>
            </w:tcBorders>
            <w:vAlign w:val="center"/>
          </w:tcPr>
          <w:p w14:paraId="35F5A09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7,2</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10,92)</w:t>
            </w:r>
          </w:p>
        </w:tc>
      </w:tr>
    </w:tbl>
    <w:p w14:paraId="3057BE75"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0,001</w:t>
      </w:r>
    </w:p>
    <w:p w14:paraId="31326C2A"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 xml:space="preserve">CDLQI: A CDLQI egy olyan bőrgyógyászati eszköz, amellyel mérhető a bőrbetegségnek az egészségi állapottal összefüggő életminőségre gyakorolt hatása a gyermekeknél. A CDLQI </w:t>
      </w:r>
      <w:r w:rsidR="00145293" w:rsidRPr="00F2403A">
        <w:rPr>
          <w:rFonts w:ascii="Times New Roman" w:eastAsia="Times New Roman" w:hAnsi="Times New Roman" w:cs="Times New Roman"/>
          <w:sz w:val="20"/>
          <w:lang w:val="hu-HU"/>
        </w:rPr>
        <w:t>0</w:t>
      </w:r>
      <w:r w:rsidR="00237B08" w:rsidRPr="00F2403A">
        <w:rPr>
          <w:rFonts w:ascii="Times New Roman" w:eastAsia="Times New Roman" w:hAnsi="Times New Roman" w:cs="Times New Roman"/>
          <w:sz w:val="20"/>
          <w:lang w:val="hu-HU"/>
        </w:rPr>
        <w:t xml:space="preserve"> </w:t>
      </w:r>
      <w:r w:rsidRPr="00F2403A">
        <w:rPr>
          <w:rFonts w:ascii="Times New Roman" w:eastAsia="Times New Roman" w:hAnsi="Times New Roman" w:cs="Times New Roman"/>
          <w:sz w:val="20"/>
          <w:lang w:val="hu-HU"/>
        </w:rPr>
        <w:t xml:space="preserve">vagy </w:t>
      </w:r>
      <w:r w:rsidR="00145293" w:rsidRPr="00F2403A">
        <w:rPr>
          <w:rFonts w:ascii="Times New Roman" w:eastAsia="Times New Roman" w:hAnsi="Times New Roman" w:cs="Times New Roman"/>
          <w:sz w:val="20"/>
          <w:lang w:val="hu-HU"/>
        </w:rPr>
        <w:t>1 </w:t>
      </w:r>
      <w:r w:rsidRPr="00F2403A">
        <w:rPr>
          <w:rFonts w:ascii="Times New Roman" w:eastAsia="Times New Roman" w:hAnsi="Times New Roman" w:cs="Times New Roman"/>
          <w:sz w:val="20"/>
          <w:lang w:val="hu-HU"/>
        </w:rPr>
        <w:t>azt jelzi, hogy nincs hatással a gyermek életminőségére.</w:t>
      </w:r>
    </w:p>
    <w:p w14:paraId="766C630B"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p</w:t>
      </w:r>
      <w:r w:rsidR="0003706B" w:rsidRPr="00F2403A">
        <w:rPr>
          <w:rFonts w:ascii="Times New Roman" w:eastAsia="Times New Roman" w:hAnsi="Times New Roman" w:cs="Times New Roman"/>
          <w:sz w:val="20"/>
          <w:lang w:val="hu-HU"/>
        </w:rPr>
        <w:t> = </w:t>
      </w:r>
      <w:r w:rsidRPr="00F2403A">
        <w:rPr>
          <w:rFonts w:ascii="Times New Roman" w:eastAsia="Times New Roman" w:hAnsi="Times New Roman" w:cs="Times New Roman"/>
          <w:sz w:val="20"/>
          <w:lang w:val="hu-HU"/>
        </w:rPr>
        <w:t>0,002</w:t>
      </w:r>
    </w:p>
    <w:p w14:paraId="37208A64"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d</w:t>
      </w:r>
      <w:r w:rsidRPr="00F2403A">
        <w:rPr>
          <w:rFonts w:ascii="Times New Roman" w:eastAsia="Times New Roman" w:hAnsi="Times New Roman" w:cs="Times New Roman"/>
          <w:sz w:val="20"/>
          <w:lang w:val="hu-HU"/>
        </w:rPr>
        <w:tab/>
        <w:t>PedsQL: A PedsQL skála összpontszám egy olyan általános, az egészségi állapottal összefüggő életminőség mérésére szolgáló eszköz, amit a gyermekeknél és serdülőknél történő alkalmazásra fejlesztettek ki. A placebocsoport esetén a</w:t>
      </w:r>
      <w:r w:rsidR="00237B08" w:rsidRPr="00F2403A">
        <w:rPr>
          <w:rFonts w:ascii="Times New Roman" w:eastAsia="Times New Roman" w:hAnsi="Times New Roman" w:cs="Times New Roman"/>
          <w:sz w:val="20"/>
          <w:lang w:val="hu-HU"/>
        </w:rPr>
        <w:t xml:space="preserve"> </w:t>
      </w:r>
      <w:r w:rsidRPr="00F2403A">
        <w:rPr>
          <w:rFonts w:ascii="Times New Roman" w:eastAsia="Times New Roman" w:hAnsi="Times New Roman" w:cs="Times New Roman"/>
          <w:sz w:val="20"/>
          <w:lang w:val="hu-HU"/>
        </w:rPr>
        <w:t>12</w:t>
      </w:r>
      <w:r w:rsidR="00C14D05" w:rsidRPr="00F2403A">
        <w:rPr>
          <w:rFonts w:ascii="Times New Roman" w:eastAsia="Times New Roman" w:hAnsi="Times New Roman" w:cs="Times New Roman"/>
          <w:sz w:val="20"/>
          <w:lang w:val="hu-HU"/>
        </w:rPr>
        <w:t>. hét</w:t>
      </w:r>
      <w:r w:rsidRPr="00F2403A">
        <w:rPr>
          <w:rFonts w:ascii="Times New Roman" w:eastAsia="Times New Roman" w:hAnsi="Times New Roman" w:cs="Times New Roman"/>
          <w:sz w:val="20"/>
          <w:lang w:val="hu-HU"/>
        </w:rPr>
        <w:t>en az n</w:t>
      </w:r>
      <w:r w:rsidR="0003706B" w:rsidRPr="00F2403A">
        <w:rPr>
          <w:rFonts w:ascii="Times New Roman" w:eastAsia="Times New Roman" w:hAnsi="Times New Roman" w:cs="Times New Roman"/>
          <w:sz w:val="20"/>
          <w:lang w:val="hu-HU"/>
        </w:rPr>
        <w:t> = </w:t>
      </w:r>
      <w:r w:rsidRPr="00F2403A">
        <w:rPr>
          <w:rFonts w:ascii="Times New Roman" w:eastAsia="Times New Roman" w:hAnsi="Times New Roman" w:cs="Times New Roman"/>
          <w:sz w:val="20"/>
          <w:lang w:val="hu-HU"/>
        </w:rPr>
        <w:t>36.</w:t>
      </w:r>
    </w:p>
    <w:p w14:paraId="7669FFA8"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e</w:t>
      </w:r>
      <w:r w:rsidRPr="00F2403A">
        <w:rPr>
          <w:rFonts w:ascii="Times New Roman" w:eastAsia="Times New Roman" w:hAnsi="Times New Roman" w:cs="Times New Roman"/>
          <w:sz w:val="20"/>
          <w:lang w:val="hu-HU"/>
        </w:rPr>
        <w:tab/>
        <w:t>p</w:t>
      </w:r>
      <w:r w:rsidR="0003706B" w:rsidRPr="00F2403A">
        <w:rPr>
          <w:rFonts w:ascii="Times New Roman" w:eastAsia="Times New Roman" w:hAnsi="Times New Roman" w:cs="Times New Roman"/>
          <w:sz w:val="20"/>
          <w:lang w:val="hu-HU"/>
        </w:rPr>
        <w:t> = </w:t>
      </w:r>
      <w:r w:rsidRPr="00F2403A">
        <w:rPr>
          <w:rFonts w:ascii="Times New Roman" w:eastAsia="Times New Roman" w:hAnsi="Times New Roman" w:cs="Times New Roman"/>
          <w:sz w:val="20"/>
          <w:lang w:val="hu-HU"/>
        </w:rPr>
        <w:t>0,028</w:t>
      </w:r>
    </w:p>
    <w:p w14:paraId="5B81CE5C" w14:textId="77777777" w:rsidR="00CA2118" w:rsidRPr="00F2403A" w:rsidRDefault="00CA2118" w:rsidP="00526A22">
      <w:pPr>
        <w:spacing w:after="0" w:line="240" w:lineRule="auto"/>
        <w:rPr>
          <w:rFonts w:ascii="Times New Roman" w:hAnsi="Times New Roman" w:cs="Times New Roman"/>
          <w:lang w:val="hu-HU"/>
        </w:rPr>
      </w:pPr>
    </w:p>
    <w:p w14:paraId="1DD682DB" w14:textId="72216AE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hetes, placebokontrollos időszak alatt mind a javasolt dózissal, mind a javasolt dózis felével kezelt csoportban a hatásosság az elsődleges végpont tekintetében hasonló volt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sorrendben 69,4% és</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67,6%), bár dózis válaszra a magasabb szintű hatásossági kritériumok esetén is volt bizonyíték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pl. PGA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 PASI</w:t>
      </w:r>
      <w:r w:rsidR="00523A6F"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90).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 után a hatásosság általában nagyobb volt, és jobban</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fennmaradt a javasolt dózissal kezelt csoportban, mint a javasolt dózis felével kezelt csoportban, amelyben minden egyes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hetes adagolási intervallum vége felé gyakrabban észlelték a hatásosság</w:t>
      </w:r>
      <w:r w:rsidR="00237B0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mérsékelt csökkenését. A javasolt dózis és a javasolt dózis felének a biztonságossági profilja hasonló volt.</w:t>
      </w:r>
    </w:p>
    <w:p w14:paraId="4966C075" w14:textId="77777777" w:rsidR="00CA2118" w:rsidRPr="00F2403A" w:rsidRDefault="00CA2118" w:rsidP="00526A22">
      <w:pPr>
        <w:spacing w:after="0" w:line="240" w:lineRule="auto"/>
        <w:rPr>
          <w:rFonts w:ascii="Times New Roman" w:hAnsi="Times New Roman" w:cs="Times New Roman"/>
          <w:lang w:val="hu-HU"/>
        </w:rPr>
      </w:pPr>
    </w:p>
    <w:p w14:paraId="05F22B7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Gyermekek</w:t>
      </w:r>
      <w:r w:rsidR="00D620F5"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i/>
          <w:lang w:val="hu-HU"/>
        </w:rPr>
        <w:t>6</w:t>
      </w:r>
      <w:r w:rsidR="004126AC" w:rsidRPr="00F2403A">
        <w:rPr>
          <w:rFonts w:ascii="Times New Roman" w:eastAsia="Times New Roman" w:hAnsi="Times New Roman" w:cs="Times New Roman"/>
          <w:i/>
          <w:lang w:val="hu-HU"/>
        </w:rPr>
        <w:noBreakHyphen/>
      </w:r>
      <w:r w:rsidRPr="00F2403A">
        <w:rPr>
          <w:rFonts w:ascii="Times New Roman" w:eastAsia="Times New Roman" w:hAnsi="Times New Roman" w:cs="Times New Roman"/>
          <w:i/>
          <w:lang w:val="hu-HU"/>
        </w:rPr>
        <w:t>1</w:t>
      </w:r>
      <w:r w:rsidR="00145293" w:rsidRPr="00F2403A">
        <w:rPr>
          <w:rFonts w:ascii="Times New Roman" w:eastAsia="Times New Roman" w:hAnsi="Times New Roman" w:cs="Times New Roman"/>
          <w:i/>
          <w:lang w:val="hu-HU"/>
        </w:rPr>
        <w:t>1 </w:t>
      </w:r>
      <w:r w:rsidRPr="00F2403A">
        <w:rPr>
          <w:rFonts w:ascii="Times New Roman" w:eastAsia="Times New Roman" w:hAnsi="Times New Roman" w:cs="Times New Roman"/>
          <w:i/>
          <w:lang w:val="hu-HU"/>
        </w:rPr>
        <w:t>évesek)</w:t>
      </w:r>
    </w:p>
    <w:p w14:paraId="367B0BD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hatásosságát 44, 6–1</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éves, közepesen súlyos, súlyos plakkos psoriasisban szenvedő gyermekeknél vizsgálták egy nyílt elrendezésű, egykaros, multicentrikus, III.</w:t>
      </w:r>
      <w:r w:rsidR="004126AC"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fázisú vizsgálatban</w:t>
      </w:r>
      <w:r w:rsidR="004126A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(CADMUS Jr.). A betegeket az usztekinumab subcutan injekcióban adott, javasolt dózisával kezelték</w:t>
      </w:r>
      <w:r w:rsidR="004126A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44) a 0. és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amit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adagolás követett.</w:t>
      </w:r>
    </w:p>
    <w:p w14:paraId="2982F2A1" w14:textId="77777777" w:rsidR="00CA2118" w:rsidRPr="00F2403A" w:rsidRDefault="00CA2118" w:rsidP="00526A22">
      <w:pPr>
        <w:spacing w:after="0" w:line="240" w:lineRule="auto"/>
        <w:rPr>
          <w:rFonts w:ascii="Times New Roman" w:hAnsi="Times New Roman" w:cs="Times New Roman"/>
          <w:lang w:val="hu-HU"/>
        </w:rPr>
      </w:pPr>
    </w:p>
    <w:p w14:paraId="1FA2E00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 a betegek voltak alkalmasak a vizsgálatban való részvételre, akiknél a PASI</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12, a PGA</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 valamint a testfelszín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BSA) legalább 10%</w:t>
      </w:r>
      <w:r w:rsidR="0019052F"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érintett volt, és akik szisztémás kezelésre vagy fototerápiára vártak. A betegek megközelítőleg 43%</w:t>
      </w:r>
      <w:r w:rsidR="0019052F"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kapott korábban konvencionális szisztémás kezelést vagy fototerápiát. A betegek megközelítőleg 5%</w:t>
      </w:r>
      <w:r w:rsidR="0019052F"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kapott korábban biológiai gyógyszereket.</w:t>
      </w:r>
    </w:p>
    <w:p w14:paraId="467A638F" w14:textId="77777777" w:rsidR="00CA2118" w:rsidRPr="00F2403A" w:rsidRDefault="00CA2118" w:rsidP="00526A22">
      <w:pPr>
        <w:spacing w:after="0" w:line="240" w:lineRule="auto"/>
        <w:rPr>
          <w:rFonts w:ascii="Times New Roman" w:hAnsi="Times New Roman" w:cs="Times New Roman"/>
          <w:lang w:val="hu-HU"/>
        </w:rPr>
      </w:pPr>
    </w:p>
    <w:p w14:paraId="604A430F" w14:textId="070E46D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elsődleges végpont azoknak a betegeknek az aránya volt, akiknél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re a PGA</w:t>
      </w:r>
      <w:r w:rsidR="003B12A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 vagy minimális volt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 A másodlagos végpontok közé tartozott a PASI 75, a PASI</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90, valamint a gyermekek bőrgyógyászati életminőségi indexében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i/>
          <w:lang w:val="hu-HU"/>
        </w:rPr>
        <w:t>Children’s Dermatology Life</w:t>
      </w:r>
      <w:r w:rsidR="0019052F"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i/>
          <w:lang w:val="hu-HU"/>
        </w:rPr>
        <w:t xml:space="preserve">Quality Index </w:t>
      </w:r>
      <w:r w:rsidRPr="00F2403A">
        <w:rPr>
          <w:rFonts w:ascii="Times New Roman" w:eastAsia="Times New Roman" w:hAnsi="Times New Roman" w:cs="Times New Roman"/>
          <w:lang w:val="hu-HU"/>
        </w:rPr>
        <w:t>- CDLQI) a vizsgálat megkezdésétől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bekövetkezett változás.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az usztekinumabbal kezelt betegeknél a psoriasis és az egészségi állapottal összefüggő életminőség klinikailag jelentős javulást mutatott</w:t>
      </w:r>
      <w:r w:rsidR="00D620F5" w:rsidRPr="00F2403A">
        <w:rPr>
          <w:rFonts w:ascii="Times New Roman" w:eastAsia="Times New Roman" w:hAnsi="Times New Roman" w:cs="Times New Roman"/>
          <w:lang w:val="hu-HU"/>
        </w:rPr>
        <w:t xml:space="preserve"> (</w:t>
      </w:r>
      <w:r w:rsidR="0015613F" w:rsidRPr="00F2403A">
        <w:rPr>
          <w:rFonts w:ascii="Times New Roman" w:eastAsia="Times New Roman" w:hAnsi="Times New Roman" w:cs="Times New Roman"/>
          <w:lang w:val="hu-HU"/>
        </w:rPr>
        <w:t>7</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1BFB75B0" w14:textId="77777777" w:rsidR="00CA2118" w:rsidRPr="00F2403A" w:rsidRDefault="00CA2118" w:rsidP="00526A22">
      <w:pPr>
        <w:spacing w:after="0" w:line="240" w:lineRule="auto"/>
        <w:rPr>
          <w:rFonts w:ascii="Times New Roman" w:hAnsi="Times New Roman" w:cs="Times New Roman"/>
          <w:lang w:val="hu-HU"/>
        </w:rPr>
      </w:pPr>
    </w:p>
    <w:p w14:paraId="18DE8F3F" w14:textId="6A2649C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hatásosság értékelése érdekében a vizsgált szer első alkalmazása után minden beteget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hétig követtek. Azoknak a betegeknek az aránya, akiknél a 12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re a PGA-pontszám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 vagy minimalizálódott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 77,3% volt. A hatásosságot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definíciója szerint a PGA </w:t>
      </w:r>
      <w:r w:rsidR="00145293" w:rsidRPr="00F2403A">
        <w:rPr>
          <w:rFonts w:ascii="Times New Roman" w:eastAsia="Times New Roman" w:hAnsi="Times New Roman" w:cs="Times New Roman"/>
          <w:lang w:val="hu-HU"/>
        </w:rPr>
        <w:t>0</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1) már a vizsgálat megkezdése utáni első, a 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végzett kontrollvizsgálatkor megfigyelték, és azoknak a betegeknek az aránya, akik </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vagy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PGA</w:t>
      </w:r>
      <w:r w:rsidR="0019052F"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pontszámot értek el, a 16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emelkedett, és az 52</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viszonylag stabil maradt. A PGA-ban, PASI-ban és CDLQI-ben bekövetkezett javulás fennmaradt az 52</w:t>
      </w:r>
      <w:r w:rsidR="00C14D05" w:rsidRPr="00F2403A">
        <w:rPr>
          <w:rFonts w:ascii="Times New Roman" w:eastAsia="Times New Roman" w:hAnsi="Times New Roman" w:cs="Times New Roman"/>
          <w:lang w:val="hu-HU"/>
        </w:rPr>
        <w:t>. </w:t>
      </w:r>
      <w:r w:rsidR="00067951" w:rsidRPr="00F2403A">
        <w:rPr>
          <w:rFonts w:ascii="Times New Roman" w:eastAsia="Times New Roman" w:hAnsi="Times New Roman" w:cs="Times New Roman"/>
          <w:lang w:val="hu-HU"/>
        </w:rPr>
        <w:t>h</w:t>
      </w:r>
      <w:r w:rsidR="00C14D05" w:rsidRPr="00F2403A">
        <w:rPr>
          <w:rFonts w:ascii="Times New Roman" w:eastAsia="Times New Roman" w:hAnsi="Times New Roman" w:cs="Times New Roman"/>
          <w:lang w:val="hu-HU"/>
        </w:rPr>
        <w:t>ét</w:t>
      </w:r>
      <w:r w:rsidRPr="00F2403A">
        <w:rPr>
          <w:rFonts w:ascii="Times New Roman" w:eastAsia="Times New Roman" w:hAnsi="Times New Roman" w:cs="Times New Roman"/>
          <w:lang w:val="hu-HU"/>
        </w:rPr>
        <w:t>ig</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t>
      </w:r>
      <w:r w:rsidR="007676EF">
        <w:rPr>
          <w:rFonts w:ascii="Times New Roman" w:eastAsia="Times New Roman" w:hAnsi="Times New Roman" w:cs="Times New Roman"/>
          <w:lang w:val="hu-HU"/>
        </w:rPr>
        <w:t>8</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2D2A211B" w14:textId="77777777" w:rsidR="00CA2118" w:rsidRPr="00F2403A" w:rsidRDefault="00CA2118" w:rsidP="00526A22">
      <w:pPr>
        <w:spacing w:after="0" w:line="240" w:lineRule="auto"/>
        <w:rPr>
          <w:rFonts w:ascii="Times New Roman" w:hAnsi="Times New Roman" w:cs="Times New Roman"/>
          <w:lang w:val="hu-HU"/>
        </w:rPr>
      </w:pPr>
    </w:p>
    <w:p w14:paraId="4444CBA5" w14:textId="59E959D1" w:rsidR="00CA2118" w:rsidRPr="00F2403A" w:rsidRDefault="007676EF"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lastRenderedPageBreak/>
        <w:t>8</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ab/>
        <w:t>Az elsődleges és a másodlagos végpontok összefoglalása a 12</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en és az 52</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2884"/>
        <w:gridCol w:w="2920"/>
      </w:tblGrid>
      <w:tr w:rsidR="00CA2118" w:rsidRPr="00F2403A" w14:paraId="64A812C6" w14:textId="77777777" w:rsidTr="0019052F">
        <w:trPr>
          <w:trHeight w:val="20"/>
          <w:jc w:val="center"/>
        </w:trPr>
        <w:tc>
          <w:tcPr>
            <w:tcW w:w="5000" w:type="pct"/>
            <w:gridSpan w:val="3"/>
          </w:tcPr>
          <w:p w14:paraId="1E4553A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Gyermekgyógyászati psoriasis vizsgálat</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CADMUS Jr.)</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6–1</w:t>
            </w:r>
            <w:r w:rsidR="00145293" w:rsidRPr="00F2403A">
              <w:rPr>
                <w:rFonts w:ascii="Times New Roman" w:eastAsia="Times New Roman" w:hAnsi="Times New Roman" w:cs="Times New Roman"/>
                <w:b/>
                <w:bCs/>
                <w:lang w:val="hu-HU"/>
              </w:rPr>
              <w:t>1 </w:t>
            </w:r>
            <w:r w:rsidRPr="00F2403A">
              <w:rPr>
                <w:rFonts w:ascii="Times New Roman" w:eastAsia="Times New Roman" w:hAnsi="Times New Roman" w:cs="Times New Roman"/>
                <w:b/>
                <w:bCs/>
                <w:lang w:val="hu-HU"/>
              </w:rPr>
              <w:t>évesek)</w:t>
            </w:r>
          </w:p>
        </w:tc>
      </w:tr>
      <w:tr w:rsidR="00CA2118" w:rsidRPr="00F2403A" w14:paraId="3D0F9B0A" w14:textId="77777777" w:rsidTr="0019052F">
        <w:trPr>
          <w:trHeight w:val="20"/>
          <w:jc w:val="center"/>
        </w:trPr>
        <w:tc>
          <w:tcPr>
            <w:tcW w:w="1798" w:type="pct"/>
            <w:vMerge w:val="restart"/>
          </w:tcPr>
          <w:p w14:paraId="1EE52A98"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tc>
        <w:tc>
          <w:tcPr>
            <w:tcW w:w="1591" w:type="pct"/>
          </w:tcPr>
          <w:p w14:paraId="589FDBF0"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12</w:t>
            </w:r>
            <w:r w:rsidR="00C14D05" w:rsidRPr="00F2403A">
              <w:rPr>
                <w:rFonts w:ascii="Times New Roman" w:eastAsia="Times New Roman" w:hAnsi="Times New Roman" w:cs="Times New Roman"/>
                <w:b/>
                <w:bCs/>
                <w:lang w:val="hu-HU"/>
              </w:rPr>
              <w:t>. hét</w:t>
            </w:r>
          </w:p>
        </w:tc>
        <w:tc>
          <w:tcPr>
            <w:tcW w:w="1611" w:type="pct"/>
          </w:tcPr>
          <w:p w14:paraId="07C57469"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52</w:t>
            </w:r>
            <w:r w:rsidR="00C14D05" w:rsidRPr="00F2403A">
              <w:rPr>
                <w:rFonts w:ascii="Times New Roman" w:eastAsia="Times New Roman" w:hAnsi="Times New Roman" w:cs="Times New Roman"/>
                <w:b/>
                <w:bCs/>
                <w:lang w:val="hu-HU"/>
              </w:rPr>
              <w:t>. hét</w:t>
            </w:r>
          </w:p>
        </w:tc>
      </w:tr>
      <w:tr w:rsidR="00CA2118" w:rsidRPr="00F2403A" w14:paraId="7A041609" w14:textId="77777777" w:rsidTr="0019052F">
        <w:trPr>
          <w:trHeight w:val="20"/>
          <w:jc w:val="center"/>
        </w:trPr>
        <w:tc>
          <w:tcPr>
            <w:tcW w:w="1798" w:type="pct"/>
            <w:vMerge/>
          </w:tcPr>
          <w:p w14:paraId="1ABB9FA2"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tc>
        <w:tc>
          <w:tcPr>
            <w:tcW w:w="1591" w:type="pct"/>
          </w:tcPr>
          <w:p w14:paraId="2AE7CAE4"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javasolt</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dózisa</w:t>
            </w:r>
          </w:p>
        </w:tc>
        <w:tc>
          <w:tcPr>
            <w:tcW w:w="1611" w:type="pct"/>
          </w:tcPr>
          <w:p w14:paraId="195F59C8"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javasolt</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dózisa</w:t>
            </w:r>
          </w:p>
        </w:tc>
      </w:tr>
      <w:tr w:rsidR="00CA2118" w:rsidRPr="00F2403A" w14:paraId="66DF0B4B" w14:textId="77777777" w:rsidTr="0019052F">
        <w:trPr>
          <w:trHeight w:val="20"/>
          <w:jc w:val="center"/>
        </w:trPr>
        <w:tc>
          <w:tcPr>
            <w:tcW w:w="1798" w:type="pct"/>
            <w:vMerge/>
          </w:tcPr>
          <w:p w14:paraId="09CE42F2"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tc>
        <w:tc>
          <w:tcPr>
            <w:tcW w:w="1591" w:type="pct"/>
          </w:tcPr>
          <w:p w14:paraId="48EAF224" w14:textId="77777777" w:rsidR="00CA2118" w:rsidRPr="00F2403A" w:rsidRDefault="00D620F5"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N</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t>
            </w:r>
          </w:p>
        </w:tc>
        <w:tc>
          <w:tcPr>
            <w:tcW w:w="1611" w:type="pct"/>
          </w:tcPr>
          <w:p w14:paraId="785819B4" w14:textId="77777777" w:rsidR="00CA2118" w:rsidRPr="00F2403A" w:rsidRDefault="00D620F5"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N</w:t>
            </w:r>
            <w:r w:rsidR="0019052F"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t>
            </w:r>
          </w:p>
        </w:tc>
      </w:tr>
      <w:tr w:rsidR="00CA2118" w:rsidRPr="00F2403A" w14:paraId="19F5ACC3" w14:textId="77777777" w:rsidTr="0019052F">
        <w:trPr>
          <w:trHeight w:val="20"/>
          <w:jc w:val="center"/>
        </w:trPr>
        <w:tc>
          <w:tcPr>
            <w:tcW w:w="1798" w:type="pct"/>
          </w:tcPr>
          <w:p w14:paraId="15C134A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Bevont betegek</w:t>
            </w:r>
          </w:p>
        </w:tc>
        <w:tc>
          <w:tcPr>
            <w:tcW w:w="1591" w:type="pct"/>
          </w:tcPr>
          <w:p w14:paraId="300DE6E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44</w:t>
            </w:r>
          </w:p>
        </w:tc>
        <w:tc>
          <w:tcPr>
            <w:tcW w:w="1611" w:type="pct"/>
          </w:tcPr>
          <w:p w14:paraId="205FE58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41</w:t>
            </w:r>
          </w:p>
        </w:tc>
      </w:tr>
      <w:tr w:rsidR="00CA2118" w:rsidRPr="00F2403A" w14:paraId="49443133" w14:textId="77777777" w:rsidTr="0019052F">
        <w:trPr>
          <w:trHeight w:val="20"/>
          <w:jc w:val="center"/>
        </w:trPr>
        <w:tc>
          <w:tcPr>
            <w:tcW w:w="5000" w:type="pct"/>
            <w:gridSpan w:val="3"/>
          </w:tcPr>
          <w:p w14:paraId="00F16F3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PGA</w:t>
            </w:r>
          </w:p>
        </w:tc>
      </w:tr>
      <w:tr w:rsidR="00CA2118" w:rsidRPr="00F2403A" w14:paraId="6A5858A8" w14:textId="77777777" w:rsidTr="0019052F">
        <w:trPr>
          <w:trHeight w:val="20"/>
          <w:jc w:val="center"/>
        </w:trPr>
        <w:tc>
          <w:tcPr>
            <w:tcW w:w="1798" w:type="pct"/>
          </w:tcPr>
          <w:p w14:paraId="58204F6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PGA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 vagy minimális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p>
        </w:tc>
        <w:tc>
          <w:tcPr>
            <w:tcW w:w="1591" w:type="pct"/>
            <w:vAlign w:val="center"/>
          </w:tcPr>
          <w:p w14:paraId="6A936B4C"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77,3%)</w:t>
            </w:r>
          </w:p>
        </w:tc>
        <w:tc>
          <w:tcPr>
            <w:tcW w:w="1611" w:type="pct"/>
            <w:vAlign w:val="center"/>
          </w:tcPr>
          <w:p w14:paraId="348841F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75,6%)</w:t>
            </w:r>
          </w:p>
        </w:tc>
      </w:tr>
      <w:tr w:rsidR="00CA2118" w:rsidRPr="00F2403A" w14:paraId="2D8DAF99" w14:textId="77777777" w:rsidTr="0019052F">
        <w:trPr>
          <w:trHeight w:val="20"/>
          <w:jc w:val="center"/>
        </w:trPr>
        <w:tc>
          <w:tcPr>
            <w:tcW w:w="1798" w:type="pct"/>
          </w:tcPr>
          <w:p w14:paraId="5A4E056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PGA lenullázódott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w:t>
            </w:r>
          </w:p>
        </w:tc>
        <w:tc>
          <w:tcPr>
            <w:tcW w:w="1591" w:type="pct"/>
          </w:tcPr>
          <w:p w14:paraId="7E31976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38,6%)</w:t>
            </w:r>
          </w:p>
        </w:tc>
        <w:tc>
          <w:tcPr>
            <w:tcW w:w="1611" w:type="pct"/>
          </w:tcPr>
          <w:p w14:paraId="4F8B497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56,1%)</w:t>
            </w:r>
          </w:p>
        </w:tc>
      </w:tr>
      <w:tr w:rsidR="00CA2118" w:rsidRPr="00F2403A" w14:paraId="340F6A51" w14:textId="77777777" w:rsidTr="0019052F">
        <w:trPr>
          <w:trHeight w:val="20"/>
          <w:jc w:val="center"/>
        </w:trPr>
        <w:tc>
          <w:tcPr>
            <w:tcW w:w="5000" w:type="pct"/>
            <w:gridSpan w:val="3"/>
          </w:tcPr>
          <w:p w14:paraId="2F964CD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PASI</w:t>
            </w:r>
          </w:p>
        </w:tc>
      </w:tr>
      <w:tr w:rsidR="00CA2118" w:rsidRPr="00F2403A" w14:paraId="070FAD14" w14:textId="77777777" w:rsidTr="0019052F">
        <w:trPr>
          <w:trHeight w:val="20"/>
          <w:jc w:val="center"/>
        </w:trPr>
        <w:tc>
          <w:tcPr>
            <w:tcW w:w="1798" w:type="pct"/>
          </w:tcPr>
          <w:p w14:paraId="4E6E697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 7</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reszponderek</w:t>
            </w:r>
          </w:p>
        </w:tc>
        <w:tc>
          <w:tcPr>
            <w:tcW w:w="1591" w:type="pct"/>
          </w:tcPr>
          <w:p w14:paraId="7CD0AB0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84,1%)</w:t>
            </w:r>
          </w:p>
        </w:tc>
        <w:tc>
          <w:tcPr>
            <w:tcW w:w="1611" w:type="pct"/>
          </w:tcPr>
          <w:p w14:paraId="6C3D4F1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87,8%)</w:t>
            </w:r>
          </w:p>
        </w:tc>
      </w:tr>
      <w:tr w:rsidR="00CA2118" w:rsidRPr="00F2403A" w14:paraId="2608C81F" w14:textId="77777777" w:rsidTr="0019052F">
        <w:trPr>
          <w:trHeight w:val="20"/>
          <w:jc w:val="center"/>
        </w:trPr>
        <w:tc>
          <w:tcPr>
            <w:tcW w:w="1798" w:type="pct"/>
          </w:tcPr>
          <w:p w14:paraId="7F6F80A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reszponderek</w:t>
            </w:r>
          </w:p>
        </w:tc>
        <w:tc>
          <w:tcPr>
            <w:tcW w:w="1591" w:type="pct"/>
          </w:tcPr>
          <w:p w14:paraId="73A75CD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63,6%)</w:t>
            </w:r>
          </w:p>
        </w:tc>
        <w:tc>
          <w:tcPr>
            <w:tcW w:w="1611" w:type="pct"/>
          </w:tcPr>
          <w:p w14:paraId="76A1536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70,7%)</w:t>
            </w:r>
          </w:p>
        </w:tc>
      </w:tr>
      <w:tr w:rsidR="00CA2118" w:rsidRPr="00F2403A" w14:paraId="3CDFFAC2" w14:textId="77777777" w:rsidTr="0019052F">
        <w:trPr>
          <w:trHeight w:val="20"/>
          <w:jc w:val="center"/>
        </w:trPr>
        <w:tc>
          <w:tcPr>
            <w:tcW w:w="1798" w:type="pct"/>
          </w:tcPr>
          <w:p w14:paraId="39F207E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PASI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reszponderek</w:t>
            </w:r>
          </w:p>
        </w:tc>
        <w:tc>
          <w:tcPr>
            <w:tcW w:w="1591" w:type="pct"/>
          </w:tcPr>
          <w:p w14:paraId="152717E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34,1%)</w:t>
            </w:r>
          </w:p>
        </w:tc>
        <w:tc>
          <w:tcPr>
            <w:tcW w:w="1611" w:type="pct"/>
          </w:tcPr>
          <w:p w14:paraId="17CD5FC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53,7%)</w:t>
            </w:r>
          </w:p>
        </w:tc>
      </w:tr>
      <w:tr w:rsidR="00CA2118" w:rsidRPr="00F2403A" w14:paraId="5EC086FE" w14:textId="77777777" w:rsidTr="0019052F">
        <w:trPr>
          <w:trHeight w:val="20"/>
          <w:jc w:val="center"/>
        </w:trPr>
        <w:tc>
          <w:tcPr>
            <w:tcW w:w="5000" w:type="pct"/>
            <w:gridSpan w:val="3"/>
          </w:tcPr>
          <w:p w14:paraId="77A3B76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CDLQI</w:t>
            </w:r>
            <w:r w:rsidRPr="00F2403A">
              <w:rPr>
                <w:rFonts w:ascii="Times New Roman" w:eastAsia="Times New Roman" w:hAnsi="Times New Roman" w:cs="Times New Roman"/>
                <w:lang w:val="hu-HU"/>
              </w:rPr>
              <w:t>a</w:t>
            </w:r>
          </w:p>
        </w:tc>
      </w:tr>
      <w:tr w:rsidR="00CA2118" w:rsidRPr="00F2403A" w14:paraId="6AC429EF" w14:textId="77777777" w:rsidTr="0019052F">
        <w:trPr>
          <w:trHeight w:val="20"/>
          <w:jc w:val="center"/>
        </w:trPr>
        <w:tc>
          <w:tcPr>
            <w:tcW w:w="1798" w:type="pct"/>
          </w:tcPr>
          <w:p w14:paraId="1B07B9A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Azok a betegek, akiknél a</w:t>
            </w:r>
          </w:p>
          <w:p w14:paraId="126B284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vizsgálat megkezdésekor a</w:t>
            </w:r>
          </w:p>
          <w:p w14:paraId="33F4B3A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CDLQI</w:t>
            </w:r>
            <w:r w:rsidR="006719CD" w:rsidRPr="00F2403A">
              <w:rPr>
                <w:rFonts w:ascii="Times New Roman" w:eastAsia="Times New Roman" w:hAnsi="Times New Roman" w:cs="Times New Roman"/>
                <w:lang w:val="hu-HU"/>
              </w:rPr>
              <w:t> &gt; </w:t>
            </w:r>
            <w:r w:rsidRPr="00F2403A">
              <w:rPr>
                <w:rFonts w:ascii="Times New Roman" w:eastAsia="Times New Roman" w:hAnsi="Times New Roman" w:cs="Times New Roman"/>
                <w:lang w:val="hu-HU"/>
              </w:rPr>
              <w:t>1</w:t>
            </w:r>
          </w:p>
        </w:tc>
        <w:tc>
          <w:tcPr>
            <w:tcW w:w="1591" w:type="pct"/>
            <w:vAlign w:val="center"/>
          </w:tcPr>
          <w:p w14:paraId="4D9D370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39)</w:t>
            </w:r>
          </w:p>
        </w:tc>
        <w:tc>
          <w:tcPr>
            <w:tcW w:w="1611" w:type="pct"/>
            <w:vAlign w:val="center"/>
          </w:tcPr>
          <w:p w14:paraId="23540EB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36)</w:t>
            </w:r>
          </w:p>
        </w:tc>
      </w:tr>
      <w:tr w:rsidR="00CA2118" w:rsidRPr="00F2403A" w14:paraId="261028CA" w14:textId="77777777" w:rsidTr="0019052F">
        <w:trPr>
          <w:trHeight w:val="20"/>
          <w:jc w:val="center"/>
        </w:trPr>
        <w:tc>
          <w:tcPr>
            <w:tcW w:w="1798" w:type="pct"/>
          </w:tcPr>
          <w:p w14:paraId="0289B84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CDLQI </w:t>
            </w:r>
            <w:r w:rsidR="00145293" w:rsidRPr="00F2403A">
              <w:rPr>
                <w:rFonts w:ascii="Times New Roman" w:eastAsia="Times New Roman" w:hAnsi="Times New Roman" w:cs="Times New Roman"/>
                <w:lang w:val="hu-HU"/>
              </w:rPr>
              <w:t>0</w:t>
            </w:r>
            <w:r w:rsidR="001905C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1</w:t>
            </w:r>
          </w:p>
        </w:tc>
        <w:tc>
          <w:tcPr>
            <w:tcW w:w="1591" w:type="pct"/>
          </w:tcPr>
          <w:p w14:paraId="786F386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61,5%)</w:t>
            </w:r>
          </w:p>
        </w:tc>
        <w:tc>
          <w:tcPr>
            <w:tcW w:w="1611" w:type="pct"/>
          </w:tcPr>
          <w:p w14:paraId="5DD3EBF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58,3%)</w:t>
            </w:r>
          </w:p>
        </w:tc>
      </w:tr>
    </w:tbl>
    <w:p w14:paraId="54F9A0DA"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 xml:space="preserve">CDLQI: A CDLQI egy olyan bőrgyógyászati eszköz, amellyel a bőrbetegség egészségi állapottal összefüggő életminőségre gyakorolt hatása mérhető a gyermekeknél. A CDLQI </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 xml:space="preserve">vagy </w:t>
      </w:r>
      <w:r w:rsidR="00145293" w:rsidRPr="00F2403A">
        <w:rPr>
          <w:rFonts w:ascii="Times New Roman" w:eastAsia="Times New Roman" w:hAnsi="Times New Roman" w:cs="Times New Roman"/>
          <w:sz w:val="20"/>
          <w:lang w:val="hu-HU"/>
        </w:rPr>
        <w:t>1 </w:t>
      </w:r>
      <w:r w:rsidRPr="00F2403A">
        <w:rPr>
          <w:rFonts w:ascii="Times New Roman" w:eastAsia="Times New Roman" w:hAnsi="Times New Roman" w:cs="Times New Roman"/>
          <w:sz w:val="20"/>
          <w:lang w:val="hu-HU"/>
        </w:rPr>
        <w:t>azt jelzi, hogy nincs hatás a gyermek</w:t>
      </w:r>
      <w:r w:rsidR="0019052F" w:rsidRPr="00F2403A">
        <w:rPr>
          <w:rFonts w:ascii="Times New Roman" w:eastAsia="Times New Roman" w:hAnsi="Times New Roman" w:cs="Times New Roman"/>
          <w:sz w:val="20"/>
          <w:lang w:val="hu-HU"/>
        </w:rPr>
        <w:t xml:space="preserve"> </w:t>
      </w:r>
      <w:r w:rsidRPr="00F2403A">
        <w:rPr>
          <w:rFonts w:ascii="Times New Roman" w:eastAsia="Times New Roman" w:hAnsi="Times New Roman" w:cs="Times New Roman"/>
          <w:sz w:val="20"/>
          <w:lang w:val="hu-HU"/>
        </w:rPr>
        <w:t>életminőségére.</w:t>
      </w:r>
    </w:p>
    <w:p w14:paraId="079CB260" w14:textId="77777777" w:rsidR="00CA2118" w:rsidRPr="00F2403A" w:rsidRDefault="00CA2118" w:rsidP="00526A22">
      <w:pPr>
        <w:spacing w:after="0" w:line="240" w:lineRule="auto"/>
        <w:rPr>
          <w:rFonts w:ascii="Times New Roman" w:hAnsi="Times New Roman" w:cs="Times New Roman"/>
          <w:lang w:val="hu-HU"/>
        </w:rPr>
      </w:pPr>
    </w:p>
    <w:p w14:paraId="2173C4E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Crohn-betegség</w:t>
      </w:r>
    </w:p>
    <w:p w14:paraId="7156667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biztonságosságát és hatásosságát három randomizált, kettős vak, placebokontrollos multicentrikus vizsgálatban értékelték, közepesen súlyos, súlyos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Crohn-betegség aktivitási index</w:t>
      </w:r>
      <w:r w:rsidR="001905C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[CDAI] pontszám</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és</w:t>
      </w:r>
      <w:r w:rsidR="001905C5" w:rsidRPr="00F2403A">
        <w:rPr>
          <w:rFonts w:ascii="Times New Roman" w:eastAsia="Times New Roman" w:hAnsi="Times New Roman" w:cs="Times New Roman"/>
          <w:lang w:val="hu-HU"/>
        </w:rPr>
        <w:t xml:space="preserve"> ≤ </w:t>
      </w:r>
      <w:r w:rsidRPr="00F2403A">
        <w:rPr>
          <w:rFonts w:ascii="Times New Roman" w:eastAsia="Times New Roman" w:hAnsi="Times New Roman" w:cs="Times New Roman"/>
          <w:lang w:val="hu-HU"/>
        </w:rPr>
        <w:t xml:space="preserve">450), aktív Crohn-betegségben szenvedő felnőtt betegeknél. A klinikai fejlesztési program két,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hetes intravénás indukciós vizsgálatból</w:t>
      </w:r>
      <w:r w:rsidR="00D620F5" w:rsidRPr="00F2403A">
        <w:rPr>
          <w:rFonts w:ascii="Times New Roman" w:eastAsia="Times New Roman" w:hAnsi="Times New Roman" w:cs="Times New Roman"/>
          <w:lang w:val="hu-HU"/>
        </w:rPr>
        <w:t xml:space="preserve">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és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 állt, amit egy</w:t>
      </w:r>
      <w:r w:rsidR="001905C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hetes subcutan, randomizált, leállításos-fenntartó adagolású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követett, ami összességében egy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hetes kezelést jelent.</w:t>
      </w:r>
    </w:p>
    <w:p w14:paraId="1AA640DF" w14:textId="77777777" w:rsidR="00CA2118" w:rsidRPr="00F2403A" w:rsidRDefault="00CA2118" w:rsidP="00526A22">
      <w:pPr>
        <w:spacing w:after="0" w:line="240" w:lineRule="auto"/>
        <w:rPr>
          <w:rFonts w:ascii="Times New Roman" w:hAnsi="Times New Roman" w:cs="Times New Roman"/>
          <w:lang w:val="hu-HU"/>
        </w:rPr>
      </w:pPr>
    </w:p>
    <w:p w14:paraId="771369E0" w14:textId="1638606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indukciós vizsgálatokban 140</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 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 xml:space="preserve">769;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00145293" w:rsidRPr="00F2403A">
        <w:rPr>
          <w:rFonts w:ascii="Times New Roman" w:eastAsia="Times New Roman" w:hAnsi="Times New Roman" w:cs="Times New Roman"/>
          <w:lang w:val="hu-HU"/>
        </w:rPr>
        <w:t>2</w:t>
      </w:r>
      <w:r w:rsidR="00831B4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640) beteg vett részt. Mindkét indukciós vizsgálat elsődleges végpontja azoknak a betegeknek az aránya volt, akiknél a 6</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klinikai válaszreakció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CDAI pontszám</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pontos csökkenésével definiált) alakult ki A hatásossági adatokat mindkét vizsgálatban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héten át gyűjtötték és analizálták. Az oralis kortikoszteroidok, immunmodulátorok, aminoszalicilátok és antibiotikumok egyidejű adagolása megengedett volt, és a betegek 75%</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a a továbbiakban is kapta ezeknek a gyógyszereknek legalább az egyikét. A betegeket mindkét vizsgálatban a javasolt, megközelítőleg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mg/ttkg-os, lépcsőzetes dózis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lásd </w:t>
      </w:r>
      <w:r w:rsidR="00BF3785" w:rsidRPr="00F2403A">
        <w:rPr>
          <w:rFonts w:ascii="Times New Roman" w:eastAsia="Times New Roman" w:hAnsi="Times New Roman" w:cs="Times New Roman"/>
          <w:lang w:val="hu-HU"/>
        </w:rPr>
        <w:t>az Otulfi 130 g koncentrátum oldatos infúzióhoz Alkalmazási előírás</w:t>
      </w:r>
      <w:r w:rsidRPr="00F2403A">
        <w:rPr>
          <w:rFonts w:ascii="Times New Roman" w:eastAsia="Times New Roman" w:hAnsi="Times New Roman" w:cs="Times New Roman"/>
          <w:lang w:val="hu-HU"/>
        </w:rPr>
        <w:t xml:space="preserve">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w:t>
      </w:r>
      <w:r w:rsidR="00BF3785" w:rsidRPr="00F2403A">
        <w:rPr>
          <w:rFonts w:ascii="Times New Roman" w:eastAsia="Times New Roman" w:hAnsi="Times New Roman" w:cs="Times New Roman"/>
          <w:lang w:val="hu-HU"/>
        </w:rPr>
        <w:t>ja</w:t>
      </w:r>
      <w:r w:rsidRPr="00F2403A">
        <w:rPr>
          <w:rFonts w:ascii="Times New Roman" w:eastAsia="Times New Roman" w:hAnsi="Times New Roman" w:cs="Times New Roman"/>
          <w:lang w:val="hu-HU"/>
        </w:rPr>
        <w:t>) vagy a fix dózisú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vagy a placebo egyszeri, 0</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történő intravénás adására randomizálták.</w:t>
      </w:r>
    </w:p>
    <w:p w14:paraId="3ED19F6D" w14:textId="77777777" w:rsidR="00CA2118" w:rsidRPr="00F2403A" w:rsidRDefault="00CA2118" w:rsidP="00526A22">
      <w:pPr>
        <w:spacing w:after="0" w:line="240" w:lineRule="auto"/>
        <w:rPr>
          <w:rFonts w:ascii="Times New Roman" w:hAnsi="Times New Roman" w:cs="Times New Roman"/>
          <w:lang w:val="hu-HU"/>
        </w:rPr>
      </w:pPr>
    </w:p>
    <w:p w14:paraId="0ADDE58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vizsgálat betegeinél a korábbi TNFα-ellenes kezelés sikertelen volt, vagy intoleránsak voltak rá. A betegek megközelítőleg 48%-ánál volt sikertelen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korábbi,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w:t>
      </w:r>
      <w:r w:rsidR="00EA19AB" w:rsidRPr="00F2403A">
        <w:rPr>
          <w:rFonts w:ascii="Times New Roman" w:eastAsia="Monotype Hadassah" w:hAnsi="Times New Roman" w:cs="Times New Roman"/>
          <w:lang w:val="hu-HU"/>
        </w:rPr>
        <w:t>α</w:t>
      </w:r>
      <w:r w:rsidRPr="00F2403A">
        <w:rPr>
          <w:rFonts w:ascii="Times New Roman" w:eastAsia="Times New Roman" w:hAnsi="Times New Roman" w:cs="Times New Roman"/>
          <w:lang w:val="hu-HU"/>
        </w:rPr>
        <w:t>-kezelés, és</w:t>
      </w:r>
      <w:r w:rsidR="00831B43" w:rsidRPr="00F2403A">
        <w:rPr>
          <w:rFonts w:ascii="Times New Roman" w:eastAsia="Times New Roman" w:hAnsi="Times New Roman" w:cs="Times New Roman"/>
          <w:lang w:val="hu-HU"/>
        </w:rPr>
        <w:t xml:space="preserve"> </w:t>
      </w:r>
      <w:r w:rsidR="008E7120"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2%</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ánál volt sikertelen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vagy </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 xml:space="preserve">korábbi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 kezelés. Ebben a vizsgálatban a betegek 29,1%</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w:t>
      </w:r>
      <w:r w:rsidR="00831B4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adott inadekvát kezdeti válaszreakciót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primer non-reszponderek), 69,4%-uk reagált, de a válaszreakció megszűnt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szekunder non-reszponderek), és 36,4%-uk volt intoleráns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kezelésre.</w:t>
      </w:r>
    </w:p>
    <w:p w14:paraId="7DBC1A9A" w14:textId="77777777" w:rsidR="00CA2118" w:rsidRPr="00F2403A" w:rsidRDefault="00CA2118" w:rsidP="00526A22">
      <w:pPr>
        <w:spacing w:after="0" w:line="240" w:lineRule="auto"/>
        <w:rPr>
          <w:rFonts w:ascii="Times New Roman" w:hAnsi="Times New Roman" w:cs="Times New Roman"/>
          <w:lang w:val="hu-HU"/>
        </w:rPr>
      </w:pPr>
    </w:p>
    <w:p w14:paraId="3455719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vizsgálat betegeinél legalább egy konvencionális kezelés sikertelen volt, beleértve a kortikoszteroidokat vagy az immunmodulátorokat is, és korábban vagy nem kaptak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68,6%), vagy kaptak már korábban, de az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TNFα-kezelés nem volt sikertelen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31,4%).</w:t>
      </w:r>
    </w:p>
    <w:p w14:paraId="4CF494FC" w14:textId="77777777" w:rsidR="00CA2118" w:rsidRPr="00F2403A" w:rsidRDefault="00CA2118" w:rsidP="00526A22">
      <w:pPr>
        <w:spacing w:after="0" w:line="240" w:lineRule="auto"/>
        <w:rPr>
          <w:rFonts w:ascii="Times New Roman" w:hAnsi="Times New Roman" w:cs="Times New Roman"/>
          <w:lang w:val="hu-HU"/>
        </w:rPr>
      </w:pPr>
    </w:p>
    <w:p w14:paraId="5E04788A" w14:textId="682790C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Mind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mind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a placebóhoz viszonyítva a betegek szignifikánsan magasabb aránya adott klinikai válaszreakciót, és volt remisszióban az usztekinumabbal kezelt csoportban</w:t>
      </w:r>
      <w:r w:rsidR="00D620F5" w:rsidRPr="00F2403A">
        <w:rPr>
          <w:rFonts w:ascii="Times New Roman" w:eastAsia="Times New Roman" w:hAnsi="Times New Roman" w:cs="Times New Roman"/>
          <w:lang w:val="hu-HU"/>
        </w:rPr>
        <w:t xml:space="preserve"> (</w:t>
      </w:r>
      <w:r w:rsidR="007676EF">
        <w:rPr>
          <w:rFonts w:ascii="Times New Roman" w:eastAsia="Times New Roman" w:hAnsi="Times New Roman" w:cs="Times New Roman"/>
          <w:lang w:val="hu-HU"/>
        </w:rPr>
        <w:t>9</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 A klinikai válaszreakció és a remisszió már a 3</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szignifikáns volt az </w:t>
      </w:r>
      <w:r w:rsidRPr="00F2403A">
        <w:rPr>
          <w:rFonts w:ascii="Times New Roman" w:eastAsia="Times New Roman" w:hAnsi="Times New Roman" w:cs="Times New Roman"/>
          <w:lang w:val="hu-HU"/>
        </w:rPr>
        <w:lastRenderedPageBreak/>
        <w:t>usztekinumabbal kezelt betegeknél, és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ig tovább javult. Ezekben az indukciós vizsgálatokban a hatásosság jobb és tartósabb volt a lépcsőzetes adagolású csoportban, mint a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831B43"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dóziscsoportban, és ezért a lépcsőzetes adagolás a javasolt indukciós dózis.</w:t>
      </w:r>
    </w:p>
    <w:p w14:paraId="6C911CAC" w14:textId="77777777" w:rsidR="002E4777" w:rsidRPr="00F2403A" w:rsidRDefault="002E4777" w:rsidP="00526A22">
      <w:pPr>
        <w:spacing w:after="0" w:line="240" w:lineRule="auto"/>
        <w:rPr>
          <w:rFonts w:ascii="Times New Roman" w:hAnsi="Times New Roman" w:cs="Times New Roman"/>
          <w:lang w:val="hu-HU"/>
        </w:rPr>
      </w:pPr>
    </w:p>
    <w:p w14:paraId="1605EAD2" w14:textId="50EAD533" w:rsidR="00CA2118" w:rsidRPr="00F2403A" w:rsidRDefault="007676EF" w:rsidP="00CC7239">
      <w:pPr>
        <w:keepNext/>
        <w:keepLines/>
        <w:widowControl/>
        <w:spacing w:after="0" w:line="240" w:lineRule="auto"/>
        <w:ind w:left="1134" w:hanging="1134"/>
        <w:rPr>
          <w:rFonts w:ascii="Times New Roman" w:eastAsia="Times New Roman" w:hAnsi="Times New Roman" w:cs="Times New Roman"/>
          <w:lang w:val="hu-HU"/>
        </w:rPr>
      </w:pPr>
      <w:r>
        <w:rPr>
          <w:rFonts w:ascii="Times New Roman" w:eastAsia="Times New Roman" w:hAnsi="Times New Roman" w:cs="Times New Roman"/>
          <w:i/>
          <w:lang w:val="hu-HU"/>
        </w:rPr>
        <w:t>9</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w:t>
      </w:r>
      <w:r w:rsidR="00831B43" w:rsidRPr="00F2403A">
        <w:rPr>
          <w:rFonts w:ascii="Times New Roman" w:eastAsia="Times New Roman" w:hAnsi="Times New Roman" w:cs="Times New Roman"/>
          <w:i/>
          <w:lang w:val="hu-HU"/>
        </w:rPr>
        <w:tab/>
      </w:r>
      <w:r w:rsidR="002E4777" w:rsidRPr="00F2403A">
        <w:rPr>
          <w:rFonts w:ascii="Times New Roman" w:eastAsia="Times New Roman" w:hAnsi="Times New Roman" w:cs="Times New Roman"/>
          <w:i/>
          <w:lang w:val="hu-HU"/>
        </w:rPr>
        <w:t xml:space="preserve">A klinikai válaszreakció és remisszió indukciója a </w:t>
      </w:r>
      <w:r w:rsidR="00EA19AB" w:rsidRPr="00F2403A">
        <w:rPr>
          <w:rFonts w:ascii="Times New Roman" w:eastAsia="Times New Roman" w:hAnsi="Times New Roman" w:cs="Times New Roman"/>
          <w:i/>
          <w:lang w:val="hu-HU"/>
        </w:rPr>
        <w:t>UNITI</w:t>
      </w:r>
      <w:r w:rsidR="00EA19AB"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 xml:space="preserve">1- és </w:t>
      </w:r>
      <w:r w:rsidR="00EA19AB" w:rsidRPr="00F2403A">
        <w:rPr>
          <w:rFonts w:ascii="Times New Roman" w:eastAsia="Times New Roman" w:hAnsi="Times New Roman" w:cs="Times New Roman"/>
          <w:i/>
          <w:lang w:val="hu-HU"/>
        </w:rPr>
        <w:t>UNITI</w:t>
      </w:r>
      <w:r w:rsidR="00EA19AB"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2-vizsgálatban</w:t>
      </w:r>
    </w:p>
    <w:tbl>
      <w:tblPr>
        <w:tblW w:w="0" w:type="auto"/>
        <w:tblInd w:w="105" w:type="dxa"/>
        <w:tblLayout w:type="fixed"/>
        <w:tblLook w:val="01E0" w:firstRow="1" w:lastRow="1" w:firstColumn="1" w:lastColumn="1" w:noHBand="0" w:noVBand="0"/>
      </w:tblPr>
      <w:tblGrid>
        <w:gridCol w:w="3115"/>
        <w:gridCol w:w="1274"/>
        <w:gridCol w:w="1702"/>
        <w:gridCol w:w="1274"/>
        <w:gridCol w:w="1707"/>
      </w:tblGrid>
      <w:tr w:rsidR="00CA2118" w:rsidRPr="00F2403A" w14:paraId="7C7A4AC9" w14:textId="77777777" w:rsidTr="00CC7239">
        <w:trPr>
          <w:trHeight w:val="20"/>
          <w:tblHeader/>
        </w:trPr>
        <w:tc>
          <w:tcPr>
            <w:tcW w:w="3115" w:type="dxa"/>
            <w:tcBorders>
              <w:top w:val="single" w:sz="4" w:space="0" w:color="000000"/>
              <w:left w:val="single" w:sz="4" w:space="0" w:color="000000"/>
              <w:bottom w:val="single" w:sz="4" w:space="0" w:color="000000"/>
              <w:right w:val="single" w:sz="4" w:space="0" w:color="000000"/>
            </w:tcBorders>
          </w:tcPr>
          <w:p w14:paraId="7C0E4956"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2976" w:type="dxa"/>
            <w:gridSpan w:val="2"/>
            <w:tcBorders>
              <w:top w:val="single" w:sz="4" w:space="0" w:color="000000"/>
              <w:left w:val="single" w:sz="4" w:space="0" w:color="000000"/>
              <w:bottom w:val="single" w:sz="4" w:space="0" w:color="000000"/>
              <w:right w:val="single" w:sz="4" w:space="0" w:color="000000"/>
            </w:tcBorders>
          </w:tcPr>
          <w:p w14:paraId="4B205A48" w14:textId="77777777" w:rsidR="00CA2118" w:rsidRPr="00F2403A" w:rsidRDefault="00EA19AB"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UNITI</w:t>
            </w:r>
            <w:r w:rsidRPr="00F2403A">
              <w:rPr>
                <w:rFonts w:ascii="Times New Roman" w:eastAsia="Times New Roman" w:hAnsi="Times New Roman" w:cs="Times New Roman"/>
                <w:b/>
                <w:bCs/>
                <w:lang w:val="hu-HU"/>
              </w:rPr>
              <w:noBreakHyphen/>
            </w:r>
            <w:r w:rsidR="002E4777" w:rsidRPr="00F2403A">
              <w:rPr>
                <w:rFonts w:ascii="Times New Roman" w:eastAsia="Times New Roman" w:hAnsi="Times New Roman" w:cs="Times New Roman"/>
                <w:b/>
                <w:bCs/>
                <w:lang w:val="hu-HU"/>
              </w:rPr>
              <w:t>1</w:t>
            </w:r>
            <w:r w:rsidR="002E4777" w:rsidRPr="00F2403A">
              <w:rPr>
                <w:rFonts w:ascii="Times New Roman" w:eastAsia="Times New Roman" w:hAnsi="Times New Roman" w:cs="Times New Roman"/>
                <w:i/>
                <w:lang w:val="hu-HU"/>
              </w:rPr>
              <w:t>*</w:t>
            </w:r>
          </w:p>
        </w:tc>
        <w:tc>
          <w:tcPr>
            <w:tcW w:w="2981" w:type="dxa"/>
            <w:gridSpan w:val="2"/>
            <w:tcBorders>
              <w:top w:val="single" w:sz="4" w:space="0" w:color="000000"/>
              <w:left w:val="single" w:sz="4" w:space="0" w:color="000000"/>
              <w:bottom w:val="single" w:sz="4" w:space="0" w:color="000000"/>
              <w:right w:val="single" w:sz="4" w:space="0" w:color="000000"/>
            </w:tcBorders>
          </w:tcPr>
          <w:p w14:paraId="333467AE" w14:textId="77777777" w:rsidR="00CA2118" w:rsidRPr="00F2403A" w:rsidRDefault="00EA19AB"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UNITI</w:t>
            </w:r>
            <w:r w:rsidRPr="00F2403A">
              <w:rPr>
                <w:rFonts w:ascii="Times New Roman" w:eastAsia="Times New Roman" w:hAnsi="Times New Roman" w:cs="Times New Roman"/>
                <w:b/>
                <w:bCs/>
                <w:lang w:val="hu-HU"/>
              </w:rPr>
              <w:noBreakHyphen/>
            </w:r>
            <w:r w:rsidR="002E4777" w:rsidRPr="00F2403A">
              <w:rPr>
                <w:rFonts w:ascii="Times New Roman" w:eastAsia="Times New Roman" w:hAnsi="Times New Roman" w:cs="Times New Roman"/>
                <w:b/>
                <w:bCs/>
                <w:lang w:val="hu-HU"/>
              </w:rPr>
              <w:t>2</w:t>
            </w:r>
            <w:r w:rsidR="002E4777" w:rsidRPr="00F2403A">
              <w:rPr>
                <w:rFonts w:ascii="Times New Roman" w:eastAsia="Times New Roman" w:hAnsi="Times New Roman" w:cs="Times New Roman"/>
                <w:i/>
                <w:lang w:val="hu-HU"/>
              </w:rPr>
              <w:t>**</w:t>
            </w:r>
          </w:p>
        </w:tc>
      </w:tr>
      <w:tr w:rsidR="00CA2118" w:rsidRPr="00123A00" w14:paraId="0C11FD31" w14:textId="77777777" w:rsidTr="00CC7239">
        <w:trPr>
          <w:trHeight w:val="20"/>
          <w:tblHeader/>
        </w:trPr>
        <w:tc>
          <w:tcPr>
            <w:tcW w:w="3115" w:type="dxa"/>
            <w:tcBorders>
              <w:top w:val="single" w:sz="4" w:space="0" w:color="000000"/>
              <w:left w:val="single" w:sz="4" w:space="0" w:color="000000"/>
              <w:bottom w:val="single" w:sz="4" w:space="0" w:color="000000"/>
              <w:right w:val="single" w:sz="4" w:space="0" w:color="000000"/>
            </w:tcBorders>
          </w:tcPr>
          <w:p w14:paraId="7A93F348"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1274" w:type="dxa"/>
            <w:tcBorders>
              <w:top w:val="single" w:sz="4" w:space="0" w:color="000000"/>
              <w:left w:val="single" w:sz="4" w:space="0" w:color="000000"/>
              <w:bottom w:val="single" w:sz="4" w:space="0" w:color="000000"/>
              <w:right w:val="single" w:sz="4" w:space="0" w:color="000000"/>
            </w:tcBorders>
          </w:tcPr>
          <w:p w14:paraId="18E9118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Placebo</w:t>
            </w:r>
          </w:p>
          <w:p w14:paraId="405187E9"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N=247</w:t>
            </w:r>
          </w:p>
        </w:tc>
        <w:tc>
          <w:tcPr>
            <w:tcW w:w="1702" w:type="dxa"/>
            <w:tcBorders>
              <w:top w:val="single" w:sz="4" w:space="0" w:color="000000"/>
              <w:left w:val="single" w:sz="4" w:space="0" w:color="000000"/>
              <w:bottom w:val="single" w:sz="4" w:space="0" w:color="000000"/>
              <w:right w:val="single" w:sz="4" w:space="0" w:color="000000"/>
            </w:tcBorders>
          </w:tcPr>
          <w:p w14:paraId="12D7CDC3"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usztekinumab javasolt dózisa N=249</w:t>
            </w:r>
          </w:p>
        </w:tc>
        <w:tc>
          <w:tcPr>
            <w:tcW w:w="1274" w:type="dxa"/>
            <w:tcBorders>
              <w:top w:val="single" w:sz="4" w:space="0" w:color="000000"/>
              <w:left w:val="single" w:sz="4" w:space="0" w:color="000000"/>
              <w:bottom w:val="single" w:sz="4" w:space="0" w:color="000000"/>
              <w:right w:val="single" w:sz="4" w:space="0" w:color="000000"/>
            </w:tcBorders>
          </w:tcPr>
          <w:p w14:paraId="7BFD7CB1"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Placebo</w:t>
            </w:r>
          </w:p>
          <w:p w14:paraId="46A57DB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N=209</w:t>
            </w:r>
          </w:p>
        </w:tc>
        <w:tc>
          <w:tcPr>
            <w:tcW w:w="1706" w:type="dxa"/>
            <w:tcBorders>
              <w:top w:val="single" w:sz="4" w:space="0" w:color="000000"/>
              <w:left w:val="single" w:sz="4" w:space="0" w:color="000000"/>
              <w:bottom w:val="single" w:sz="4" w:space="0" w:color="000000"/>
              <w:right w:val="single" w:sz="4" w:space="0" w:color="000000"/>
            </w:tcBorders>
          </w:tcPr>
          <w:p w14:paraId="55D5F482"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usztekinumab javasolt dózisa N=209</w:t>
            </w:r>
          </w:p>
        </w:tc>
      </w:tr>
      <w:tr w:rsidR="00CA2118" w:rsidRPr="00F2403A" w14:paraId="4582DD4B" w14:textId="77777777" w:rsidTr="00831B43">
        <w:trPr>
          <w:trHeight w:val="20"/>
        </w:trPr>
        <w:tc>
          <w:tcPr>
            <w:tcW w:w="3115" w:type="dxa"/>
            <w:tcBorders>
              <w:top w:val="single" w:sz="4" w:space="0" w:color="000000"/>
              <w:left w:val="single" w:sz="4" w:space="0" w:color="000000"/>
              <w:bottom w:val="single" w:sz="4" w:space="0" w:color="000000"/>
              <w:right w:val="single" w:sz="4" w:space="0" w:color="000000"/>
            </w:tcBorders>
          </w:tcPr>
          <w:p w14:paraId="292AEBB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remisszió, 8</w:t>
            </w:r>
            <w:r w:rsidR="00C14D05" w:rsidRPr="00F2403A">
              <w:rPr>
                <w:rFonts w:ascii="Times New Roman" w:eastAsia="Times New Roman" w:hAnsi="Times New Roman" w:cs="Times New Roman"/>
                <w:lang w:val="hu-HU"/>
              </w:rPr>
              <w:t>. hét</w:t>
            </w:r>
          </w:p>
        </w:tc>
        <w:tc>
          <w:tcPr>
            <w:tcW w:w="1274" w:type="dxa"/>
            <w:tcBorders>
              <w:top w:val="single" w:sz="4" w:space="0" w:color="000000"/>
              <w:left w:val="single" w:sz="4" w:space="0" w:color="000000"/>
              <w:bottom w:val="single" w:sz="4" w:space="0" w:color="000000"/>
              <w:right w:val="single" w:sz="4" w:space="0" w:color="000000"/>
            </w:tcBorders>
            <w:vAlign w:val="center"/>
          </w:tcPr>
          <w:p w14:paraId="6EA2683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8</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7,3%)</w:t>
            </w:r>
          </w:p>
        </w:tc>
        <w:tc>
          <w:tcPr>
            <w:tcW w:w="1702" w:type="dxa"/>
            <w:tcBorders>
              <w:top w:val="single" w:sz="4" w:space="0" w:color="000000"/>
              <w:left w:val="single" w:sz="4" w:space="0" w:color="000000"/>
              <w:bottom w:val="single" w:sz="4" w:space="0" w:color="000000"/>
              <w:right w:val="single" w:sz="4" w:space="0" w:color="000000"/>
            </w:tcBorders>
            <w:vAlign w:val="center"/>
          </w:tcPr>
          <w:p w14:paraId="67849C1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2</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20,9%)</w:t>
            </w:r>
            <w:r w:rsidRPr="00F2403A">
              <w:rPr>
                <w:rFonts w:ascii="Times New Roman" w:eastAsia="Times New Roman" w:hAnsi="Times New Roman" w:cs="Times New Roman"/>
                <w:vertAlign w:val="superscript"/>
                <w:lang w:val="hu-HU"/>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6564C1F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19,6%)</w:t>
            </w:r>
          </w:p>
        </w:tc>
        <w:tc>
          <w:tcPr>
            <w:tcW w:w="1706" w:type="dxa"/>
            <w:tcBorders>
              <w:top w:val="single" w:sz="4" w:space="0" w:color="000000"/>
              <w:left w:val="single" w:sz="4" w:space="0" w:color="000000"/>
              <w:bottom w:val="single" w:sz="4" w:space="0" w:color="000000"/>
              <w:right w:val="single" w:sz="4" w:space="0" w:color="000000"/>
            </w:tcBorders>
            <w:vAlign w:val="center"/>
          </w:tcPr>
          <w:p w14:paraId="6571457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40,2%)</w:t>
            </w:r>
            <w:r w:rsidRPr="00F2403A">
              <w:rPr>
                <w:rFonts w:ascii="Times New Roman" w:eastAsia="Times New Roman" w:hAnsi="Times New Roman" w:cs="Times New Roman"/>
                <w:vertAlign w:val="superscript"/>
                <w:lang w:val="hu-HU"/>
              </w:rPr>
              <w:t>a</w:t>
            </w:r>
          </w:p>
        </w:tc>
      </w:tr>
      <w:tr w:rsidR="00CA2118" w:rsidRPr="00F2403A" w14:paraId="549D263E" w14:textId="77777777" w:rsidTr="00831B43">
        <w:trPr>
          <w:trHeight w:val="20"/>
        </w:trPr>
        <w:tc>
          <w:tcPr>
            <w:tcW w:w="3115" w:type="dxa"/>
            <w:tcBorders>
              <w:top w:val="single" w:sz="4" w:space="0" w:color="000000"/>
              <w:left w:val="single" w:sz="4" w:space="0" w:color="000000"/>
              <w:bottom w:val="single" w:sz="4" w:space="0" w:color="000000"/>
              <w:right w:val="single" w:sz="4" w:space="0" w:color="000000"/>
            </w:tcBorders>
          </w:tcPr>
          <w:p w14:paraId="487051C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válaszreakció</w:t>
            </w:r>
            <w:r w:rsidR="00831B4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 6</w:t>
            </w:r>
            <w:r w:rsidR="00C14D05" w:rsidRPr="00F2403A">
              <w:rPr>
                <w:rFonts w:ascii="Times New Roman" w:eastAsia="Times New Roman" w:hAnsi="Times New Roman" w:cs="Times New Roman"/>
                <w:lang w:val="hu-HU"/>
              </w:rPr>
              <w:t>. hét</w:t>
            </w:r>
          </w:p>
        </w:tc>
        <w:tc>
          <w:tcPr>
            <w:tcW w:w="1274" w:type="dxa"/>
            <w:tcBorders>
              <w:top w:val="single" w:sz="4" w:space="0" w:color="000000"/>
              <w:left w:val="single" w:sz="4" w:space="0" w:color="000000"/>
              <w:bottom w:val="single" w:sz="4" w:space="0" w:color="000000"/>
              <w:right w:val="single" w:sz="4" w:space="0" w:color="000000"/>
            </w:tcBorders>
            <w:vAlign w:val="center"/>
          </w:tcPr>
          <w:p w14:paraId="17FDF65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21,5%)</w:t>
            </w:r>
          </w:p>
        </w:tc>
        <w:tc>
          <w:tcPr>
            <w:tcW w:w="1702" w:type="dxa"/>
            <w:tcBorders>
              <w:top w:val="single" w:sz="4" w:space="0" w:color="000000"/>
              <w:left w:val="single" w:sz="4" w:space="0" w:color="000000"/>
              <w:bottom w:val="single" w:sz="4" w:space="0" w:color="000000"/>
              <w:right w:val="single" w:sz="4" w:space="0" w:color="000000"/>
            </w:tcBorders>
            <w:vAlign w:val="center"/>
          </w:tcPr>
          <w:p w14:paraId="04E13B0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33,7%)</w:t>
            </w:r>
            <w:r w:rsidRPr="00F2403A">
              <w:rPr>
                <w:rFonts w:ascii="Times New Roman" w:eastAsia="Times New Roman" w:hAnsi="Times New Roman" w:cs="Times New Roman"/>
                <w:vertAlign w:val="superscript"/>
                <w:lang w:val="hu-HU"/>
              </w:rPr>
              <w:t>b</w:t>
            </w:r>
          </w:p>
        </w:tc>
        <w:tc>
          <w:tcPr>
            <w:tcW w:w="1274" w:type="dxa"/>
            <w:tcBorders>
              <w:top w:val="single" w:sz="4" w:space="0" w:color="000000"/>
              <w:left w:val="single" w:sz="4" w:space="0" w:color="000000"/>
              <w:bottom w:val="single" w:sz="4" w:space="0" w:color="000000"/>
              <w:right w:val="single" w:sz="4" w:space="0" w:color="000000"/>
            </w:tcBorders>
            <w:vAlign w:val="center"/>
          </w:tcPr>
          <w:p w14:paraId="4FA2754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28,7%)</w:t>
            </w:r>
          </w:p>
        </w:tc>
        <w:tc>
          <w:tcPr>
            <w:tcW w:w="1706" w:type="dxa"/>
            <w:tcBorders>
              <w:top w:val="single" w:sz="4" w:space="0" w:color="000000"/>
              <w:left w:val="single" w:sz="4" w:space="0" w:color="000000"/>
              <w:bottom w:val="single" w:sz="4" w:space="0" w:color="000000"/>
              <w:right w:val="single" w:sz="4" w:space="0" w:color="000000"/>
            </w:tcBorders>
            <w:vAlign w:val="center"/>
          </w:tcPr>
          <w:p w14:paraId="267AEB2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11</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55,5%)</w:t>
            </w:r>
            <w:r w:rsidRPr="00F2403A">
              <w:rPr>
                <w:rFonts w:ascii="Times New Roman" w:eastAsia="Times New Roman" w:hAnsi="Times New Roman" w:cs="Times New Roman"/>
                <w:vertAlign w:val="superscript"/>
                <w:lang w:val="hu-HU"/>
              </w:rPr>
              <w:t>a</w:t>
            </w:r>
          </w:p>
        </w:tc>
      </w:tr>
      <w:tr w:rsidR="00CA2118" w:rsidRPr="00F2403A" w14:paraId="12D58CEF" w14:textId="77777777" w:rsidTr="00831B43">
        <w:trPr>
          <w:trHeight w:val="20"/>
        </w:trPr>
        <w:tc>
          <w:tcPr>
            <w:tcW w:w="3115" w:type="dxa"/>
            <w:tcBorders>
              <w:top w:val="single" w:sz="4" w:space="0" w:color="000000"/>
              <w:left w:val="single" w:sz="4" w:space="0" w:color="000000"/>
              <w:bottom w:val="single" w:sz="4" w:space="0" w:color="000000"/>
              <w:right w:val="single" w:sz="4" w:space="0" w:color="000000"/>
            </w:tcBorders>
          </w:tcPr>
          <w:p w14:paraId="2BD0ECE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válaszreakció</w:t>
            </w:r>
            <w:r w:rsidR="00831B4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 8</w:t>
            </w:r>
            <w:r w:rsidR="00C14D05" w:rsidRPr="00F2403A">
              <w:rPr>
                <w:rFonts w:ascii="Times New Roman" w:eastAsia="Times New Roman" w:hAnsi="Times New Roman" w:cs="Times New Roman"/>
                <w:lang w:val="hu-HU"/>
              </w:rPr>
              <w:t>. hét</w:t>
            </w:r>
          </w:p>
        </w:tc>
        <w:tc>
          <w:tcPr>
            <w:tcW w:w="1274" w:type="dxa"/>
            <w:tcBorders>
              <w:top w:val="single" w:sz="4" w:space="0" w:color="000000"/>
              <w:left w:val="single" w:sz="4" w:space="0" w:color="000000"/>
              <w:bottom w:val="single" w:sz="4" w:space="0" w:color="000000"/>
              <w:right w:val="single" w:sz="4" w:space="0" w:color="000000"/>
            </w:tcBorders>
            <w:vAlign w:val="center"/>
          </w:tcPr>
          <w:p w14:paraId="091CD4E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145293" w:rsidRPr="00F2403A">
              <w:rPr>
                <w:rFonts w:ascii="Times New Roman" w:eastAsia="Times New Roman" w:hAnsi="Times New Roman" w:cs="Times New Roman"/>
                <w:lang w:val="hu-HU"/>
              </w:rPr>
              <w:t>0</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20,2%)</w:t>
            </w:r>
          </w:p>
        </w:tc>
        <w:tc>
          <w:tcPr>
            <w:tcW w:w="1702" w:type="dxa"/>
            <w:tcBorders>
              <w:top w:val="single" w:sz="4" w:space="0" w:color="000000"/>
              <w:left w:val="single" w:sz="4" w:space="0" w:color="000000"/>
              <w:bottom w:val="single" w:sz="4" w:space="0" w:color="000000"/>
              <w:right w:val="single" w:sz="4" w:space="0" w:color="000000"/>
            </w:tcBorders>
            <w:vAlign w:val="center"/>
          </w:tcPr>
          <w:p w14:paraId="32204EE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37,8%)</w:t>
            </w:r>
            <w:r w:rsidRPr="00F2403A">
              <w:rPr>
                <w:rFonts w:ascii="Times New Roman" w:eastAsia="Times New Roman" w:hAnsi="Times New Roman" w:cs="Times New Roman"/>
                <w:vertAlign w:val="superscript"/>
                <w:lang w:val="hu-HU"/>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1C7EC09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32,1%)</w:t>
            </w:r>
          </w:p>
        </w:tc>
        <w:tc>
          <w:tcPr>
            <w:tcW w:w="1706" w:type="dxa"/>
            <w:tcBorders>
              <w:top w:val="single" w:sz="4" w:space="0" w:color="000000"/>
              <w:left w:val="single" w:sz="4" w:space="0" w:color="000000"/>
              <w:bottom w:val="single" w:sz="4" w:space="0" w:color="000000"/>
              <w:right w:val="single" w:sz="4" w:space="0" w:color="000000"/>
            </w:tcBorders>
            <w:vAlign w:val="center"/>
          </w:tcPr>
          <w:p w14:paraId="45B02DB0"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12</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57,9%)</w:t>
            </w:r>
            <w:r w:rsidRPr="00F2403A">
              <w:rPr>
                <w:rFonts w:ascii="Times New Roman" w:eastAsia="Times New Roman" w:hAnsi="Times New Roman" w:cs="Times New Roman"/>
                <w:vertAlign w:val="superscript"/>
                <w:lang w:val="hu-HU"/>
              </w:rPr>
              <w:t>a</w:t>
            </w:r>
          </w:p>
        </w:tc>
      </w:tr>
      <w:tr w:rsidR="00CA2118" w:rsidRPr="00F2403A" w14:paraId="5F0081A1" w14:textId="77777777" w:rsidTr="00831B43">
        <w:trPr>
          <w:trHeight w:val="20"/>
        </w:trPr>
        <w:tc>
          <w:tcPr>
            <w:tcW w:w="3115" w:type="dxa"/>
            <w:tcBorders>
              <w:top w:val="single" w:sz="4" w:space="0" w:color="000000"/>
              <w:left w:val="single" w:sz="4" w:space="0" w:color="000000"/>
              <w:bottom w:val="single" w:sz="4" w:space="0" w:color="000000"/>
              <w:right w:val="single" w:sz="4" w:space="0" w:color="000000"/>
            </w:tcBorders>
          </w:tcPr>
          <w:p w14:paraId="258C780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válaszreakció, 3</w:t>
            </w:r>
            <w:r w:rsidR="00C14D05" w:rsidRPr="00F2403A">
              <w:rPr>
                <w:rFonts w:ascii="Times New Roman" w:eastAsia="Times New Roman" w:hAnsi="Times New Roman" w:cs="Times New Roman"/>
                <w:lang w:val="hu-HU"/>
              </w:rPr>
              <w:t>. hét</w:t>
            </w:r>
          </w:p>
        </w:tc>
        <w:tc>
          <w:tcPr>
            <w:tcW w:w="1274" w:type="dxa"/>
            <w:tcBorders>
              <w:top w:val="single" w:sz="4" w:space="0" w:color="000000"/>
              <w:left w:val="single" w:sz="4" w:space="0" w:color="000000"/>
              <w:bottom w:val="single" w:sz="4" w:space="0" w:color="000000"/>
              <w:right w:val="single" w:sz="4" w:space="0" w:color="000000"/>
            </w:tcBorders>
            <w:vAlign w:val="center"/>
          </w:tcPr>
          <w:p w14:paraId="18E672A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27,1%)</w:t>
            </w:r>
          </w:p>
        </w:tc>
        <w:tc>
          <w:tcPr>
            <w:tcW w:w="1702" w:type="dxa"/>
            <w:tcBorders>
              <w:top w:val="single" w:sz="4" w:space="0" w:color="000000"/>
              <w:left w:val="single" w:sz="4" w:space="0" w:color="000000"/>
              <w:bottom w:val="single" w:sz="4" w:space="0" w:color="000000"/>
              <w:right w:val="single" w:sz="4" w:space="0" w:color="000000"/>
            </w:tcBorders>
            <w:vAlign w:val="center"/>
          </w:tcPr>
          <w:p w14:paraId="5BC921A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40,6%)</w:t>
            </w:r>
            <w:r w:rsidRPr="00F2403A">
              <w:rPr>
                <w:rFonts w:ascii="Times New Roman" w:eastAsia="Times New Roman" w:hAnsi="Times New Roman" w:cs="Times New Roman"/>
                <w:vertAlign w:val="superscript"/>
                <w:lang w:val="hu-HU"/>
              </w:rPr>
              <w:t>b</w:t>
            </w:r>
          </w:p>
        </w:tc>
        <w:tc>
          <w:tcPr>
            <w:tcW w:w="1274" w:type="dxa"/>
            <w:tcBorders>
              <w:top w:val="single" w:sz="4" w:space="0" w:color="000000"/>
              <w:left w:val="single" w:sz="4" w:space="0" w:color="000000"/>
              <w:bottom w:val="single" w:sz="4" w:space="0" w:color="000000"/>
              <w:right w:val="single" w:sz="4" w:space="0" w:color="000000"/>
            </w:tcBorders>
            <w:vAlign w:val="center"/>
          </w:tcPr>
          <w:p w14:paraId="4E1D956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31,6%)</w:t>
            </w:r>
          </w:p>
        </w:tc>
        <w:tc>
          <w:tcPr>
            <w:tcW w:w="1706" w:type="dxa"/>
            <w:tcBorders>
              <w:top w:val="single" w:sz="4" w:space="0" w:color="000000"/>
              <w:left w:val="single" w:sz="4" w:space="0" w:color="000000"/>
              <w:bottom w:val="single" w:sz="4" w:space="0" w:color="000000"/>
              <w:right w:val="single" w:sz="4" w:space="0" w:color="000000"/>
            </w:tcBorders>
            <w:vAlign w:val="center"/>
          </w:tcPr>
          <w:p w14:paraId="5FF8988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50,7%)</w:t>
            </w:r>
            <w:r w:rsidRPr="00F2403A">
              <w:rPr>
                <w:rFonts w:ascii="Times New Roman" w:eastAsia="Times New Roman" w:hAnsi="Times New Roman" w:cs="Times New Roman"/>
                <w:vertAlign w:val="superscript"/>
                <w:lang w:val="hu-HU"/>
              </w:rPr>
              <w:t>a</w:t>
            </w:r>
          </w:p>
        </w:tc>
      </w:tr>
      <w:tr w:rsidR="00CA2118" w:rsidRPr="00F2403A" w14:paraId="33CF76ED" w14:textId="77777777" w:rsidTr="00831B43">
        <w:trPr>
          <w:trHeight w:val="20"/>
        </w:trPr>
        <w:tc>
          <w:tcPr>
            <w:tcW w:w="3115" w:type="dxa"/>
            <w:tcBorders>
              <w:top w:val="single" w:sz="4" w:space="0" w:color="000000"/>
              <w:left w:val="single" w:sz="4" w:space="0" w:color="000000"/>
              <w:bottom w:val="single" w:sz="4" w:space="0" w:color="000000"/>
              <w:right w:val="single" w:sz="4" w:space="0" w:color="000000"/>
            </w:tcBorders>
          </w:tcPr>
          <w:p w14:paraId="3179F0B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válaszreakció, 6</w:t>
            </w:r>
            <w:r w:rsidR="00C14D05" w:rsidRPr="00F2403A">
              <w:rPr>
                <w:rFonts w:ascii="Times New Roman" w:eastAsia="Times New Roman" w:hAnsi="Times New Roman" w:cs="Times New Roman"/>
                <w:lang w:val="hu-HU"/>
              </w:rPr>
              <w:t>. hét</w:t>
            </w:r>
          </w:p>
        </w:tc>
        <w:tc>
          <w:tcPr>
            <w:tcW w:w="1274" w:type="dxa"/>
            <w:tcBorders>
              <w:top w:val="single" w:sz="4" w:space="0" w:color="000000"/>
              <w:left w:val="single" w:sz="4" w:space="0" w:color="000000"/>
              <w:bottom w:val="single" w:sz="4" w:space="0" w:color="000000"/>
              <w:right w:val="single" w:sz="4" w:space="0" w:color="000000"/>
            </w:tcBorders>
            <w:vAlign w:val="center"/>
          </w:tcPr>
          <w:p w14:paraId="2E14F75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30,4%)</w:t>
            </w:r>
          </w:p>
        </w:tc>
        <w:tc>
          <w:tcPr>
            <w:tcW w:w="1702" w:type="dxa"/>
            <w:tcBorders>
              <w:top w:val="single" w:sz="4" w:space="0" w:color="000000"/>
              <w:left w:val="single" w:sz="4" w:space="0" w:color="000000"/>
              <w:bottom w:val="single" w:sz="4" w:space="0" w:color="000000"/>
              <w:right w:val="single" w:sz="4" w:space="0" w:color="000000"/>
            </w:tcBorders>
            <w:vAlign w:val="center"/>
          </w:tcPr>
          <w:p w14:paraId="7561DAC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43,8%)</w:t>
            </w:r>
            <w:r w:rsidRPr="00F2403A">
              <w:rPr>
                <w:rFonts w:ascii="Times New Roman" w:eastAsia="Times New Roman" w:hAnsi="Times New Roman" w:cs="Times New Roman"/>
                <w:vertAlign w:val="superscript"/>
                <w:lang w:val="hu-HU"/>
              </w:rPr>
              <w:t>b</w:t>
            </w:r>
          </w:p>
        </w:tc>
        <w:tc>
          <w:tcPr>
            <w:tcW w:w="1274" w:type="dxa"/>
            <w:tcBorders>
              <w:top w:val="single" w:sz="4" w:space="0" w:color="000000"/>
              <w:left w:val="single" w:sz="4" w:space="0" w:color="000000"/>
              <w:bottom w:val="single" w:sz="4" w:space="0" w:color="000000"/>
              <w:right w:val="single" w:sz="4" w:space="0" w:color="000000"/>
            </w:tcBorders>
            <w:vAlign w:val="center"/>
          </w:tcPr>
          <w:p w14:paraId="461244F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38,8%)</w:t>
            </w:r>
          </w:p>
        </w:tc>
        <w:tc>
          <w:tcPr>
            <w:tcW w:w="1706" w:type="dxa"/>
            <w:tcBorders>
              <w:top w:val="single" w:sz="4" w:space="0" w:color="000000"/>
              <w:left w:val="single" w:sz="4" w:space="0" w:color="000000"/>
              <w:bottom w:val="single" w:sz="4" w:space="0" w:color="000000"/>
              <w:right w:val="single" w:sz="4" w:space="0" w:color="000000"/>
            </w:tcBorders>
            <w:vAlign w:val="center"/>
          </w:tcPr>
          <w:p w14:paraId="45ED187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64,6%)</w:t>
            </w:r>
            <w:r w:rsidRPr="00F2403A">
              <w:rPr>
                <w:rFonts w:ascii="Times New Roman" w:eastAsia="Times New Roman" w:hAnsi="Times New Roman" w:cs="Times New Roman"/>
                <w:vertAlign w:val="superscript"/>
                <w:lang w:val="hu-HU"/>
              </w:rPr>
              <w:t>a</w:t>
            </w:r>
          </w:p>
        </w:tc>
      </w:tr>
    </w:tbl>
    <w:p w14:paraId="39122DB3" w14:textId="77777777" w:rsidR="00CA2118" w:rsidRPr="00F2403A" w:rsidRDefault="002E4777" w:rsidP="00526A22">
      <w:pPr>
        <w:spacing w:after="0" w:line="240" w:lineRule="auto"/>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A klinikai remisszió a definíció szerint a CDAI-pontszám</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150; A klinikai válaszreak</w:t>
      </w:r>
      <w:r w:rsidR="00B2225A" w:rsidRPr="00F2403A">
        <w:rPr>
          <w:rFonts w:ascii="Times New Roman" w:eastAsia="Times New Roman" w:hAnsi="Times New Roman" w:cs="Times New Roman"/>
          <w:sz w:val="20"/>
          <w:lang w:val="hu-HU"/>
        </w:rPr>
        <w:t>ció a definíció szerint a CDAI</w:t>
      </w:r>
      <w:r w:rsidR="00B2225A" w:rsidRPr="00F2403A">
        <w:rPr>
          <w:rFonts w:ascii="Times New Roman" w:eastAsia="Times New Roman" w:hAnsi="Times New Roman" w:cs="Times New Roman"/>
          <w:sz w:val="20"/>
          <w:lang w:val="hu-HU"/>
        </w:rPr>
        <w:noBreakHyphen/>
      </w:r>
      <w:r w:rsidRPr="00F2403A">
        <w:rPr>
          <w:rFonts w:ascii="Times New Roman" w:eastAsia="Times New Roman" w:hAnsi="Times New Roman" w:cs="Times New Roman"/>
          <w:sz w:val="20"/>
          <w:lang w:val="hu-HU"/>
        </w:rPr>
        <w:t>pontszám legalább 10</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csökkenése, vagy a klinikai remisszió állapotában maradás</w:t>
      </w:r>
    </w:p>
    <w:p w14:paraId="0970106F" w14:textId="77777777" w:rsidR="00CA2118" w:rsidRPr="00F2403A" w:rsidRDefault="002E4777" w:rsidP="00526A22">
      <w:pPr>
        <w:spacing w:after="0" w:line="240" w:lineRule="auto"/>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A 7</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válaszreakció definíciója a CDAI</w:t>
      </w:r>
      <w:r w:rsidR="00B2225A" w:rsidRPr="00F2403A">
        <w:rPr>
          <w:rFonts w:ascii="Times New Roman" w:eastAsia="Times New Roman" w:hAnsi="Times New Roman" w:cs="Times New Roman"/>
          <w:sz w:val="20"/>
          <w:lang w:val="hu-HU"/>
        </w:rPr>
        <w:noBreakHyphen/>
      </w:r>
      <w:r w:rsidRPr="00F2403A">
        <w:rPr>
          <w:rFonts w:ascii="Times New Roman" w:eastAsia="Times New Roman" w:hAnsi="Times New Roman" w:cs="Times New Roman"/>
          <w:sz w:val="20"/>
          <w:lang w:val="hu-HU"/>
        </w:rPr>
        <w:t>pontszám legalább 7</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csökkenése</w:t>
      </w:r>
    </w:p>
    <w:p w14:paraId="2B333516"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B2225A" w:rsidRPr="00F2403A">
        <w:rPr>
          <w:rFonts w:ascii="Times New Roman" w:eastAsia="Times New Roman" w:hAnsi="Times New Roman" w:cs="Times New Roman"/>
          <w:sz w:val="20"/>
          <w:vertAlign w:val="superscript"/>
          <w:lang w:val="hu-HU"/>
        </w:rPr>
        <w:tab/>
      </w:r>
      <w:r w:rsidRPr="00F2403A">
        <w:rPr>
          <w:rFonts w:ascii="Times New Roman" w:eastAsia="Times New Roman" w:hAnsi="Times New Roman" w:cs="Times New Roman"/>
          <w:sz w:val="20"/>
          <w:lang w:val="hu-HU"/>
        </w:rPr>
        <w:t xml:space="preserve">Az </w:t>
      </w:r>
      <w:r w:rsidR="0003706B" w:rsidRPr="00F2403A">
        <w:rPr>
          <w:rFonts w:ascii="Times New Roman" w:eastAsia="Times New Roman" w:hAnsi="Times New Roman" w:cs="Times New Roman"/>
          <w:sz w:val="20"/>
          <w:lang w:val="hu-HU"/>
        </w:rPr>
        <w:t>anti</w:t>
      </w:r>
      <w:r w:rsidR="0003706B" w:rsidRPr="00F2403A">
        <w:rPr>
          <w:rFonts w:ascii="Times New Roman" w:eastAsia="Times New Roman" w:hAnsi="Times New Roman" w:cs="Times New Roman"/>
          <w:sz w:val="20"/>
          <w:lang w:val="hu-HU"/>
        </w:rPr>
        <w:noBreakHyphen/>
      </w:r>
      <w:r w:rsidRPr="00F2403A">
        <w:rPr>
          <w:rFonts w:ascii="Times New Roman" w:eastAsia="Times New Roman" w:hAnsi="Times New Roman" w:cs="Times New Roman"/>
          <w:sz w:val="20"/>
          <w:lang w:val="hu-HU"/>
        </w:rPr>
        <w:t>TNFα sikertelensége</w:t>
      </w:r>
    </w:p>
    <w:p w14:paraId="668860C3"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B2225A"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A konvencionális kezelés sikertelensége</w:t>
      </w:r>
    </w:p>
    <w:p w14:paraId="18F4F587"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vertAlign w:val="superscript"/>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0,001</w:t>
      </w:r>
    </w:p>
    <w:p w14:paraId="087C09F9"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vertAlign w:val="superscript"/>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0,01</w:t>
      </w:r>
    </w:p>
    <w:p w14:paraId="19974557" w14:textId="77777777" w:rsidR="00CA2118" w:rsidRPr="00F2403A" w:rsidRDefault="00CA2118" w:rsidP="00526A22">
      <w:pPr>
        <w:spacing w:after="0" w:line="240" w:lineRule="auto"/>
        <w:rPr>
          <w:rFonts w:ascii="Times New Roman" w:hAnsi="Times New Roman" w:cs="Times New Roman"/>
          <w:lang w:val="hu-HU"/>
        </w:rPr>
      </w:pPr>
    </w:p>
    <w:p w14:paraId="5B4BD0B4" w14:textId="6882552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fenntartó kezeléssel végzett vizsgálatban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38</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olyan beteget értékeltek, akik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klinikai válaszreakciót értek el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B2225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és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B2225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az usztekinumab indukcióval. A betegeket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 xml:space="preserve">hétig tartó,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vagy placebo subcutan fenntartó rezsimre randomizálták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javasolt fenntartó adagolást 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w:t>
      </w:r>
    </w:p>
    <w:p w14:paraId="069268C7" w14:textId="77777777" w:rsidR="00CA2118" w:rsidRPr="00F2403A" w:rsidRDefault="00CA2118" w:rsidP="00526A22">
      <w:pPr>
        <w:spacing w:after="0" w:line="240" w:lineRule="auto"/>
        <w:rPr>
          <w:rFonts w:ascii="Times New Roman" w:hAnsi="Times New Roman" w:cs="Times New Roman"/>
          <w:lang w:val="hu-HU"/>
        </w:rPr>
      </w:pPr>
    </w:p>
    <w:p w14:paraId="39CA5689" w14:textId="5C01DF5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betegek szignifikánsan magasabb arányánál maradt fent a 44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a klinikai remisszió és válaszreakció az usztekinumabbal kezelt csoportokban, mint a placebocsoportban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lásd </w:t>
      </w:r>
      <w:r w:rsidR="007676EF">
        <w:rPr>
          <w:rFonts w:ascii="Times New Roman" w:eastAsia="Times New Roman" w:hAnsi="Times New Roman" w:cs="Times New Roman"/>
          <w:lang w:val="hu-HU"/>
        </w:rPr>
        <w:t>10</w:t>
      </w:r>
      <w:r w:rsidR="00B60C6D" w:rsidRPr="00F2403A">
        <w:rPr>
          <w:rFonts w:ascii="Times New Roman" w:eastAsia="Times New Roman" w:hAnsi="Times New Roman" w:cs="Times New Roman"/>
          <w:lang w:val="hu-HU"/>
        </w:rPr>
        <w:t>. táblázat</w:t>
      </w:r>
      <w:r w:rsidRPr="00F2403A">
        <w:rPr>
          <w:rFonts w:ascii="Times New Roman" w:eastAsia="Times New Roman" w:hAnsi="Times New Roman" w:cs="Times New Roman"/>
          <w:lang w:val="hu-HU"/>
        </w:rPr>
        <w:t>).</w:t>
      </w:r>
    </w:p>
    <w:p w14:paraId="2266A11C" w14:textId="77777777" w:rsidR="00CA2118" w:rsidRPr="00F2403A" w:rsidRDefault="00CA2118" w:rsidP="00526A22">
      <w:pPr>
        <w:spacing w:after="0" w:line="240" w:lineRule="auto"/>
        <w:rPr>
          <w:rFonts w:ascii="Times New Roman" w:hAnsi="Times New Roman" w:cs="Times New Roman"/>
          <w:lang w:val="hu-HU"/>
        </w:rPr>
      </w:pPr>
    </w:p>
    <w:p w14:paraId="563F72C2" w14:textId="4EE2EAD2" w:rsidR="00CA2118" w:rsidRPr="00F2403A" w:rsidRDefault="007676EF" w:rsidP="00CC7239">
      <w:pPr>
        <w:keepNext/>
        <w:keepLines/>
        <w:widowControl/>
        <w:spacing w:after="0" w:line="240" w:lineRule="auto"/>
        <w:ind w:left="1276" w:hanging="1276"/>
        <w:rPr>
          <w:rFonts w:ascii="Times New Roman" w:eastAsia="Times New Roman" w:hAnsi="Times New Roman" w:cs="Times New Roman"/>
          <w:lang w:val="hu-HU"/>
        </w:rPr>
      </w:pPr>
      <w:r>
        <w:rPr>
          <w:rFonts w:ascii="Times New Roman" w:eastAsia="Times New Roman" w:hAnsi="Times New Roman" w:cs="Times New Roman"/>
          <w:i/>
          <w:lang w:val="hu-HU"/>
        </w:rPr>
        <w:t>10</w:t>
      </w:r>
      <w:r w:rsidR="00B60C6D" w:rsidRPr="00F2403A">
        <w:rPr>
          <w:rFonts w:ascii="Times New Roman" w:eastAsia="Times New Roman" w:hAnsi="Times New Roman" w:cs="Times New Roman"/>
          <w:i/>
          <w:lang w:val="hu-HU"/>
        </w:rPr>
        <w:t>. táblázat</w:t>
      </w:r>
      <w:r w:rsidR="002E4777" w:rsidRPr="00F2403A">
        <w:rPr>
          <w:rFonts w:ascii="Times New Roman" w:eastAsia="Times New Roman" w:hAnsi="Times New Roman" w:cs="Times New Roman"/>
          <w:i/>
          <w:lang w:val="hu-HU"/>
        </w:rPr>
        <w:t>:</w:t>
      </w:r>
      <w:r w:rsidR="00B2225A" w:rsidRPr="00F2403A">
        <w:rPr>
          <w:rFonts w:ascii="Times New Roman" w:eastAsia="Times New Roman" w:hAnsi="Times New Roman" w:cs="Times New Roman"/>
          <w:i/>
          <w:lang w:val="hu-HU"/>
        </w:rPr>
        <w:tab/>
      </w:r>
      <w:r w:rsidR="002E4777" w:rsidRPr="00F2403A">
        <w:rPr>
          <w:rFonts w:ascii="Times New Roman" w:eastAsia="Times New Roman" w:hAnsi="Times New Roman" w:cs="Times New Roman"/>
          <w:i/>
          <w:lang w:val="hu-HU"/>
        </w:rPr>
        <w:t>A klinikai válaszreakció és remisszió fenntartása az IM</w:t>
      </w:r>
      <w:r w:rsidR="00EA19AB" w:rsidRPr="00F2403A">
        <w:rPr>
          <w:rFonts w:ascii="Times New Roman" w:eastAsia="Times New Roman" w:hAnsi="Times New Roman" w:cs="Times New Roman"/>
          <w:i/>
          <w:lang w:val="hu-HU"/>
        </w:rPr>
        <w:noBreakHyphen/>
        <w:t>UNITI</w:t>
      </w:r>
      <w:r w:rsidR="00EA19AB" w:rsidRPr="00F2403A">
        <w:rPr>
          <w:rFonts w:ascii="Times New Roman" w:eastAsia="Times New Roman" w:hAnsi="Times New Roman" w:cs="Times New Roman"/>
          <w:i/>
          <w:lang w:val="hu-HU"/>
        </w:rPr>
        <w:noBreakHyphen/>
      </w:r>
      <w:r w:rsidR="002E4777" w:rsidRPr="00F2403A">
        <w:rPr>
          <w:rFonts w:ascii="Times New Roman" w:eastAsia="Times New Roman" w:hAnsi="Times New Roman" w:cs="Times New Roman"/>
          <w:i/>
          <w:lang w:val="hu-HU"/>
        </w:rPr>
        <w:t>vizsgálatban</w:t>
      </w:r>
      <w:r w:rsidR="00D620F5"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4</w:t>
      </w:r>
      <w:r w:rsidR="00145293" w:rsidRPr="00F2403A">
        <w:rPr>
          <w:rFonts w:ascii="Times New Roman" w:eastAsia="Times New Roman" w:hAnsi="Times New Roman" w:cs="Times New Roman"/>
          <w:i/>
          <w:lang w:val="hu-HU"/>
        </w:rPr>
        <w:t>4 </w:t>
      </w:r>
      <w:r w:rsidR="002E4777" w:rsidRPr="00F2403A">
        <w:rPr>
          <w:rFonts w:ascii="Times New Roman" w:eastAsia="Times New Roman" w:hAnsi="Times New Roman" w:cs="Times New Roman"/>
          <w:i/>
          <w:lang w:val="hu-HU"/>
        </w:rPr>
        <w:t>hét.,</w:t>
      </w:r>
      <w:r w:rsidR="00B2225A" w:rsidRPr="00F2403A">
        <w:rPr>
          <w:rFonts w:ascii="Times New Roman" w:eastAsia="Times New Roman" w:hAnsi="Times New Roman" w:cs="Times New Roman"/>
          <w:i/>
          <w:lang w:val="hu-HU"/>
        </w:rPr>
        <w:t xml:space="preserve"> </w:t>
      </w:r>
      <w:r w:rsidR="002E4777" w:rsidRPr="00F2403A">
        <w:rPr>
          <w:rFonts w:ascii="Times New Roman" w:eastAsia="Times New Roman" w:hAnsi="Times New Roman" w:cs="Times New Roman"/>
          <w:i/>
          <w:lang w:val="hu-HU"/>
        </w:rPr>
        <w:t>52</w:t>
      </w:r>
      <w:r w:rsidR="00C14D05" w:rsidRPr="00F2403A">
        <w:rPr>
          <w:rFonts w:ascii="Times New Roman" w:eastAsia="Times New Roman" w:hAnsi="Times New Roman" w:cs="Times New Roman"/>
          <w:i/>
          <w:lang w:val="hu-HU"/>
        </w:rPr>
        <w:t>. hét</w:t>
      </w:r>
      <w:r w:rsidR="002E4777" w:rsidRPr="00F2403A">
        <w:rPr>
          <w:rFonts w:ascii="Times New Roman" w:eastAsia="Times New Roman" w:hAnsi="Times New Roman" w:cs="Times New Roman"/>
          <w:i/>
          <w:lang w:val="hu-HU"/>
        </w:rPr>
        <w:t xml:space="preserve"> az indukciós dózis elkezdésétől)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1397"/>
        <w:gridCol w:w="1573"/>
        <w:gridCol w:w="1570"/>
      </w:tblGrid>
      <w:tr w:rsidR="00CA2118" w:rsidRPr="00F2403A" w14:paraId="34447768" w14:textId="77777777" w:rsidTr="00B2225A">
        <w:trPr>
          <w:trHeight w:val="20"/>
        </w:trPr>
        <w:tc>
          <w:tcPr>
            <w:tcW w:w="2495" w:type="pct"/>
          </w:tcPr>
          <w:p w14:paraId="5B22502C" w14:textId="77777777" w:rsidR="00CA2118" w:rsidRPr="00F2403A" w:rsidRDefault="00CA2118" w:rsidP="00CC7239">
            <w:pPr>
              <w:keepNext/>
              <w:keepLines/>
              <w:widowControl/>
              <w:spacing w:after="0" w:line="240" w:lineRule="auto"/>
              <w:rPr>
                <w:rFonts w:ascii="Times New Roman" w:hAnsi="Times New Roman" w:cs="Times New Roman"/>
                <w:lang w:val="hu-HU"/>
              </w:rPr>
            </w:pPr>
          </w:p>
        </w:tc>
        <w:tc>
          <w:tcPr>
            <w:tcW w:w="771" w:type="pct"/>
            <w:vAlign w:val="center"/>
          </w:tcPr>
          <w:p w14:paraId="4E6A7DB4"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Placebo*</w:t>
            </w:r>
          </w:p>
          <w:p w14:paraId="6665346F"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5399828E"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43326192"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7ED5EBA9"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N=131</w:t>
            </w:r>
            <w:r w:rsidR="00C754DA" w:rsidRPr="00F2403A">
              <w:rPr>
                <w:rFonts w:ascii="Times New Roman" w:eastAsia="Times New Roman" w:hAnsi="Times New Roman" w:cs="Times New Roman"/>
                <w:b/>
                <w:bCs/>
                <w:vertAlign w:val="superscript"/>
                <w:lang w:val="hu-HU"/>
              </w:rPr>
              <w:t>†</w:t>
            </w:r>
          </w:p>
        </w:tc>
        <w:tc>
          <w:tcPr>
            <w:tcW w:w="868" w:type="pct"/>
            <w:vAlign w:val="center"/>
          </w:tcPr>
          <w:p w14:paraId="6FBEB97D" w14:textId="77777777" w:rsidR="00CA2118" w:rsidRPr="00F2403A" w:rsidRDefault="00145293"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8 </w:t>
            </w:r>
            <w:r w:rsidR="002E4777" w:rsidRPr="00F2403A">
              <w:rPr>
                <w:rFonts w:ascii="Times New Roman" w:eastAsia="Times New Roman" w:hAnsi="Times New Roman" w:cs="Times New Roman"/>
                <w:b/>
                <w:bCs/>
                <w:lang w:val="hu-HU"/>
              </w:rPr>
              <w:t>hetenként</w:t>
            </w:r>
          </w:p>
          <w:p w14:paraId="02DEDD6F"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 usztekinumab</w:t>
            </w:r>
          </w:p>
          <w:p w14:paraId="3AE1A9E4"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7E3F5D01"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N=128</w:t>
            </w:r>
            <w:r w:rsidR="00C754DA" w:rsidRPr="00F2403A">
              <w:rPr>
                <w:rFonts w:ascii="Times New Roman" w:eastAsia="Times New Roman" w:hAnsi="Times New Roman" w:cs="Times New Roman"/>
                <w:b/>
                <w:bCs/>
                <w:vertAlign w:val="superscript"/>
                <w:lang w:val="hu-HU"/>
              </w:rPr>
              <w:t>†</w:t>
            </w:r>
          </w:p>
        </w:tc>
        <w:tc>
          <w:tcPr>
            <w:tcW w:w="866" w:type="pct"/>
            <w:vAlign w:val="center"/>
          </w:tcPr>
          <w:p w14:paraId="5FDFE3A6"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145293" w:rsidRPr="00F2403A">
              <w:rPr>
                <w:rFonts w:ascii="Times New Roman" w:eastAsia="Times New Roman" w:hAnsi="Times New Roman" w:cs="Times New Roman"/>
                <w:b/>
                <w:bCs/>
                <w:lang w:val="hu-HU"/>
              </w:rPr>
              <w:t>2 </w:t>
            </w:r>
            <w:r w:rsidRPr="00F2403A">
              <w:rPr>
                <w:rFonts w:ascii="Times New Roman" w:eastAsia="Times New Roman" w:hAnsi="Times New Roman" w:cs="Times New Roman"/>
                <w:b/>
                <w:bCs/>
                <w:lang w:val="hu-HU"/>
              </w:rPr>
              <w:t>hetenként</w:t>
            </w:r>
          </w:p>
          <w:p w14:paraId="2B2D53E9"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 usztekinumab</w:t>
            </w:r>
          </w:p>
          <w:p w14:paraId="04F8EE1C" w14:textId="77777777" w:rsidR="00CA2118" w:rsidRPr="00F2403A" w:rsidRDefault="00CA2118" w:rsidP="00CC7239">
            <w:pPr>
              <w:keepNext/>
              <w:keepLines/>
              <w:widowControl/>
              <w:spacing w:after="0" w:line="240" w:lineRule="auto"/>
              <w:jc w:val="center"/>
              <w:rPr>
                <w:rFonts w:ascii="Times New Roman" w:hAnsi="Times New Roman" w:cs="Times New Roman"/>
                <w:lang w:val="hu-HU"/>
              </w:rPr>
            </w:pPr>
          </w:p>
          <w:p w14:paraId="5CD36131" w14:textId="77777777" w:rsidR="00CA2118" w:rsidRPr="00F2403A" w:rsidRDefault="002E4777" w:rsidP="00CC7239">
            <w:pPr>
              <w:keepNext/>
              <w:keepLines/>
              <w:widowControl/>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N=129</w:t>
            </w:r>
            <w:r w:rsidR="00C754DA" w:rsidRPr="00F2403A">
              <w:rPr>
                <w:rFonts w:ascii="Times New Roman" w:eastAsia="Times New Roman" w:hAnsi="Times New Roman" w:cs="Times New Roman"/>
                <w:b/>
                <w:bCs/>
                <w:vertAlign w:val="superscript"/>
                <w:lang w:val="hu-HU"/>
              </w:rPr>
              <w:t>†</w:t>
            </w:r>
          </w:p>
        </w:tc>
      </w:tr>
      <w:tr w:rsidR="00CA2118" w:rsidRPr="00F2403A" w14:paraId="702B66E2" w14:textId="77777777" w:rsidTr="00B2225A">
        <w:trPr>
          <w:trHeight w:val="20"/>
        </w:trPr>
        <w:tc>
          <w:tcPr>
            <w:tcW w:w="2495" w:type="pct"/>
          </w:tcPr>
          <w:p w14:paraId="41A5AC1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remisszió</w:t>
            </w:r>
          </w:p>
        </w:tc>
        <w:tc>
          <w:tcPr>
            <w:tcW w:w="771" w:type="pct"/>
            <w:vAlign w:val="center"/>
          </w:tcPr>
          <w:p w14:paraId="0BC8E4D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36%</w:t>
            </w:r>
          </w:p>
        </w:tc>
        <w:tc>
          <w:tcPr>
            <w:tcW w:w="868" w:type="pct"/>
            <w:vAlign w:val="center"/>
          </w:tcPr>
          <w:p w14:paraId="35002C8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53%</w:t>
            </w:r>
            <w:r w:rsidRPr="00F2403A">
              <w:rPr>
                <w:rFonts w:ascii="Times New Roman" w:eastAsia="Times New Roman" w:hAnsi="Times New Roman" w:cs="Times New Roman"/>
                <w:vertAlign w:val="superscript"/>
                <w:lang w:val="hu-HU"/>
              </w:rPr>
              <w:t>a</w:t>
            </w:r>
          </w:p>
        </w:tc>
        <w:tc>
          <w:tcPr>
            <w:tcW w:w="866" w:type="pct"/>
            <w:vAlign w:val="center"/>
          </w:tcPr>
          <w:p w14:paraId="62B90CC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49%</w:t>
            </w:r>
            <w:r w:rsidRPr="00F2403A">
              <w:rPr>
                <w:rFonts w:ascii="Times New Roman" w:eastAsia="Times New Roman" w:hAnsi="Times New Roman" w:cs="Times New Roman"/>
                <w:vertAlign w:val="superscript"/>
                <w:lang w:val="hu-HU"/>
              </w:rPr>
              <w:t>b</w:t>
            </w:r>
          </w:p>
        </w:tc>
      </w:tr>
      <w:tr w:rsidR="00CA2118" w:rsidRPr="00F2403A" w14:paraId="202AA64E" w14:textId="77777777" w:rsidTr="00B2225A">
        <w:trPr>
          <w:trHeight w:val="20"/>
        </w:trPr>
        <w:tc>
          <w:tcPr>
            <w:tcW w:w="2495" w:type="pct"/>
          </w:tcPr>
          <w:p w14:paraId="4C16E85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válaszreakció</w:t>
            </w:r>
          </w:p>
        </w:tc>
        <w:tc>
          <w:tcPr>
            <w:tcW w:w="771" w:type="pct"/>
            <w:vAlign w:val="center"/>
          </w:tcPr>
          <w:p w14:paraId="25DBE50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44%</w:t>
            </w:r>
          </w:p>
        </w:tc>
        <w:tc>
          <w:tcPr>
            <w:tcW w:w="868" w:type="pct"/>
            <w:vAlign w:val="center"/>
          </w:tcPr>
          <w:p w14:paraId="7FED7FA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59%</w:t>
            </w:r>
            <w:r w:rsidRPr="00F2403A">
              <w:rPr>
                <w:rFonts w:ascii="Times New Roman" w:eastAsia="Times New Roman" w:hAnsi="Times New Roman" w:cs="Times New Roman"/>
                <w:vertAlign w:val="superscript"/>
                <w:lang w:val="hu-HU"/>
              </w:rPr>
              <w:t>b</w:t>
            </w:r>
          </w:p>
        </w:tc>
        <w:tc>
          <w:tcPr>
            <w:tcW w:w="866" w:type="pct"/>
            <w:vAlign w:val="center"/>
          </w:tcPr>
          <w:p w14:paraId="5547022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58%</w:t>
            </w:r>
            <w:r w:rsidRPr="00F2403A">
              <w:rPr>
                <w:rFonts w:ascii="Times New Roman" w:eastAsia="Times New Roman" w:hAnsi="Times New Roman" w:cs="Times New Roman"/>
                <w:vertAlign w:val="superscript"/>
                <w:lang w:val="hu-HU"/>
              </w:rPr>
              <w:t>b</w:t>
            </w:r>
          </w:p>
        </w:tc>
      </w:tr>
      <w:tr w:rsidR="00CA2118" w:rsidRPr="00F2403A" w14:paraId="3E16C011" w14:textId="77777777" w:rsidTr="00B2225A">
        <w:trPr>
          <w:trHeight w:val="20"/>
        </w:trPr>
        <w:tc>
          <w:tcPr>
            <w:tcW w:w="2495" w:type="pct"/>
          </w:tcPr>
          <w:p w14:paraId="1F3AB5C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Kortikoszteroid nélküli klinikai remisszió</w:t>
            </w:r>
          </w:p>
        </w:tc>
        <w:tc>
          <w:tcPr>
            <w:tcW w:w="771" w:type="pct"/>
            <w:vAlign w:val="center"/>
          </w:tcPr>
          <w:p w14:paraId="2A5CA362"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30%</w:t>
            </w:r>
          </w:p>
        </w:tc>
        <w:tc>
          <w:tcPr>
            <w:tcW w:w="868" w:type="pct"/>
            <w:vAlign w:val="center"/>
          </w:tcPr>
          <w:p w14:paraId="3EF4A56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47%</w:t>
            </w:r>
            <w:r w:rsidRPr="00F2403A">
              <w:rPr>
                <w:rFonts w:ascii="Times New Roman" w:eastAsia="Times New Roman" w:hAnsi="Times New Roman" w:cs="Times New Roman"/>
                <w:vertAlign w:val="superscript"/>
                <w:lang w:val="hu-HU"/>
              </w:rPr>
              <w:t>a</w:t>
            </w:r>
          </w:p>
        </w:tc>
        <w:tc>
          <w:tcPr>
            <w:tcW w:w="866" w:type="pct"/>
            <w:vAlign w:val="center"/>
          </w:tcPr>
          <w:p w14:paraId="4A79CF6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43%</w:t>
            </w:r>
            <w:r w:rsidRPr="00F2403A">
              <w:rPr>
                <w:rFonts w:ascii="Times New Roman" w:eastAsia="Times New Roman" w:hAnsi="Times New Roman" w:cs="Times New Roman"/>
                <w:vertAlign w:val="superscript"/>
                <w:lang w:val="hu-HU"/>
              </w:rPr>
              <w:t>c</w:t>
            </w:r>
          </w:p>
        </w:tc>
      </w:tr>
      <w:tr w:rsidR="00CA2118" w:rsidRPr="00123A00" w14:paraId="03CBFC70" w14:textId="77777777" w:rsidTr="00B2225A">
        <w:trPr>
          <w:trHeight w:val="20"/>
        </w:trPr>
        <w:tc>
          <w:tcPr>
            <w:tcW w:w="2495" w:type="pct"/>
          </w:tcPr>
          <w:p w14:paraId="09D32C9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Klinikai remisszió azoknál a betegeknél:</w:t>
            </w:r>
          </w:p>
        </w:tc>
        <w:tc>
          <w:tcPr>
            <w:tcW w:w="771" w:type="pct"/>
            <w:vAlign w:val="center"/>
          </w:tcPr>
          <w:p w14:paraId="05632DC0" w14:textId="77777777" w:rsidR="00CA2118" w:rsidRPr="00F2403A" w:rsidRDefault="00CA2118" w:rsidP="00526A22">
            <w:pPr>
              <w:spacing w:after="0" w:line="240" w:lineRule="auto"/>
              <w:jc w:val="center"/>
              <w:rPr>
                <w:rFonts w:ascii="Times New Roman" w:hAnsi="Times New Roman" w:cs="Times New Roman"/>
                <w:lang w:val="hu-HU"/>
              </w:rPr>
            </w:pPr>
          </w:p>
        </w:tc>
        <w:tc>
          <w:tcPr>
            <w:tcW w:w="868" w:type="pct"/>
            <w:vAlign w:val="center"/>
          </w:tcPr>
          <w:p w14:paraId="48DEC065" w14:textId="77777777" w:rsidR="00CA2118" w:rsidRPr="00F2403A" w:rsidRDefault="00CA2118" w:rsidP="00526A22">
            <w:pPr>
              <w:spacing w:after="0" w:line="240" w:lineRule="auto"/>
              <w:jc w:val="center"/>
              <w:rPr>
                <w:rFonts w:ascii="Times New Roman" w:hAnsi="Times New Roman" w:cs="Times New Roman"/>
                <w:lang w:val="hu-HU"/>
              </w:rPr>
            </w:pPr>
          </w:p>
        </w:tc>
        <w:tc>
          <w:tcPr>
            <w:tcW w:w="866" w:type="pct"/>
            <w:vAlign w:val="center"/>
          </w:tcPr>
          <w:p w14:paraId="2487AB86" w14:textId="77777777" w:rsidR="00CA2118" w:rsidRPr="00F2403A" w:rsidRDefault="00CA2118" w:rsidP="00526A22">
            <w:pPr>
              <w:spacing w:after="0" w:line="240" w:lineRule="auto"/>
              <w:jc w:val="center"/>
              <w:rPr>
                <w:rFonts w:ascii="Times New Roman" w:hAnsi="Times New Roman" w:cs="Times New Roman"/>
                <w:lang w:val="hu-HU"/>
              </w:rPr>
            </w:pPr>
          </w:p>
        </w:tc>
      </w:tr>
      <w:tr w:rsidR="00CA2118" w:rsidRPr="00F2403A" w14:paraId="35848E77" w14:textId="77777777" w:rsidTr="00B2225A">
        <w:trPr>
          <w:trHeight w:val="20"/>
        </w:trPr>
        <w:tc>
          <w:tcPr>
            <w:tcW w:w="2495" w:type="pct"/>
          </w:tcPr>
          <w:p w14:paraId="43A0167A"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akik remisszióban voltak a fenntartó</w:t>
            </w:r>
            <w:r w:rsidR="00B2225A"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kezelés kezdetén</w:t>
            </w:r>
          </w:p>
        </w:tc>
        <w:tc>
          <w:tcPr>
            <w:tcW w:w="771" w:type="pct"/>
            <w:vAlign w:val="center"/>
          </w:tcPr>
          <w:p w14:paraId="6F8B0C3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36/79)</w:t>
            </w:r>
          </w:p>
        </w:tc>
        <w:tc>
          <w:tcPr>
            <w:tcW w:w="868" w:type="pct"/>
            <w:vAlign w:val="center"/>
          </w:tcPr>
          <w:p w14:paraId="4460F8F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52/78)</w:t>
            </w:r>
            <w:r w:rsidRPr="00F2403A">
              <w:rPr>
                <w:rFonts w:ascii="Times New Roman" w:eastAsia="Times New Roman" w:hAnsi="Times New Roman" w:cs="Times New Roman"/>
                <w:vertAlign w:val="superscript"/>
                <w:lang w:val="hu-HU"/>
              </w:rPr>
              <w:t>a</w:t>
            </w:r>
          </w:p>
        </w:tc>
        <w:tc>
          <w:tcPr>
            <w:tcW w:w="866" w:type="pct"/>
            <w:vAlign w:val="center"/>
          </w:tcPr>
          <w:p w14:paraId="573C0B2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44/78)</w:t>
            </w:r>
          </w:p>
        </w:tc>
      </w:tr>
      <w:tr w:rsidR="00CA2118" w:rsidRPr="00F2403A" w14:paraId="4C66CFFD" w14:textId="77777777" w:rsidTr="00B2225A">
        <w:trPr>
          <w:trHeight w:val="20"/>
        </w:trPr>
        <w:tc>
          <w:tcPr>
            <w:tcW w:w="2495" w:type="pct"/>
          </w:tcPr>
          <w:p w14:paraId="395A4705"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akik a CRD3002</w:t>
            </w:r>
            <w:r w:rsidR="00B2225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vizsgálatból léptek be</w:t>
            </w:r>
            <w:r w:rsidR="006A77C7" w:rsidRPr="00F2403A">
              <w:rPr>
                <w:rFonts w:ascii="Times New Roman" w:eastAsia="Times New Roman" w:hAnsi="Times New Roman" w:cs="Times New Roman"/>
                <w:vertAlign w:val="superscript"/>
                <w:lang w:val="hu-HU"/>
              </w:rPr>
              <w:t>‡</w:t>
            </w:r>
          </w:p>
        </w:tc>
        <w:tc>
          <w:tcPr>
            <w:tcW w:w="771" w:type="pct"/>
            <w:vAlign w:val="center"/>
          </w:tcPr>
          <w:p w14:paraId="576351D9"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44%</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31/70)</w:t>
            </w:r>
          </w:p>
        </w:tc>
        <w:tc>
          <w:tcPr>
            <w:tcW w:w="868" w:type="pct"/>
            <w:vAlign w:val="center"/>
          </w:tcPr>
          <w:p w14:paraId="1847D32B"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63%</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45/72)</w:t>
            </w:r>
            <w:r w:rsidRPr="00F2403A">
              <w:rPr>
                <w:rFonts w:ascii="Times New Roman" w:eastAsia="Times New Roman" w:hAnsi="Times New Roman" w:cs="Times New Roman"/>
                <w:vertAlign w:val="superscript"/>
                <w:lang w:val="hu-HU"/>
              </w:rPr>
              <w:t>c</w:t>
            </w:r>
          </w:p>
        </w:tc>
        <w:tc>
          <w:tcPr>
            <w:tcW w:w="866" w:type="pct"/>
            <w:vAlign w:val="center"/>
          </w:tcPr>
          <w:p w14:paraId="167CCA3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41/72)</w:t>
            </w:r>
          </w:p>
        </w:tc>
      </w:tr>
      <w:tr w:rsidR="00CA2118" w:rsidRPr="00F2403A" w14:paraId="33CD82E7" w14:textId="77777777" w:rsidTr="00B2225A">
        <w:trPr>
          <w:trHeight w:val="20"/>
        </w:trPr>
        <w:tc>
          <w:tcPr>
            <w:tcW w:w="2495" w:type="pct"/>
          </w:tcPr>
          <w:p w14:paraId="1F45EA3D"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akik korábban nem kaptak </w:t>
            </w:r>
            <w:r w:rsidR="0003706B" w:rsidRPr="00F2403A">
              <w:rPr>
                <w:rFonts w:ascii="Times New Roman" w:eastAsia="Times New Roman" w:hAnsi="Times New Roman" w:cs="Times New Roman"/>
                <w:lang w:val="hu-HU"/>
              </w:rPr>
              <w:t>anti</w:t>
            </w:r>
            <w:r w:rsidR="0003706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TNFα</w:t>
            </w:r>
            <w:r w:rsidR="00B2225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tc>
        <w:tc>
          <w:tcPr>
            <w:tcW w:w="771" w:type="pct"/>
            <w:vAlign w:val="center"/>
          </w:tcPr>
          <w:p w14:paraId="5837EB05"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25/51)</w:t>
            </w:r>
          </w:p>
        </w:tc>
        <w:tc>
          <w:tcPr>
            <w:tcW w:w="868" w:type="pct"/>
            <w:vAlign w:val="center"/>
          </w:tcPr>
          <w:p w14:paraId="743FF5E1"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65%</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34/52)</w:t>
            </w:r>
            <w:r w:rsidRPr="00F2403A">
              <w:rPr>
                <w:rFonts w:ascii="Times New Roman" w:eastAsia="Times New Roman" w:hAnsi="Times New Roman" w:cs="Times New Roman"/>
                <w:vertAlign w:val="superscript"/>
                <w:lang w:val="hu-HU"/>
              </w:rPr>
              <w:t>c</w:t>
            </w:r>
          </w:p>
        </w:tc>
        <w:tc>
          <w:tcPr>
            <w:tcW w:w="866" w:type="pct"/>
            <w:vAlign w:val="center"/>
          </w:tcPr>
          <w:p w14:paraId="54C8BB7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57%</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30/53)</w:t>
            </w:r>
          </w:p>
        </w:tc>
      </w:tr>
      <w:tr w:rsidR="00CA2118" w:rsidRPr="00F2403A" w14:paraId="3A5419D4" w14:textId="77777777" w:rsidTr="00B2225A">
        <w:trPr>
          <w:trHeight w:val="20"/>
        </w:trPr>
        <w:tc>
          <w:tcPr>
            <w:tcW w:w="2495" w:type="pct"/>
          </w:tcPr>
          <w:p w14:paraId="6E239F3F" w14:textId="77777777" w:rsidR="00CA2118" w:rsidRPr="00F2403A" w:rsidRDefault="002E4777" w:rsidP="00526A22">
            <w:pPr>
              <w:spacing w:after="0" w:line="240" w:lineRule="auto"/>
              <w:ind w:left="284"/>
              <w:rPr>
                <w:rFonts w:ascii="Times New Roman" w:eastAsia="Times New Roman" w:hAnsi="Times New Roman" w:cs="Times New Roman"/>
                <w:lang w:val="hu-HU"/>
              </w:rPr>
            </w:pPr>
            <w:r w:rsidRPr="00F2403A">
              <w:rPr>
                <w:rFonts w:ascii="Times New Roman" w:eastAsia="Times New Roman" w:hAnsi="Times New Roman" w:cs="Times New Roman"/>
                <w:lang w:val="hu-HU"/>
              </w:rPr>
              <w:t>akik a CRD3001</w:t>
            </w:r>
            <w:r w:rsidR="00B2225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vizsgálatból léptek be</w:t>
            </w:r>
            <w:r w:rsidR="006A77C7" w:rsidRPr="00F2403A">
              <w:rPr>
                <w:rFonts w:ascii="Times New Roman" w:eastAsia="Times New Roman" w:hAnsi="Times New Roman" w:cs="Times New Roman"/>
                <w:vertAlign w:val="superscript"/>
                <w:lang w:val="hu-HU"/>
              </w:rPr>
              <w:t>§</w:t>
            </w:r>
          </w:p>
        </w:tc>
        <w:tc>
          <w:tcPr>
            <w:tcW w:w="771" w:type="pct"/>
            <w:vAlign w:val="center"/>
          </w:tcPr>
          <w:p w14:paraId="67A1311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26%</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16/61)</w:t>
            </w:r>
          </w:p>
        </w:tc>
        <w:tc>
          <w:tcPr>
            <w:tcW w:w="868" w:type="pct"/>
            <w:vAlign w:val="center"/>
          </w:tcPr>
          <w:p w14:paraId="2DE52D47"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41%</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23/56)</w:t>
            </w:r>
          </w:p>
        </w:tc>
        <w:tc>
          <w:tcPr>
            <w:tcW w:w="866" w:type="pct"/>
            <w:vAlign w:val="center"/>
          </w:tcPr>
          <w:p w14:paraId="4C06C22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39%</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22/57)</w:t>
            </w:r>
          </w:p>
        </w:tc>
      </w:tr>
    </w:tbl>
    <w:p w14:paraId="476FBFEB" w14:textId="77777777" w:rsidR="00CA2118" w:rsidRPr="00F2403A" w:rsidRDefault="002E4777" w:rsidP="00526A22">
      <w:pPr>
        <w:spacing w:after="0" w:line="240" w:lineRule="auto"/>
        <w:rPr>
          <w:rFonts w:ascii="Times New Roman" w:eastAsia="Times New Roman" w:hAnsi="Times New Roman" w:cs="Times New Roman"/>
          <w:sz w:val="20"/>
          <w:lang w:val="hu-HU"/>
        </w:rPr>
      </w:pPr>
      <w:r w:rsidRPr="00F2403A">
        <w:rPr>
          <w:rFonts w:ascii="Times New Roman" w:eastAsia="Times New Roman" w:hAnsi="Times New Roman" w:cs="Times New Roman"/>
          <w:sz w:val="20"/>
          <w:lang w:val="hu-HU"/>
        </w:rPr>
        <w:t>A klinikai remisszió a definíció szerint a CDAI-pontszám</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150; A klinikai válaszreakció a definíció szerint a CDAI- pontszám legalább 10</w:t>
      </w:r>
      <w:r w:rsidR="00145293" w:rsidRPr="00F2403A">
        <w:rPr>
          <w:rFonts w:ascii="Times New Roman" w:eastAsia="Times New Roman" w:hAnsi="Times New Roman" w:cs="Times New Roman"/>
          <w:sz w:val="20"/>
          <w:lang w:val="hu-HU"/>
        </w:rPr>
        <w:t>0 </w:t>
      </w:r>
      <w:r w:rsidRPr="00F2403A">
        <w:rPr>
          <w:rFonts w:ascii="Times New Roman" w:eastAsia="Times New Roman" w:hAnsi="Times New Roman" w:cs="Times New Roman"/>
          <w:sz w:val="20"/>
          <w:lang w:val="hu-HU"/>
        </w:rPr>
        <w:t>pontos csökkenése, vagy a klinikai remisszió állapotában maradás.</w:t>
      </w:r>
    </w:p>
    <w:p w14:paraId="25227569"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321E6D" w:rsidRPr="00F2403A">
        <w:rPr>
          <w:rFonts w:ascii="Times New Roman" w:eastAsia="Times New Roman" w:hAnsi="Times New Roman" w:cs="Times New Roman"/>
          <w:sz w:val="20"/>
          <w:lang w:val="hu-HU"/>
        </w:rPr>
        <w:tab/>
      </w:r>
      <w:r w:rsidRPr="00F2403A">
        <w:rPr>
          <w:rFonts w:ascii="Times New Roman" w:eastAsia="Times New Roman" w:hAnsi="Times New Roman" w:cs="Times New Roman"/>
          <w:sz w:val="20"/>
          <w:lang w:val="hu-HU"/>
        </w:rPr>
        <w:t>A placebocsoport olyan betegekből állt, akik válaszreakciót adtak az usztekinumabra, és akiket a fenntartó kezelés</w:t>
      </w:r>
      <w:r w:rsidR="00321E6D" w:rsidRPr="00F2403A">
        <w:rPr>
          <w:rFonts w:ascii="Times New Roman" w:eastAsia="Times New Roman" w:hAnsi="Times New Roman" w:cs="Times New Roman"/>
          <w:sz w:val="20"/>
          <w:lang w:val="hu-HU"/>
        </w:rPr>
        <w:t xml:space="preserve"> </w:t>
      </w:r>
      <w:r w:rsidRPr="00F2403A">
        <w:rPr>
          <w:rFonts w:ascii="Times New Roman" w:eastAsia="Times New Roman" w:hAnsi="Times New Roman" w:cs="Times New Roman"/>
          <w:sz w:val="20"/>
          <w:lang w:val="hu-HU"/>
        </w:rPr>
        <w:t>kezdetén placebóra randomizáltak.</w:t>
      </w:r>
    </w:p>
    <w:p w14:paraId="35FF0B39" w14:textId="77777777" w:rsidR="00CA2118" w:rsidRPr="00F2403A" w:rsidRDefault="00C754DA"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321E6D" w:rsidRPr="00F2403A">
        <w:rPr>
          <w:rFonts w:ascii="Times New Roman" w:eastAsia="Times New Roman" w:hAnsi="Times New Roman" w:cs="Times New Roman"/>
          <w:sz w:val="20"/>
          <w:lang w:val="hu-HU"/>
        </w:rPr>
        <w:tab/>
      </w:r>
      <w:r w:rsidR="002E4777" w:rsidRPr="00F2403A">
        <w:rPr>
          <w:rFonts w:ascii="Times New Roman" w:eastAsia="Times New Roman" w:hAnsi="Times New Roman" w:cs="Times New Roman"/>
          <w:sz w:val="20"/>
          <w:lang w:val="hu-HU"/>
        </w:rPr>
        <w:t>Azok a betegek, akik 10</w:t>
      </w:r>
      <w:r w:rsidR="00145293" w:rsidRPr="00F2403A">
        <w:rPr>
          <w:rFonts w:ascii="Times New Roman" w:eastAsia="Times New Roman" w:hAnsi="Times New Roman" w:cs="Times New Roman"/>
          <w:sz w:val="20"/>
          <w:lang w:val="hu-HU"/>
        </w:rPr>
        <w:t>0 </w:t>
      </w:r>
      <w:r w:rsidR="002E4777" w:rsidRPr="00F2403A">
        <w:rPr>
          <w:rFonts w:ascii="Times New Roman" w:eastAsia="Times New Roman" w:hAnsi="Times New Roman" w:cs="Times New Roman"/>
          <w:sz w:val="20"/>
          <w:lang w:val="hu-HU"/>
        </w:rPr>
        <w:t>pontos klinikai válaszreakciót adtak az usztekinumabra a fenntartó kezelés kezdetén.</w:t>
      </w:r>
    </w:p>
    <w:p w14:paraId="145E4787" w14:textId="77777777" w:rsidR="00CA2118" w:rsidRPr="00F2403A" w:rsidRDefault="006A77C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2E4777" w:rsidRPr="00F2403A">
        <w:rPr>
          <w:rFonts w:ascii="Times New Roman" w:eastAsia="Times New Roman" w:hAnsi="Times New Roman" w:cs="Times New Roman"/>
          <w:sz w:val="20"/>
          <w:lang w:val="hu-HU"/>
        </w:rPr>
        <w:tab/>
        <w:t xml:space="preserve">Azok a betegek, akiknél sikertelen volt a konvencionális kezelés, de az </w:t>
      </w:r>
      <w:r w:rsidR="0003706B" w:rsidRPr="00F2403A">
        <w:rPr>
          <w:rFonts w:ascii="Times New Roman" w:eastAsia="Times New Roman" w:hAnsi="Times New Roman" w:cs="Times New Roman"/>
          <w:sz w:val="20"/>
          <w:lang w:val="hu-HU"/>
        </w:rPr>
        <w:t>anti</w:t>
      </w:r>
      <w:r w:rsidR="0003706B" w:rsidRPr="00F2403A">
        <w:rPr>
          <w:rFonts w:ascii="Times New Roman" w:eastAsia="Times New Roman" w:hAnsi="Times New Roman" w:cs="Times New Roman"/>
          <w:sz w:val="20"/>
          <w:lang w:val="hu-HU"/>
        </w:rPr>
        <w:noBreakHyphen/>
      </w:r>
      <w:r w:rsidR="002E4777" w:rsidRPr="00F2403A">
        <w:rPr>
          <w:rFonts w:ascii="Times New Roman" w:eastAsia="Times New Roman" w:hAnsi="Times New Roman" w:cs="Times New Roman"/>
          <w:sz w:val="20"/>
          <w:lang w:val="hu-HU"/>
        </w:rPr>
        <w:t>TNFα-kezelés nem.</w:t>
      </w:r>
    </w:p>
    <w:p w14:paraId="7FEAB3E5" w14:textId="77777777" w:rsidR="00CA2118" w:rsidRPr="00F2403A" w:rsidRDefault="006A77C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w:t>
      </w:r>
      <w:r w:rsidR="002E4777" w:rsidRPr="00F2403A">
        <w:rPr>
          <w:rFonts w:ascii="Times New Roman" w:eastAsia="Times New Roman" w:hAnsi="Times New Roman" w:cs="Times New Roman"/>
          <w:sz w:val="20"/>
          <w:lang w:val="hu-HU"/>
        </w:rPr>
        <w:tab/>
        <w:t xml:space="preserve">Azok a betegek akik refrakterek/intoleránsak az </w:t>
      </w:r>
      <w:r w:rsidR="0003706B" w:rsidRPr="00F2403A">
        <w:rPr>
          <w:rFonts w:ascii="Times New Roman" w:eastAsia="Times New Roman" w:hAnsi="Times New Roman" w:cs="Times New Roman"/>
          <w:sz w:val="20"/>
          <w:lang w:val="hu-HU"/>
        </w:rPr>
        <w:t>anti</w:t>
      </w:r>
      <w:r w:rsidR="0003706B" w:rsidRPr="00F2403A">
        <w:rPr>
          <w:rFonts w:ascii="Times New Roman" w:eastAsia="Times New Roman" w:hAnsi="Times New Roman" w:cs="Times New Roman"/>
          <w:sz w:val="20"/>
          <w:lang w:val="hu-HU"/>
        </w:rPr>
        <w:noBreakHyphen/>
      </w:r>
      <w:r w:rsidR="002E4777" w:rsidRPr="00F2403A">
        <w:rPr>
          <w:rFonts w:ascii="Times New Roman" w:eastAsia="Times New Roman" w:hAnsi="Times New Roman" w:cs="Times New Roman"/>
          <w:sz w:val="20"/>
          <w:lang w:val="hu-HU"/>
        </w:rPr>
        <w:t>TNFα-ra.</w:t>
      </w:r>
    </w:p>
    <w:p w14:paraId="6A045EAF"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lastRenderedPageBreak/>
        <w:t>a</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0,01</w:t>
      </w:r>
    </w:p>
    <w:p w14:paraId="44B16193"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0,05</w:t>
      </w:r>
    </w:p>
    <w:p w14:paraId="63F923DC" w14:textId="77777777" w:rsidR="00CA2118" w:rsidRPr="00F2403A" w:rsidRDefault="002E4777" w:rsidP="00526A22">
      <w:pPr>
        <w:spacing w:after="0" w:line="240" w:lineRule="auto"/>
        <w:ind w:left="284" w:hanging="284"/>
        <w:rPr>
          <w:rFonts w:ascii="Times New Roman" w:eastAsia="Times New Roman" w:hAnsi="Times New Roman" w:cs="Times New Roman"/>
          <w:sz w:val="20"/>
          <w:lang w:val="hu-HU"/>
        </w:rPr>
      </w:pP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számszerűen szignifikáns</w:t>
      </w:r>
      <w:r w:rsidR="00D620F5" w:rsidRPr="00F2403A">
        <w:rPr>
          <w:rFonts w:ascii="Times New Roman" w:eastAsia="Times New Roman" w:hAnsi="Times New Roman" w:cs="Times New Roman"/>
          <w:sz w:val="20"/>
          <w:lang w:val="hu-HU"/>
        </w:rPr>
        <w:t xml:space="preserve"> (</w:t>
      </w:r>
      <w:r w:rsidR="006A77C7" w:rsidRPr="00F2403A">
        <w:rPr>
          <w:rFonts w:ascii="Times New Roman" w:eastAsia="Times New Roman" w:hAnsi="Times New Roman" w:cs="Times New Roman"/>
          <w:sz w:val="20"/>
          <w:lang w:val="hu-HU"/>
        </w:rPr>
        <w:t>p</w:t>
      </w:r>
      <w:r w:rsidR="00414CD8" w:rsidRPr="00F2403A">
        <w:rPr>
          <w:rFonts w:ascii="Times New Roman" w:eastAsia="Times New Roman" w:hAnsi="Times New Roman" w:cs="Times New Roman"/>
          <w:sz w:val="20"/>
          <w:lang w:val="hu-HU"/>
        </w:rPr>
        <w:t> &lt; </w:t>
      </w:r>
      <w:r w:rsidRPr="00F2403A">
        <w:rPr>
          <w:rFonts w:ascii="Times New Roman" w:eastAsia="Times New Roman" w:hAnsi="Times New Roman" w:cs="Times New Roman"/>
          <w:sz w:val="20"/>
          <w:lang w:val="hu-HU"/>
        </w:rPr>
        <w:t>0,05)</w:t>
      </w:r>
    </w:p>
    <w:p w14:paraId="67E1987E" w14:textId="77777777" w:rsidR="002E4777" w:rsidRPr="00F2403A" w:rsidRDefault="002E4777" w:rsidP="00526A22">
      <w:pPr>
        <w:spacing w:after="0" w:line="240" w:lineRule="auto"/>
        <w:rPr>
          <w:rFonts w:ascii="Times New Roman" w:hAnsi="Times New Roman" w:cs="Times New Roman"/>
          <w:lang w:val="hu-HU"/>
        </w:rPr>
      </w:pPr>
    </w:p>
    <w:p w14:paraId="54A4175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xml:space="preserve"> -vizsgálatban 12</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beteg közül 29</w:t>
      </w:r>
      <w:r w:rsidR="003B12A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nél nem maradt fent az usztekinumabra adott válaszreakció, amikor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 kezelték őket, és megengedett volt az usztekinumab dózis</w:t>
      </w:r>
      <w:r w:rsidR="00321E6D"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adásra történő módosítása. A válaszreakció elvesztését a</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22</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CDAI</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pontszámmal és a CDAI-pontszámnak a vizsgálat megkezdése óta bekövetkezett,</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pontos emelkedésével definiálták. Ezeknél a betegeknél 1</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héttel a dózis módosítása után a betegek 41,4%</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ért el klinikai remissziót.</w:t>
      </w:r>
    </w:p>
    <w:p w14:paraId="3620C205" w14:textId="77777777" w:rsidR="00CA2118" w:rsidRPr="00F2403A" w:rsidRDefault="00CA2118" w:rsidP="00526A22">
      <w:pPr>
        <w:spacing w:after="0" w:line="240" w:lineRule="auto"/>
        <w:rPr>
          <w:rFonts w:ascii="Times New Roman" w:hAnsi="Times New Roman" w:cs="Times New Roman"/>
          <w:lang w:val="hu-HU"/>
        </w:rPr>
      </w:pPr>
    </w:p>
    <w:p w14:paraId="21C009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Azok a betegek, akik nem adtak klinikai válaszreakciót az usztekinumab indukcióra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és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indukciós vizsgálat 8.</w:t>
      </w:r>
      <w:r w:rsidR="00321E6D"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hetében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47</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beteg), beléptek a fenntartó adagolással végzett vizsgálat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t>) nem randomizált részébe, és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subcutan injekciót kaptak abban az időpontban. Nyolc héttel később a betegek 50,5%</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 ért el klinikai válaszreakciót, és kapta tovább a</w:t>
      </w:r>
      <w:r w:rsidR="00321E6D"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fenntartó adagolást. A fenntartó adagolást folytató betegek közül a többségnél fennmaradt a válaszreakció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68,1%), és remissziót ért el a 44</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50,2%), olyan arányban, ami hasonló volt</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azoknak a betegeknek az arányához, akik kezdetben reagáltak az usztekinumab indukcióra.</w:t>
      </w:r>
    </w:p>
    <w:p w14:paraId="5F4C1662" w14:textId="77777777" w:rsidR="00CA2118" w:rsidRPr="00F2403A" w:rsidRDefault="00CA2118" w:rsidP="00526A22">
      <w:pPr>
        <w:spacing w:after="0" w:line="240" w:lineRule="auto"/>
        <w:rPr>
          <w:rFonts w:ascii="Times New Roman" w:hAnsi="Times New Roman" w:cs="Times New Roman"/>
          <w:lang w:val="hu-HU"/>
        </w:rPr>
      </w:pPr>
    </w:p>
    <w:p w14:paraId="0503A7E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indukcióra reagáló, és a fenntartó adagolású vizsgálat kezdetekor placebocsoportba randomizált 13</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közül 51</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nél ezt követően megszűnt a válaszreakció, és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usztekinumabot kapott subcutan. Azoknak a betegeknek a többségénél, akiknél megszűnt a válaszreakció, és újra kellett kezdeni az usztekinumabot, az az indukciós infúziót követő 2</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héten belül megtörtént. Ebből az 5</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betegből 70,6% ért el klinikai válaszreakciót, és 39,2% ért el klinikai remissziót 1</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héttel az első subcutan usztekinumab dózis beadása után.</w:t>
      </w:r>
    </w:p>
    <w:p w14:paraId="784C73B9" w14:textId="77777777" w:rsidR="00CA2118" w:rsidRPr="00F2403A" w:rsidRDefault="00CA2118" w:rsidP="00526A22">
      <w:pPr>
        <w:spacing w:after="0" w:line="240" w:lineRule="auto"/>
        <w:rPr>
          <w:rFonts w:ascii="Times New Roman" w:hAnsi="Times New Roman" w:cs="Times New Roman"/>
          <w:lang w:val="hu-HU"/>
        </w:rPr>
      </w:pPr>
    </w:p>
    <w:p w14:paraId="28006C4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IM</w:t>
      </w:r>
      <w:r w:rsidR="00EA19AB" w:rsidRPr="00F2403A">
        <w:rPr>
          <w:rFonts w:ascii="Times New Roman" w:eastAsia="Times New Roman" w:hAnsi="Times New Roman" w:cs="Times New Roman"/>
          <w:lang w:val="hu-HU"/>
        </w:rPr>
        <w:noBreakHyphen/>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a vizsgálatot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alatt befejező betegek alkalmasak voltak arra, hogy a vizsgálat kiterjesztéses szakaszában folytassák a kezelést. A vizsgálat kiterjesztéses szakaszába belépő és usztekinumab-kezelést kapó 56</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beteg között a klinikai remisszió és válaszreakció rendszerint</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héten keresztül egyaránt fennmaradt azoknál a betegeknél, akiknél sikertelenek voltak a TNF</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kezelések, és azoknál a betegeknél is, akiknél sikertelenek voltak a konvencionális kezelések.</w:t>
      </w:r>
    </w:p>
    <w:p w14:paraId="3345D0C2" w14:textId="77777777" w:rsidR="00CA2118" w:rsidRPr="00F2403A" w:rsidRDefault="00CA2118" w:rsidP="00526A22">
      <w:pPr>
        <w:spacing w:after="0" w:line="240" w:lineRule="auto"/>
        <w:rPr>
          <w:rFonts w:ascii="Times New Roman" w:hAnsi="Times New Roman" w:cs="Times New Roman"/>
          <w:lang w:val="hu-HU"/>
        </w:rPr>
      </w:pPr>
    </w:p>
    <w:p w14:paraId="18665F7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Ennek a vizsgálatnak a kiterjesztéses szakaszában a Crohn-betegségben szenvedő betegeknél legfeljebb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évig tartó kezeléssel nem azonosítottak új biztonságossági aggályokat.</w:t>
      </w:r>
    </w:p>
    <w:p w14:paraId="2A6952E4" w14:textId="77777777" w:rsidR="00CA2118" w:rsidRPr="00F2403A" w:rsidRDefault="00CA2118" w:rsidP="00526A22">
      <w:pPr>
        <w:spacing w:after="0" w:line="240" w:lineRule="auto"/>
        <w:rPr>
          <w:rFonts w:ascii="Times New Roman" w:hAnsi="Times New Roman" w:cs="Times New Roman"/>
          <w:lang w:val="hu-HU"/>
        </w:rPr>
      </w:pPr>
    </w:p>
    <w:p w14:paraId="259DB59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Endoszkópia</w:t>
      </w:r>
    </w:p>
    <w:p w14:paraId="2E4B531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mucosa endoszkópos képét 25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i/>
          <w:lang w:val="hu-HU"/>
        </w:rPr>
        <w:t>Endoscopic Disease Severity Score for Crohn’s Disease</w:t>
      </w:r>
      <w:r w:rsidR="00756D0E" w:rsidRPr="00F2403A">
        <w:rPr>
          <w:rFonts w:ascii="Times New Roman" w:eastAsia="Times New Roman" w:hAnsi="Times New Roman" w:cs="Times New Roman"/>
          <w:i/>
          <w:lang w:val="hu-HU"/>
        </w:rPr>
        <w:t> – </w:t>
      </w:r>
      <w:r w:rsidRPr="00F2403A">
        <w:rPr>
          <w:rFonts w:ascii="Times New Roman" w:eastAsia="Times New Roman" w:hAnsi="Times New Roman" w:cs="Times New Roman"/>
          <w:lang w:val="hu-HU"/>
        </w:rPr>
        <w:t xml:space="preserve">SES-CD) bekövetkezett változás volt, ami egy olyan összetett pontszám, ami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ileo-colicus szegmensben értékeli a fekélyek jelenlétét/méretét, a fekélyekkel borított nyálkahártyafelszín arányát, a bármilyen egyéb lézió által érintett nyálkahártyafelszín arányát, és a szűkületek/stricturák meglétét/típusát.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egy</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egyszeri intravénás indukciós dózis után a SES-CD pontszámban bekövetkezett változás nagyobb volt az usztekinumab-csoportban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155, átlagos változás</w:t>
      </w:r>
      <w:r w:rsidR="0003706B" w:rsidRPr="00F2403A">
        <w:rPr>
          <w:rFonts w:ascii="Times New Roman" w:eastAsia="Times New Roman" w:hAnsi="Times New Roman" w:cs="Times New Roman"/>
          <w:lang w:val="hu-HU"/>
        </w:rPr>
        <w:t> = </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2,8), mint a placebocsoportban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97,</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átlagos változás</w:t>
      </w:r>
      <w:r w:rsidR="0003706B" w:rsidRPr="00F2403A">
        <w:rPr>
          <w:rFonts w:ascii="Times New Roman" w:eastAsia="Times New Roman" w:hAnsi="Times New Roman" w:cs="Times New Roman"/>
          <w:lang w:val="hu-HU"/>
        </w:rPr>
        <w:t> = </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0,7, p</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0,012).</w:t>
      </w:r>
    </w:p>
    <w:p w14:paraId="1AC07EC4" w14:textId="77777777" w:rsidR="00CA2118" w:rsidRPr="00F2403A" w:rsidRDefault="00CA2118" w:rsidP="00526A22">
      <w:pPr>
        <w:spacing w:after="0" w:line="240" w:lineRule="auto"/>
        <w:rPr>
          <w:rFonts w:ascii="Times New Roman" w:hAnsi="Times New Roman" w:cs="Times New Roman"/>
          <w:lang w:val="hu-HU"/>
        </w:rPr>
      </w:pPr>
    </w:p>
    <w:p w14:paraId="65CBE90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A fistula válaszreakciója</w:t>
      </w:r>
    </w:p>
    <w:p w14:paraId="5AB700B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vizsgálat megkezdésekor váladékozó fistulával bíró betegek egy alcsoportjában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8,8%; n</w:t>
      </w:r>
      <w:r w:rsidR="0003706B"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26), az usztekinumabbal kezelt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beteg közül 12</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80%) értek el fistula-válaszreakciót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után</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(meghatározása szerint az indukciós vizsgálat megkezdésétől a váladékozó fistulák számában</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bekövetkező,</w:t>
      </w:r>
      <w:r w:rsidR="0019052F"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50%</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csökkenés), míg a placebót kapó 1</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 közül csak 5-nél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45,5%).</w:t>
      </w:r>
    </w:p>
    <w:p w14:paraId="39A24FA8" w14:textId="77777777" w:rsidR="00CA2118" w:rsidRPr="00F2403A" w:rsidRDefault="00CA2118" w:rsidP="00526A22">
      <w:pPr>
        <w:spacing w:after="0" w:line="240" w:lineRule="auto"/>
        <w:rPr>
          <w:rFonts w:ascii="Times New Roman" w:hAnsi="Times New Roman" w:cs="Times New Roman"/>
          <w:lang w:val="hu-HU"/>
        </w:rPr>
      </w:pPr>
    </w:p>
    <w:p w14:paraId="22D6B33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i/>
          <w:lang w:val="hu-HU"/>
        </w:rPr>
        <w:t>Az egészségi állapottal összefüggő életminőség</w:t>
      </w:r>
    </w:p>
    <w:p w14:paraId="21A59D3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egészségi állapottal összefüggő életminőséget a gyulladásos bélbetegség kérdőívvel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i/>
          <w:lang w:val="hu-HU"/>
        </w:rPr>
        <w:t>Inflammatory Bowel Disease Questionnaire</w:t>
      </w:r>
      <w:r w:rsidR="00756D0E" w:rsidRPr="00F2403A">
        <w:rPr>
          <w:rFonts w:ascii="Times New Roman" w:eastAsia="Times New Roman" w:hAnsi="Times New Roman" w:cs="Times New Roman"/>
          <w:i/>
          <w:lang w:val="hu-HU"/>
        </w:rPr>
        <w:t> – </w:t>
      </w:r>
      <w:r w:rsidRPr="00F2403A">
        <w:rPr>
          <w:rFonts w:ascii="Times New Roman" w:eastAsia="Times New Roman" w:hAnsi="Times New Roman" w:cs="Times New Roman"/>
          <w:lang w:val="hu-HU"/>
        </w:rPr>
        <w:t>IBDQ) és az SF</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kérdőívvel értékelték.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 xml:space="preserve">en az usztekinumabot kapó betegek a placebóhoz viszonyítva statisztikailag szignifikánsan nagyobb, és </w:t>
      </w:r>
      <w:r w:rsidRPr="00F2403A">
        <w:rPr>
          <w:rFonts w:ascii="Times New Roman" w:eastAsia="Times New Roman" w:hAnsi="Times New Roman" w:cs="Times New Roman"/>
          <w:lang w:val="hu-HU"/>
        </w:rPr>
        <w:lastRenderedPageBreak/>
        <w:t>klinikailag jelentős javulást mutattak az IBDQ összpontszám és az SF-3</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mentális komponens végpontszám tekintetében mind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 mind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valamint az SF</w:t>
      </w:r>
      <w:r w:rsidR="009A117F"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36</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fizikális komponens végpontszám tekintetében a </w:t>
      </w:r>
      <w:r w:rsidR="00EA19AB" w:rsidRPr="00F2403A">
        <w:rPr>
          <w:rFonts w:ascii="Times New Roman" w:eastAsia="Times New Roman" w:hAnsi="Times New Roman" w:cs="Times New Roman"/>
          <w:lang w:val="hu-HU"/>
        </w:rPr>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321E6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Ez a javulás 4</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héten keresztül általában jobban fennmaradt az usztekinumabbal-kezelt betegeknél az</w:t>
      </w:r>
      <w:r w:rsidR="00321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IM</w:t>
      </w:r>
      <w:r w:rsidR="00EA19AB" w:rsidRPr="00F2403A">
        <w:rPr>
          <w:rFonts w:ascii="Times New Roman" w:eastAsia="Times New Roman" w:hAnsi="Times New Roman" w:cs="Times New Roman"/>
          <w:lang w:val="hu-HU"/>
        </w:rPr>
        <w:noBreakHyphen/>
        <w:t>UNITI</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vizsgálatban, mint a placebót kapóknál. Az egészségi állapottal összefüggő életminőség-javulás rendszerint fennmaradt a 25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hetes kiterjesztett időszak alatt.</w:t>
      </w:r>
    </w:p>
    <w:p w14:paraId="698C4FB1" w14:textId="77777777" w:rsidR="00CA2118" w:rsidRPr="00F2403A" w:rsidRDefault="00CA2118" w:rsidP="00526A22">
      <w:pPr>
        <w:spacing w:after="0" w:line="240" w:lineRule="auto"/>
        <w:rPr>
          <w:rFonts w:ascii="Times New Roman" w:hAnsi="Times New Roman" w:cs="Times New Roman"/>
          <w:lang w:val="hu-HU"/>
        </w:rPr>
      </w:pPr>
    </w:p>
    <w:p w14:paraId="0B4852F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Immunogenitás</w:t>
      </w:r>
    </w:p>
    <w:p w14:paraId="70A2EE6B" w14:textId="1C7730F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 alatt kialakulhatnak usztekinumab-ellenes antitestek, és többségük neutralizáló. A Crohn-betegségben szenvedő betegeknél az usztekinumab-ellenes antitestek kialakulása az usztekinumab fokozott clearance-ével társul. Nem figyeltek meg csökkent hatásosságot. Nincs nyilvánvaló összefüggés az ustekinumab-ellenes antitestek jelenléte és</w:t>
      </w:r>
      <w:r w:rsidR="00625C7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injekció beadásának helyén fellépő reakciók között.</w:t>
      </w:r>
    </w:p>
    <w:p w14:paraId="35A17D47" w14:textId="77777777" w:rsidR="00CA2118" w:rsidRPr="00F2403A" w:rsidRDefault="00CA2118" w:rsidP="00526A22">
      <w:pPr>
        <w:spacing w:after="0" w:line="240" w:lineRule="auto"/>
        <w:rPr>
          <w:rFonts w:ascii="Times New Roman" w:hAnsi="Times New Roman" w:cs="Times New Roman"/>
          <w:lang w:val="hu-HU"/>
        </w:rPr>
      </w:pPr>
    </w:p>
    <w:p w14:paraId="0F4FD0C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Gyermekek és serdülők</w:t>
      </w:r>
    </w:p>
    <w:p w14:paraId="04084C4A" w14:textId="29FB72B5"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Európai Gyógyszerügynökség a gyermekek esetén egy vagy több korosztálynál halasztást engedélyez az usztekinumab</w:t>
      </w:r>
      <w:r w:rsidR="00681825" w:rsidRPr="00F2403A">
        <w:rPr>
          <w:rFonts w:ascii="Times New Roman" w:eastAsia="Times New Roman" w:hAnsi="Times New Roman" w:cs="Times New Roman"/>
          <w:lang w:val="hu-HU"/>
        </w:rPr>
        <w:t>-</w:t>
      </w:r>
      <w:r w:rsidR="00BF3785" w:rsidRPr="00F2403A">
        <w:rPr>
          <w:rFonts w:ascii="Times New Roman" w:eastAsia="Times New Roman" w:hAnsi="Times New Roman" w:cs="Times New Roman"/>
          <w:lang w:val="hu-HU"/>
        </w:rPr>
        <w:t xml:space="preserve">tartalmú referenciakészítmény </w:t>
      </w:r>
      <w:r w:rsidRPr="00F2403A">
        <w:rPr>
          <w:rFonts w:ascii="Times New Roman" w:eastAsia="Times New Roman" w:hAnsi="Times New Roman" w:cs="Times New Roman"/>
          <w:lang w:val="hu-HU"/>
        </w:rPr>
        <w:t>vizsgálati eredményeinek benyújtási kötelezettségét illetően</w:t>
      </w:r>
      <w:r w:rsidR="00625C7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Crohn-betegségben </w:t>
      </w:r>
      <w:r w:rsidR="00D620F5"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lásd 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 gyermekgyógyászati alkalmazásra vonatkozó információk).</w:t>
      </w:r>
    </w:p>
    <w:p w14:paraId="74ADFE62" w14:textId="77777777" w:rsidR="007347CC" w:rsidRDefault="007347CC" w:rsidP="00526A22">
      <w:pPr>
        <w:spacing w:after="0" w:line="240" w:lineRule="auto"/>
        <w:rPr>
          <w:rFonts w:ascii="Times New Roman" w:eastAsia="Times New Roman" w:hAnsi="Times New Roman" w:cs="Times New Roman"/>
          <w:lang w:val="hu-HU"/>
        </w:rPr>
      </w:pPr>
    </w:p>
    <w:p w14:paraId="75D1E0B4" w14:textId="77777777" w:rsidR="007347CC" w:rsidRPr="00F84CF5" w:rsidRDefault="007347CC" w:rsidP="007347CC">
      <w:pPr>
        <w:spacing w:after="0" w:line="240" w:lineRule="auto"/>
        <w:rPr>
          <w:rFonts w:ascii="Times New Roman" w:eastAsia="Times New Roman" w:hAnsi="Times New Roman" w:cs="Times New Roman"/>
          <w:i/>
          <w:iCs/>
          <w:lang w:val="hu-HU"/>
        </w:rPr>
      </w:pPr>
      <w:r w:rsidRPr="00F84CF5">
        <w:rPr>
          <w:rFonts w:ascii="Times New Roman" w:eastAsia="Times New Roman" w:hAnsi="Times New Roman" w:cs="Times New Roman"/>
          <w:i/>
          <w:iCs/>
          <w:lang w:val="hu-HU"/>
        </w:rPr>
        <w:t>Crohn-betegség gyermekeknél és serdülőknél</w:t>
      </w:r>
    </w:p>
    <w:p w14:paraId="0FA64E5B" w14:textId="77777777" w:rsidR="007347CC" w:rsidRDefault="007347CC" w:rsidP="007347CC">
      <w:pPr>
        <w:spacing w:after="0" w:line="240" w:lineRule="auto"/>
        <w:rPr>
          <w:rFonts w:ascii="Times New Roman" w:eastAsia="Times New Roman" w:hAnsi="Times New Roman" w:cs="Times New Roman"/>
          <w:lang w:val="hu-HU"/>
        </w:rPr>
      </w:pPr>
      <w:r w:rsidRPr="00E7197C">
        <w:rPr>
          <w:rFonts w:ascii="Times New Roman" w:eastAsia="Times New Roman" w:hAnsi="Times New Roman" w:cs="Times New Roman"/>
          <w:lang w:val="hu-HU"/>
        </w:rPr>
        <w:t xml:space="preserve">Az usztekinumab biztonságosságát és hatásosságát 48 </w:t>
      </w:r>
      <w:r>
        <w:rPr>
          <w:rFonts w:ascii="Times New Roman" w:eastAsia="Times New Roman" w:hAnsi="Times New Roman" w:cs="Times New Roman"/>
          <w:lang w:val="hu-HU"/>
        </w:rPr>
        <w:t>–</w:t>
      </w:r>
      <w:r w:rsidRPr="00E7197C">
        <w:rPr>
          <w:rFonts w:ascii="Times New Roman" w:eastAsia="Times New Roman" w:hAnsi="Times New Roman" w:cs="Times New Roman"/>
          <w:lang w:val="hu-HU"/>
        </w:rPr>
        <w:t xml:space="preserve"> legalább 40</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 xml:space="preserve">kg-os testtömegű, közepesen súlyos vagy súlyos aktivitású (a gyermekgyógyászati Crohn-betegség aktivitási index [Paediatric Crohn’s Disease Activity Index – PCDAI] szerint &gt; 30-as pontszámú) Crohn-betegségben szenvedő </w:t>
      </w:r>
      <w:r>
        <w:rPr>
          <w:rFonts w:ascii="Times New Roman" w:eastAsia="Times New Roman" w:hAnsi="Times New Roman" w:cs="Times New Roman"/>
          <w:lang w:val="hu-HU"/>
        </w:rPr>
        <w:t>–</w:t>
      </w:r>
      <w:r w:rsidRPr="00E7197C">
        <w:rPr>
          <w:rFonts w:ascii="Times New Roman" w:eastAsia="Times New Roman" w:hAnsi="Times New Roman" w:cs="Times New Roman"/>
          <w:lang w:val="hu-HU"/>
        </w:rPr>
        <w:t xml:space="preserve"> gyermek vagy serdülő esetén értékelték, egy multicentrikus, III.</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fázisú vizsgálat (UNITI-Jr) időközi analízisében, egy 52</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hétig tartó kezelésen keresztül (8</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hetes indukciós és 44</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hetes fenntartó kezelés). A vizsgálatban résztvevő betegek vagy nem reagáltak adekvát módon a Crohn-betegség korábbi biológiai terápiájára vagy konvencionális kezelésére, vagy nem tolerálták ezeket. A vizsgálat részét képezte egy megközelítőleg 6</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mg/ttkg egyszeri intravénás dózisú usztekinumabbal végzett, nyílt elrendezésű indukciós kezelés (lásd 4.2</w:t>
      </w:r>
      <w:r>
        <w:rPr>
          <w:rFonts w:ascii="Times New Roman" w:eastAsia="Times New Roman" w:hAnsi="Times New Roman" w:cs="Times New Roman"/>
          <w:lang w:val="hu-HU"/>
        </w:rPr>
        <w:t xml:space="preserve"> </w:t>
      </w:r>
      <w:r w:rsidRPr="00E7197C">
        <w:rPr>
          <w:rFonts w:ascii="Times New Roman" w:eastAsia="Times New Roman" w:hAnsi="Times New Roman" w:cs="Times New Roman"/>
          <w:lang w:val="hu-HU"/>
        </w:rPr>
        <w:t>pont), amit randomizált, kettős vak, 90</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mg usztekinumabbal végzett, subcutan fenntartó kezelés követett, amit vagy 8</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hetenként vagy 12</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hetenként adtak.</w:t>
      </w:r>
    </w:p>
    <w:p w14:paraId="7A18C15C" w14:textId="77777777" w:rsidR="007347CC" w:rsidRDefault="007347CC" w:rsidP="007347CC">
      <w:pPr>
        <w:spacing w:after="0" w:line="240" w:lineRule="auto"/>
        <w:rPr>
          <w:rFonts w:ascii="Times New Roman" w:eastAsia="Times New Roman" w:hAnsi="Times New Roman" w:cs="Times New Roman"/>
          <w:lang w:val="hu-HU"/>
        </w:rPr>
      </w:pPr>
    </w:p>
    <w:p w14:paraId="22BEF17E" w14:textId="77777777" w:rsidR="007347CC" w:rsidRPr="00F84CF5" w:rsidRDefault="007347CC" w:rsidP="007347CC">
      <w:pPr>
        <w:spacing w:after="0" w:line="240" w:lineRule="auto"/>
        <w:rPr>
          <w:rFonts w:ascii="Times New Roman" w:eastAsia="Times New Roman" w:hAnsi="Times New Roman" w:cs="Times New Roman"/>
          <w:i/>
          <w:iCs/>
          <w:lang w:val="hu-HU"/>
        </w:rPr>
      </w:pPr>
      <w:r w:rsidRPr="00F84CF5">
        <w:rPr>
          <w:rFonts w:ascii="Times New Roman" w:eastAsia="Times New Roman" w:hAnsi="Times New Roman" w:cs="Times New Roman"/>
          <w:i/>
          <w:iCs/>
          <w:lang w:val="hu-HU"/>
        </w:rPr>
        <w:t>Hatásossági eredmények</w:t>
      </w:r>
    </w:p>
    <w:p w14:paraId="1243270C" w14:textId="77777777" w:rsidR="007347CC" w:rsidRDefault="007347CC" w:rsidP="007347CC">
      <w:pPr>
        <w:spacing w:after="0" w:line="240" w:lineRule="auto"/>
        <w:rPr>
          <w:rFonts w:ascii="Times New Roman" w:eastAsia="Times New Roman" w:hAnsi="Times New Roman" w:cs="Times New Roman"/>
          <w:lang w:val="hu-HU"/>
        </w:rPr>
      </w:pPr>
      <w:r w:rsidRPr="00E25746">
        <w:rPr>
          <w:rFonts w:ascii="Times New Roman" w:eastAsia="Times New Roman" w:hAnsi="Times New Roman" w:cs="Times New Roman"/>
          <w:lang w:val="hu-HU"/>
        </w:rPr>
        <w:t>A vizsgálat elsődleges végpontja a klinikai remisszió volt a 8.</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indukciós héten (meghatározása szerint a PCDAI-pontszám ≤</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10). A klinikai remissziót elért betegek aránya 52,1% volt (25/48), és ez hasonló a felnőtteknél usztekinumabbal végzett III.</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fázisú vizsgálatokban megfigyelttel.</w:t>
      </w:r>
    </w:p>
    <w:p w14:paraId="353DBAA5" w14:textId="77777777" w:rsidR="007347CC" w:rsidRDefault="007347CC" w:rsidP="007347CC">
      <w:pPr>
        <w:spacing w:after="0" w:line="240" w:lineRule="auto"/>
        <w:rPr>
          <w:rFonts w:ascii="Times New Roman" w:eastAsia="Times New Roman" w:hAnsi="Times New Roman" w:cs="Times New Roman"/>
          <w:lang w:val="hu-HU"/>
        </w:rPr>
      </w:pPr>
    </w:p>
    <w:p w14:paraId="1C2E2A21" w14:textId="77777777" w:rsidR="007347CC" w:rsidRDefault="007347CC" w:rsidP="007347CC">
      <w:pPr>
        <w:spacing w:after="0" w:line="240" w:lineRule="auto"/>
        <w:rPr>
          <w:rFonts w:ascii="Times New Roman" w:eastAsia="Times New Roman" w:hAnsi="Times New Roman" w:cs="Times New Roman"/>
          <w:lang w:val="hu-HU"/>
        </w:rPr>
      </w:pPr>
      <w:r w:rsidRPr="00E25746">
        <w:rPr>
          <w:rFonts w:ascii="Times New Roman" w:eastAsia="Times New Roman" w:hAnsi="Times New Roman" w:cs="Times New Roman"/>
          <w:lang w:val="hu-HU"/>
        </w:rPr>
        <w:t>Klinikai válaszreakciót már a 3.</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héten megfigyeltek. A 8.</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héten klinikai válaszreakciót adó betegek</w:t>
      </w:r>
      <w:r>
        <w:rPr>
          <w:rFonts w:ascii="Times New Roman" w:eastAsia="Times New Roman" w:hAnsi="Times New Roman" w:cs="Times New Roman"/>
          <w:lang w:val="hu-HU"/>
        </w:rPr>
        <w:t xml:space="preserve"> </w:t>
      </w:r>
      <w:r w:rsidRPr="00E25746">
        <w:rPr>
          <w:rFonts w:ascii="Times New Roman" w:eastAsia="Times New Roman" w:hAnsi="Times New Roman" w:cs="Times New Roman"/>
          <w:lang w:val="hu-HU"/>
        </w:rPr>
        <w:t>aránya (meghatározása szerint a kiindulási PCDAI-pontszám legalább 12,5</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ponttal való csökkenése,</w:t>
      </w:r>
      <w:r>
        <w:rPr>
          <w:rFonts w:ascii="Times New Roman" w:eastAsia="Times New Roman" w:hAnsi="Times New Roman" w:cs="Times New Roman"/>
          <w:lang w:val="hu-HU"/>
        </w:rPr>
        <w:t xml:space="preserve"> </w:t>
      </w:r>
      <w:r w:rsidRPr="00E25746">
        <w:rPr>
          <w:rFonts w:ascii="Times New Roman" w:eastAsia="Times New Roman" w:hAnsi="Times New Roman" w:cs="Times New Roman"/>
          <w:lang w:val="hu-HU"/>
        </w:rPr>
        <w:t>ahol a PCDAI összpontszám nem haladja meg a 30-at) 93,8% volt (45/48).</w:t>
      </w:r>
    </w:p>
    <w:p w14:paraId="3212F3D4" w14:textId="77777777" w:rsidR="007347CC" w:rsidRDefault="007347CC" w:rsidP="007347CC">
      <w:pPr>
        <w:spacing w:after="0" w:line="240" w:lineRule="auto"/>
        <w:rPr>
          <w:rFonts w:ascii="Times New Roman" w:eastAsia="Times New Roman" w:hAnsi="Times New Roman" w:cs="Times New Roman"/>
          <w:lang w:val="hu-HU"/>
        </w:rPr>
      </w:pPr>
    </w:p>
    <w:p w14:paraId="1C20DC91" w14:textId="5AB0288B" w:rsidR="007347CC" w:rsidRDefault="007347CC" w:rsidP="007347CC">
      <w:pPr>
        <w:spacing w:after="0" w:line="240" w:lineRule="auto"/>
        <w:rPr>
          <w:rFonts w:ascii="Times New Roman" w:eastAsia="Times New Roman" w:hAnsi="Times New Roman" w:cs="Times New Roman"/>
          <w:lang w:val="hu-HU"/>
        </w:rPr>
      </w:pPr>
      <w:r w:rsidRPr="008165A6">
        <w:rPr>
          <w:rFonts w:ascii="Times New Roman" w:eastAsia="Times New Roman" w:hAnsi="Times New Roman" w:cs="Times New Roman"/>
          <w:lang w:val="hu-HU"/>
        </w:rPr>
        <w:t xml:space="preserve">A </w:t>
      </w:r>
      <w:r>
        <w:rPr>
          <w:rFonts w:ascii="Times New Roman" w:eastAsia="Times New Roman" w:hAnsi="Times New Roman" w:cs="Times New Roman"/>
          <w:lang w:val="hu-HU"/>
        </w:rPr>
        <w:t>1</w:t>
      </w:r>
      <w:r w:rsidR="00033F39">
        <w:rPr>
          <w:rFonts w:ascii="Times New Roman" w:eastAsia="Times New Roman" w:hAnsi="Times New Roman" w:cs="Times New Roman"/>
          <w:lang w:val="hu-HU"/>
        </w:rPr>
        <w:t>1</w:t>
      </w:r>
      <w:r w:rsidRPr="008165A6">
        <w:rPr>
          <w:rFonts w:ascii="Times New Roman" w:eastAsia="Times New Roman" w:hAnsi="Times New Roman" w:cs="Times New Roman"/>
          <w:lang w:val="hu-HU"/>
        </w:rPr>
        <w:t>.</w:t>
      </w:r>
      <w:r>
        <w:rPr>
          <w:rFonts w:ascii="Times New Roman" w:eastAsia="Times New Roman" w:hAnsi="Times New Roman" w:cs="Times New Roman"/>
          <w:lang w:val="hu-HU"/>
        </w:rPr>
        <w:t> </w:t>
      </w:r>
      <w:r w:rsidRPr="008165A6">
        <w:rPr>
          <w:rFonts w:ascii="Times New Roman" w:eastAsia="Times New Roman" w:hAnsi="Times New Roman" w:cs="Times New Roman"/>
          <w:lang w:val="hu-HU"/>
        </w:rPr>
        <w:t>táblázat a másodlagos végpontok elemzéseit mutatja a 44</w:t>
      </w:r>
      <w:r>
        <w:rPr>
          <w:rFonts w:ascii="Times New Roman" w:eastAsia="Times New Roman" w:hAnsi="Times New Roman" w:cs="Times New Roman"/>
          <w:lang w:val="hu-HU"/>
        </w:rPr>
        <w:t> </w:t>
      </w:r>
      <w:r w:rsidRPr="008165A6">
        <w:rPr>
          <w:rFonts w:ascii="Times New Roman" w:eastAsia="Times New Roman" w:hAnsi="Times New Roman" w:cs="Times New Roman"/>
          <w:lang w:val="hu-HU"/>
        </w:rPr>
        <w:t>hetes fenntartó kezelésen keresztül.</w:t>
      </w:r>
    </w:p>
    <w:p w14:paraId="33BA6445" w14:textId="77777777" w:rsidR="007347CC" w:rsidRPr="00C77289" w:rsidRDefault="007347CC" w:rsidP="007347CC">
      <w:pPr>
        <w:spacing w:after="0" w:line="240" w:lineRule="auto"/>
        <w:rPr>
          <w:rFonts w:ascii="Times New Roman" w:eastAsia="Times New Roman" w:hAnsi="Times New Roman" w:cs="Times New Roman"/>
          <w:lang w:val="hu-HU"/>
        </w:rPr>
      </w:pPr>
    </w:p>
    <w:p w14:paraId="10A56A62" w14:textId="76AF641E" w:rsidR="007347CC" w:rsidRPr="003E60BE" w:rsidRDefault="007347CC" w:rsidP="007347CC">
      <w:pPr>
        <w:keepNext/>
        <w:spacing w:after="0" w:line="240" w:lineRule="auto"/>
        <w:rPr>
          <w:rFonts w:ascii="Times New Roman" w:hAnsi="Times New Roman" w:cs="Times New Roman"/>
          <w:i/>
          <w:iCs/>
          <w:lang w:val="hu-HU"/>
        </w:rPr>
      </w:pPr>
      <w:r>
        <w:rPr>
          <w:rFonts w:ascii="Times New Roman" w:hAnsi="Times New Roman" w:cs="Times New Roman"/>
          <w:i/>
          <w:iCs/>
          <w:lang w:val="hu-HU"/>
        </w:rPr>
        <w:t>1</w:t>
      </w:r>
      <w:r w:rsidR="00033F39">
        <w:rPr>
          <w:rFonts w:ascii="Times New Roman" w:hAnsi="Times New Roman" w:cs="Times New Roman"/>
          <w:i/>
          <w:iCs/>
          <w:lang w:val="hu-HU"/>
        </w:rPr>
        <w:t>1</w:t>
      </w:r>
      <w:r w:rsidRPr="003E60BE">
        <w:rPr>
          <w:rFonts w:ascii="Times New Roman" w:hAnsi="Times New Roman" w:cs="Times New Roman"/>
          <w:i/>
          <w:iCs/>
          <w:lang w:val="hu-HU"/>
        </w:rPr>
        <w:t> . táblázat:</w:t>
      </w:r>
      <w:r w:rsidRPr="003E60BE">
        <w:rPr>
          <w:rFonts w:ascii="Times New Roman" w:hAnsi="Times New Roman" w:cs="Times New Roman"/>
          <w:i/>
          <w:iCs/>
          <w:lang w:val="hu-HU"/>
        </w:rPr>
        <w:tab/>
        <w:t>A másodlagos végpontok összefoglalása a 44</w:t>
      </w:r>
      <w:r>
        <w:rPr>
          <w:rFonts w:ascii="Times New Roman" w:hAnsi="Times New Roman" w:cs="Times New Roman"/>
          <w:i/>
          <w:iCs/>
          <w:lang w:val="hu-HU"/>
        </w:rPr>
        <w:t> </w:t>
      </w:r>
      <w:r w:rsidRPr="003E60BE">
        <w:rPr>
          <w:rFonts w:ascii="Times New Roman" w:hAnsi="Times New Roman" w:cs="Times New Roman"/>
          <w:i/>
          <w:iCs/>
          <w:lang w:val="hu-HU"/>
        </w:rPr>
        <w:t>hetes fenntartó kezelésen keresztül</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0"/>
        <w:gridCol w:w="8"/>
      </w:tblGrid>
      <w:tr w:rsidR="007347CC" w:rsidRPr="00C77289" w14:paraId="2A7C35C6" w14:textId="77777777" w:rsidTr="005B5253">
        <w:trPr>
          <w:jc w:val="center"/>
        </w:trPr>
        <w:tc>
          <w:tcPr>
            <w:tcW w:w="3413" w:type="dxa"/>
            <w:tcBorders>
              <w:top w:val="single" w:sz="6" w:space="0" w:color="auto"/>
              <w:left w:val="single" w:sz="6" w:space="0" w:color="auto"/>
              <w:bottom w:val="single" w:sz="6" w:space="0" w:color="auto"/>
              <w:right w:val="single" w:sz="6" w:space="0" w:color="auto"/>
            </w:tcBorders>
            <w:vAlign w:val="bottom"/>
            <w:hideMark/>
          </w:tcPr>
          <w:p w14:paraId="34EEF7BC" w14:textId="77777777" w:rsidR="007347CC" w:rsidRPr="003E60BE" w:rsidRDefault="007347CC" w:rsidP="005B5253">
            <w:pPr>
              <w:keepNext/>
              <w:spacing w:after="0" w:line="240" w:lineRule="auto"/>
              <w:jc w:val="center"/>
              <w:rPr>
                <w:rFonts w:ascii="Times New Roman" w:hAnsi="Times New Roman" w:cs="Times New Roman"/>
                <w:b/>
                <w:bCs/>
                <w:lang w:val="hu-HU"/>
              </w:rPr>
            </w:pPr>
          </w:p>
        </w:tc>
        <w:tc>
          <w:tcPr>
            <w:tcW w:w="1836" w:type="dxa"/>
            <w:tcBorders>
              <w:top w:val="single" w:sz="6" w:space="0" w:color="auto"/>
              <w:left w:val="single" w:sz="6" w:space="0" w:color="auto"/>
              <w:bottom w:val="single" w:sz="6" w:space="0" w:color="auto"/>
              <w:right w:val="single" w:sz="6" w:space="0" w:color="auto"/>
            </w:tcBorders>
            <w:vAlign w:val="bottom"/>
            <w:hideMark/>
          </w:tcPr>
          <w:p w14:paraId="4EA2C1BC" w14:textId="77777777" w:rsidR="007347CC" w:rsidRPr="00C77289" w:rsidRDefault="007347CC" w:rsidP="005B5253">
            <w:pPr>
              <w:keepNext/>
              <w:spacing w:after="0" w:line="240" w:lineRule="auto"/>
              <w:jc w:val="center"/>
              <w:textAlignment w:val="baseline"/>
              <w:rPr>
                <w:rFonts w:ascii="Times New Roman" w:hAnsi="Times New Roman" w:cs="Times New Roman"/>
                <w:b/>
                <w:bCs/>
                <w:lang w:eastAsia="en-GB"/>
              </w:rPr>
            </w:pPr>
            <w:r w:rsidRPr="004223F0">
              <w:rPr>
                <w:rFonts w:ascii="Times New Roman" w:hAnsi="Times New Roman" w:cs="Times New Roman"/>
                <w:b/>
                <w:bCs/>
                <w:lang w:eastAsia="en-GB"/>
              </w:rPr>
              <w:t>8</w:t>
            </w:r>
            <w:r>
              <w:rPr>
                <w:rFonts w:ascii="Times New Roman" w:hAnsi="Times New Roman" w:cs="Times New Roman"/>
                <w:b/>
                <w:bCs/>
                <w:lang w:eastAsia="en-GB"/>
              </w:rPr>
              <w:t> </w:t>
            </w:r>
            <w:r w:rsidRPr="004223F0">
              <w:rPr>
                <w:rFonts w:ascii="Times New Roman" w:hAnsi="Times New Roman" w:cs="Times New Roman"/>
                <w:b/>
                <w:bCs/>
                <w:lang w:eastAsia="en-GB"/>
              </w:rPr>
              <w:t>hetenként 90</w:t>
            </w:r>
            <w:r>
              <w:rPr>
                <w:rFonts w:ascii="Times New Roman" w:hAnsi="Times New Roman" w:cs="Times New Roman"/>
                <w:b/>
                <w:bCs/>
                <w:lang w:eastAsia="en-GB"/>
              </w:rPr>
              <w:t> </w:t>
            </w:r>
            <w:r w:rsidRPr="004223F0">
              <w:rPr>
                <w:rFonts w:ascii="Times New Roman" w:hAnsi="Times New Roman" w:cs="Times New Roman"/>
                <w:b/>
                <w:bCs/>
                <w:lang w:eastAsia="en-GB"/>
              </w:rPr>
              <w:t>mg usztekinumab</w:t>
            </w:r>
          </w:p>
          <w:p w14:paraId="54EF2C5A" w14:textId="77777777" w:rsidR="007347CC" w:rsidRPr="00C77289" w:rsidRDefault="007347CC" w:rsidP="005B5253">
            <w:pPr>
              <w:keepNext/>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b/>
                <w:bCs/>
                <w:lang w:eastAsia="en-GB"/>
              </w:rPr>
              <w:t>N</w:t>
            </w:r>
            <w:r>
              <w:rPr>
                <w:rFonts w:ascii="Times New Roman" w:hAnsi="Times New Roman" w:cs="Times New Roman"/>
                <w:b/>
                <w:bCs/>
                <w:lang w:eastAsia="en-GB"/>
              </w:rPr>
              <w:t> </w:t>
            </w:r>
            <w:r w:rsidRPr="00C77289">
              <w:rPr>
                <w:rFonts w:ascii="Times New Roman" w:hAnsi="Times New Roman" w:cs="Times New Roman"/>
                <w:b/>
                <w:bCs/>
                <w:lang w:eastAsia="en-GB"/>
              </w:rPr>
              <w:t>=</w:t>
            </w:r>
            <w:r>
              <w:rPr>
                <w:rFonts w:ascii="Times New Roman" w:hAnsi="Times New Roman" w:cs="Times New Roman"/>
                <w:b/>
                <w:bCs/>
                <w:lang w:eastAsia="en-GB"/>
              </w:rPr>
              <w:t> </w:t>
            </w:r>
            <w:r w:rsidRPr="00C77289">
              <w:rPr>
                <w:rFonts w:ascii="Times New Roman" w:hAnsi="Times New Roman" w:cs="Times New Roman"/>
                <w:b/>
                <w:bCs/>
                <w:lang w:eastAsia="en-GB"/>
              </w:rPr>
              <w:t>23</w:t>
            </w:r>
          </w:p>
        </w:tc>
        <w:tc>
          <w:tcPr>
            <w:tcW w:w="1780" w:type="dxa"/>
            <w:tcBorders>
              <w:top w:val="single" w:sz="6" w:space="0" w:color="auto"/>
              <w:left w:val="single" w:sz="6" w:space="0" w:color="auto"/>
              <w:bottom w:val="single" w:sz="6" w:space="0" w:color="auto"/>
              <w:right w:val="single" w:sz="6" w:space="0" w:color="auto"/>
            </w:tcBorders>
            <w:vAlign w:val="bottom"/>
            <w:hideMark/>
          </w:tcPr>
          <w:p w14:paraId="7685577A" w14:textId="77777777" w:rsidR="007347CC" w:rsidRPr="00C77289" w:rsidRDefault="007347CC" w:rsidP="005B5253">
            <w:pPr>
              <w:keepNext/>
              <w:spacing w:after="0" w:line="240" w:lineRule="auto"/>
              <w:jc w:val="center"/>
              <w:textAlignment w:val="baseline"/>
              <w:rPr>
                <w:rFonts w:ascii="Times New Roman" w:hAnsi="Times New Roman" w:cs="Times New Roman"/>
                <w:b/>
                <w:bCs/>
                <w:lang w:eastAsia="en-GB"/>
              </w:rPr>
            </w:pPr>
            <w:r w:rsidRPr="004223F0">
              <w:rPr>
                <w:rFonts w:ascii="Times New Roman" w:hAnsi="Times New Roman" w:cs="Times New Roman"/>
                <w:b/>
                <w:bCs/>
                <w:lang w:eastAsia="en-GB"/>
              </w:rPr>
              <w:t>12</w:t>
            </w:r>
            <w:r>
              <w:rPr>
                <w:rFonts w:ascii="Times New Roman" w:hAnsi="Times New Roman" w:cs="Times New Roman"/>
                <w:b/>
                <w:bCs/>
                <w:lang w:eastAsia="en-GB"/>
              </w:rPr>
              <w:t> </w:t>
            </w:r>
            <w:r w:rsidRPr="004223F0">
              <w:rPr>
                <w:rFonts w:ascii="Times New Roman" w:hAnsi="Times New Roman" w:cs="Times New Roman"/>
                <w:b/>
                <w:bCs/>
                <w:lang w:eastAsia="en-GB"/>
              </w:rPr>
              <w:t>hetenként 90</w:t>
            </w:r>
            <w:r>
              <w:rPr>
                <w:rFonts w:ascii="Times New Roman" w:hAnsi="Times New Roman" w:cs="Times New Roman"/>
                <w:b/>
                <w:bCs/>
                <w:lang w:eastAsia="en-GB"/>
              </w:rPr>
              <w:t> </w:t>
            </w:r>
            <w:r w:rsidRPr="004223F0">
              <w:rPr>
                <w:rFonts w:ascii="Times New Roman" w:hAnsi="Times New Roman" w:cs="Times New Roman"/>
                <w:b/>
                <w:bCs/>
                <w:lang w:eastAsia="en-GB"/>
              </w:rPr>
              <w:t>mg usztekinumab</w:t>
            </w:r>
          </w:p>
          <w:p w14:paraId="7479DAE7" w14:textId="77777777" w:rsidR="007347CC" w:rsidRPr="00C77289" w:rsidRDefault="007347CC" w:rsidP="005B5253">
            <w:pPr>
              <w:keepNext/>
              <w:spacing w:after="0" w:line="240" w:lineRule="auto"/>
              <w:jc w:val="center"/>
              <w:textAlignment w:val="baseline"/>
              <w:rPr>
                <w:rFonts w:ascii="Times New Roman" w:hAnsi="Times New Roman" w:cs="Times New Roman"/>
                <w:b/>
                <w:bCs/>
                <w:lang w:eastAsia="en-GB"/>
              </w:rPr>
            </w:pPr>
            <w:r w:rsidRPr="00C77289">
              <w:rPr>
                <w:rFonts w:ascii="Times New Roman" w:hAnsi="Times New Roman" w:cs="Times New Roman"/>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vAlign w:val="bottom"/>
            <w:hideMark/>
          </w:tcPr>
          <w:p w14:paraId="01CFCC3A" w14:textId="77777777" w:rsidR="007347CC" w:rsidRPr="00C77289" w:rsidRDefault="007347CC" w:rsidP="005B5253">
            <w:pPr>
              <w:keepNext/>
              <w:spacing w:after="0" w:line="240" w:lineRule="auto"/>
              <w:jc w:val="center"/>
              <w:textAlignment w:val="baseline"/>
              <w:rPr>
                <w:rFonts w:ascii="Times New Roman" w:hAnsi="Times New Roman" w:cs="Times New Roman"/>
                <w:b/>
                <w:bCs/>
                <w:lang w:eastAsia="en-GB"/>
              </w:rPr>
            </w:pPr>
            <w:r w:rsidRPr="004223F0">
              <w:rPr>
                <w:rFonts w:ascii="Times New Roman" w:hAnsi="Times New Roman" w:cs="Times New Roman"/>
                <w:b/>
                <w:bCs/>
                <w:lang w:eastAsia="en-GB"/>
              </w:rPr>
              <w:t>A betegek száma</w:t>
            </w:r>
          </w:p>
          <w:p w14:paraId="1BDA8DBC" w14:textId="77777777" w:rsidR="007347CC" w:rsidRPr="00C77289" w:rsidRDefault="007347CC" w:rsidP="005B5253">
            <w:pPr>
              <w:keepNext/>
              <w:spacing w:after="0" w:line="240" w:lineRule="auto"/>
              <w:jc w:val="center"/>
              <w:textAlignment w:val="baseline"/>
              <w:rPr>
                <w:rFonts w:ascii="Times New Roman" w:hAnsi="Times New Roman" w:cs="Times New Roman"/>
                <w:b/>
                <w:bCs/>
                <w:lang w:eastAsia="en-GB"/>
              </w:rPr>
            </w:pPr>
            <w:r w:rsidRPr="00C77289">
              <w:rPr>
                <w:rFonts w:ascii="Times New Roman" w:hAnsi="Times New Roman" w:cs="Times New Roman"/>
                <w:b/>
                <w:bCs/>
                <w:lang w:eastAsia="en-GB"/>
              </w:rPr>
              <w:t>N = 48</w:t>
            </w:r>
          </w:p>
        </w:tc>
      </w:tr>
      <w:tr w:rsidR="007347CC" w:rsidRPr="00C77289" w14:paraId="44C42146" w14:textId="77777777" w:rsidTr="005B5253">
        <w:trPr>
          <w:jc w:val="center"/>
        </w:trPr>
        <w:tc>
          <w:tcPr>
            <w:tcW w:w="3413" w:type="dxa"/>
            <w:tcBorders>
              <w:top w:val="single" w:sz="6" w:space="0" w:color="auto"/>
              <w:left w:val="single" w:sz="6" w:space="0" w:color="auto"/>
              <w:bottom w:val="single" w:sz="6" w:space="0" w:color="auto"/>
              <w:right w:val="single" w:sz="6" w:space="0" w:color="auto"/>
            </w:tcBorders>
            <w:hideMark/>
          </w:tcPr>
          <w:p w14:paraId="7A27BA8D" w14:textId="77777777" w:rsidR="007347CC" w:rsidRPr="00C77289" w:rsidRDefault="007347CC" w:rsidP="005B5253">
            <w:pPr>
              <w:spacing w:after="0" w:line="240" w:lineRule="auto"/>
              <w:textAlignment w:val="baseline"/>
              <w:rPr>
                <w:rFonts w:ascii="Times New Roman" w:hAnsi="Times New Roman" w:cs="Times New Roman"/>
                <w:lang w:eastAsia="en-GB"/>
              </w:rPr>
            </w:pPr>
            <w:r w:rsidRPr="00AF05A1">
              <w:rPr>
                <w:rFonts w:ascii="Times New Roman" w:hAnsi="Times New Roman" w:cs="Times New Roman"/>
                <w:lang w:eastAsia="en-GB"/>
              </w:rPr>
              <w:t>Klinikai remisszió</w:t>
            </w:r>
            <w:r w:rsidRPr="00C77289">
              <w:rPr>
                <w:rFonts w:ascii="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12CBA51"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0BF4A273"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308D445"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52.1% (25/48)</w:t>
            </w:r>
          </w:p>
        </w:tc>
      </w:tr>
      <w:tr w:rsidR="007347CC" w:rsidRPr="00C77289" w14:paraId="62E2D64C" w14:textId="77777777" w:rsidTr="005B5253">
        <w:trPr>
          <w:jc w:val="center"/>
        </w:trPr>
        <w:tc>
          <w:tcPr>
            <w:tcW w:w="3413" w:type="dxa"/>
            <w:tcBorders>
              <w:top w:val="single" w:sz="6" w:space="0" w:color="auto"/>
              <w:left w:val="single" w:sz="6" w:space="0" w:color="auto"/>
              <w:bottom w:val="single" w:sz="6" w:space="0" w:color="auto"/>
              <w:right w:val="single" w:sz="6" w:space="0" w:color="auto"/>
            </w:tcBorders>
            <w:hideMark/>
          </w:tcPr>
          <w:p w14:paraId="333D5BD6" w14:textId="77777777" w:rsidR="007347CC" w:rsidRPr="00C77289" w:rsidRDefault="007347CC" w:rsidP="005B5253">
            <w:pPr>
              <w:spacing w:after="0" w:line="240" w:lineRule="auto"/>
              <w:textAlignment w:val="baseline"/>
              <w:rPr>
                <w:rFonts w:ascii="Times New Roman" w:hAnsi="Times New Roman" w:cs="Times New Roman"/>
                <w:lang w:eastAsia="en-GB"/>
              </w:rPr>
            </w:pPr>
            <w:r w:rsidRPr="0072708F">
              <w:rPr>
                <w:rFonts w:ascii="Times New Roman" w:hAnsi="Times New Roman" w:cs="Times New Roman"/>
                <w:lang w:eastAsia="en-GB"/>
              </w:rPr>
              <w:t>Kortikoszteroid nélküli klinikai remisszió</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3F8FFAD"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12756F02"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E306D6D"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52.1% (25/48)</w:t>
            </w:r>
          </w:p>
        </w:tc>
      </w:tr>
      <w:tr w:rsidR="007347CC" w:rsidRPr="00C77289" w14:paraId="72881E62" w14:textId="77777777" w:rsidTr="005B5253">
        <w:trPr>
          <w:jc w:val="center"/>
        </w:trPr>
        <w:tc>
          <w:tcPr>
            <w:tcW w:w="3413" w:type="dxa"/>
            <w:tcBorders>
              <w:top w:val="single" w:sz="6" w:space="0" w:color="auto"/>
              <w:left w:val="single" w:sz="6" w:space="0" w:color="auto"/>
              <w:bottom w:val="single" w:sz="6" w:space="0" w:color="auto"/>
              <w:right w:val="single" w:sz="6" w:space="0" w:color="auto"/>
            </w:tcBorders>
            <w:hideMark/>
          </w:tcPr>
          <w:p w14:paraId="33440A6F" w14:textId="77777777" w:rsidR="007347CC" w:rsidRPr="00C77289" w:rsidRDefault="007347CC" w:rsidP="005B5253">
            <w:pPr>
              <w:spacing w:after="0" w:line="240" w:lineRule="auto"/>
              <w:textAlignment w:val="baseline"/>
              <w:rPr>
                <w:rFonts w:ascii="Times New Roman" w:hAnsi="Times New Roman" w:cs="Times New Roman"/>
                <w:lang w:eastAsia="en-GB"/>
              </w:rPr>
            </w:pPr>
            <w:r w:rsidRPr="0072708F">
              <w:rPr>
                <w:rFonts w:ascii="Times New Roman" w:hAnsi="Times New Roman" w:cs="Times New Roman"/>
                <w:lang w:eastAsia="en-GB"/>
              </w:rPr>
              <w:t>Klinikai remisszió azoknál a betegeknél, akik klinikai remisszióban voltak a 8. indukciós héten</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4512295"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47A89B4D"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2A5AA567"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r>
      <w:tr w:rsidR="007347CC" w:rsidRPr="00C77289" w14:paraId="0B642D36" w14:textId="77777777" w:rsidTr="005B5253">
        <w:trPr>
          <w:jc w:val="center"/>
        </w:trPr>
        <w:tc>
          <w:tcPr>
            <w:tcW w:w="3413" w:type="dxa"/>
            <w:tcBorders>
              <w:top w:val="single" w:sz="6" w:space="0" w:color="auto"/>
              <w:left w:val="single" w:sz="6" w:space="0" w:color="auto"/>
              <w:bottom w:val="single" w:sz="6" w:space="0" w:color="auto"/>
              <w:right w:val="single" w:sz="6" w:space="0" w:color="auto"/>
            </w:tcBorders>
            <w:hideMark/>
          </w:tcPr>
          <w:p w14:paraId="6B0277C1" w14:textId="77777777" w:rsidR="007347CC" w:rsidRPr="00C77289" w:rsidRDefault="007347CC" w:rsidP="005B5253">
            <w:pPr>
              <w:spacing w:after="0" w:line="240" w:lineRule="auto"/>
              <w:textAlignment w:val="baseline"/>
              <w:rPr>
                <w:rFonts w:ascii="Times New Roman" w:hAnsi="Times New Roman" w:cs="Times New Roman"/>
                <w:lang w:eastAsia="en-GB"/>
              </w:rPr>
            </w:pPr>
            <w:r w:rsidRPr="0072708F">
              <w:rPr>
                <w:rFonts w:ascii="Times New Roman" w:hAnsi="Times New Roman" w:cs="Times New Roman"/>
                <w:lang w:eastAsia="en-GB"/>
              </w:rPr>
              <w:t>Klinikai válaszreakció</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8B92584"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51E12347"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5132AF7"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56.3% (27/48)</w:t>
            </w:r>
          </w:p>
        </w:tc>
      </w:tr>
      <w:tr w:rsidR="007347CC" w:rsidRPr="00C77289" w14:paraId="702C03C1" w14:textId="77777777" w:rsidTr="005B5253">
        <w:trPr>
          <w:jc w:val="center"/>
        </w:trPr>
        <w:tc>
          <w:tcPr>
            <w:tcW w:w="3413" w:type="dxa"/>
            <w:tcBorders>
              <w:top w:val="single" w:sz="6" w:space="0" w:color="auto"/>
              <w:left w:val="single" w:sz="6" w:space="0" w:color="auto"/>
              <w:bottom w:val="single" w:sz="6" w:space="0" w:color="auto"/>
              <w:right w:val="single" w:sz="6" w:space="0" w:color="auto"/>
            </w:tcBorders>
            <w:hideMark/>
          </w:tcPr>
          <w:p w14:paraId="1D271E2D" w14:textId="77777777" w:rsidR="007347CC" w:rsidRPr="00C77289" w:rsidRDefault="007347CC" w:rsidP="005B5253">
            <w:pPr>
              <w:spacing w:after="0" w:line="240" w:lineRule="auto"/>
              <w:textAlignment w:val="baseline"/>
              <w:rPr>
                <w:rFonts w:ascii="Times New Roman" w:hAnsi="Times New Roman" w:cs="Times New Roman"/>
                <w:lang w:eastAsia="en-GB"/>
              </w:rPr>
            </w:pPr>
            <w:r w:rsidRPr="00092C73">
              <w:rPr>
                <w:rFonts w:ascii="Times New Roman" w:hAnsi="Times New Roman" w:cs="Times New Roman"/>
                <w:lang w:eastAsia="en-GB"/>
              </w:rPr>
              <w:t>Endoszkópos válaszreakció</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0BD689D"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7D62EE5A"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575EF00D" w14:textId="77777777" w:rsidR="007347CC" w:rsidRPr="00C77289" w:rsidRDefault="007347CC" w:rsidP="005B5253">
            <w:pPr>
              <w:spacing w:after="0" w:line="240" w:lineRule="auto"/>
              <w:jc w:val="center"/>
              <w:textAlignment w:val="baseline"/>
              <w:rPr>
                <w:rFonts w:ascii="Times New Roman" w:hAnsi="Times New Roman" w:cs="Times New Roman"/>
                <w:lang w:eastAsia="en-GB"/>
              </w:rPr>
            </w:pPr>
            <w:r w:rsidRPr="00C77289">
              <w:rPr>
                <w:rFonts w:ascii="Times New Roman" w:hAnsi="Times New Roman" w:cs="Times New Roman"/>
                <w:lang w:eastAsia="en-GB"/>
              </w:rPr>
              <w:t>25.5% (12/47)</w:t>
            </w:r>
          </w:p>
        </w:tc>
      </w:tr>
      <w:tr w:rsidR="007347CC" w:rsidRPr="005A49D9" w14:paraId="6A65FD7B" w14:textId="77777777" w:rsidTr="005B5253">
        <w:trPr>
          <w:gridAfter w:val="1"/>
          <w:wAfter w:w="8" w:type="dxa"/>
          <w:jc w:val="center"/>
        </w:trPr>
        <w:tc>
          <w:tcPr>
            <w:tcW w:w="9072" w:type="dxa"/>
            <w:gridSpan w:val="4"/>
            <w:tcBorders>
              <w:top w:val="single" w:sz="6" w:space="0" w:color="auto"/>
              <w:left w:val="nil"/>
              <w:bottom w:val="nil"/>
              <w:right w:val="nil"/>
            </w:tcBorders>
          </w:tcPr>
          <w:p w14:paraId="6398E591" w14:textId="77777777" w:rsidR="007347CC" w:rsidRPr="005A49D9" w:rsidRDefault="007347CC" w:rsidP="005B5253">
            <w:pPr>
              <w:keepNext/>
              <w:keepLines/>
              <w:widowControl/>
              <w:adjustRightInd w:val="0"/>
              <w:spacing w:after="0" w:line="240" w:lineRule="auto"/>
              <w:ind w:left="284" w:hanging="284"/>
              <w:rPr>
                <w:rFonts w:ascii="Times New Roman" w:hAnsi="Times New Roman" w:cs="Times New Roman"/>
                <w:sz w:val="18"/>
                <w:szCs w:val="18"/>
              </w:rPr>
            </w:pPr>
            <w:r w:rsidRPr="005A49D9">
              <w:rPr>
                <w:rFonts w:ascii="Times New Roman" w:hAnsi="Times New Roman" w:cs="Times New Roman"/>
                <w:sz w:val="18"/>
                <w:szCs w:val="18"/>
                <w:vertAlign w:val="superscript"/>
              </w:rPr>
              <w:lastRenderedPageBreak/>
              <w:t>*</w:t>
            </w:r>
            <w:r w:rsidRPr="005A49D9">
              <w:rPr>
                <w:rFonts w:ascii="Times New Roman" w:hAnsi="Times New Roman" w:cs="Times New Roman"/>
                <w:sz w:val="18"/>
                <w:szCs w:val="18"/>
              </w:rPr>
              <w:tab/>
            </w:r>
            <w:r w:rsidRPr="001869EE">
              <w:rPr>
                <w:rFonts w:ascii="Times New Roman" w:hAnsi="Times New Roman" w:cs="Times New Roman"/>
                <w:sz w:val="18"/>
                <w:szCs w:val="18"/>
              </w:rPr>
              <w:t>A klinikai remisszió meghatározása: PCDAI-pontszám ≤ 10 pont.</w:t>
            </w:r>
          </w:p>
          <w:p w14:paraId="7BABDF96" w14:textId="77777777" w:rsidR="007347CC" w:rsidRPr="005A49D9" w:rsidRDefault="007347CC" w:rsidP="005B5253">
            <w:pPr>
              <w:keepNext/>
              <w:keepLines/>
              <w:widowControl/>
              <w:adjustRightInd w:val="0"/>
              <w:spacing w:after="0" w:line="240" w:lineRule="auto"/>
              <w:ind w:left="284" w:hanging="284"/>
              <w:rPr>
                <w:rFonts w:ascii="Times New Roman" w:hAnsi="Times New Roman" w:cs="Times New Roman"/>
                <w:sz w:val="18"/>
                <w:szCs w:val="18"/>
              </w:rPr>
            </w:pP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Pr="001869EE">
              <w:rPr>
                <w:rFonts w:ascii="Times New Roman" w:hAnsi="Times New Roman" w:cs="Times New Roman"/>
                <w:sz w:val="18"/>
                <w:szCs w:val="18"/>
              </w:rPr>
              <w:t>A kortikoszteroid nélküli klinikai remisszió meghatározása: PCDAI-pontszám ≤</w:t>
            </w:r>
            <w:r>
              <w:rPr>
                <w:rFonts w:ascii="Times New Roman" w:hAnsi="Times New Roman" w:cs="Times New Roman"/>
                <w:sz w:val="18"/>
                <w:szCs w:val="18"/>
              </w:rPr>
              <w:t> </w:t>
            </w:r>
            <w:r w:rsidRPr="001869EE">
              <w:rPr>
                <w:rFonts w:ascii="Times New Roman" w:hAnsi="Times New Roman" w:cs="Times New Roman"/>
                <w:sz w:val="18"/>
                <w:szCs w:val="18"/>
              </w:rPr>
              <w:t>10 pont, és a beteg a 44</w:t>
            </w:r>
            <w:r>
              <w:rPr>
                <w:rFonts w:ascii="Times New Roman" w:hAnsi="Times New Roman" w:cs="Times New Roman"/>
                <w:sz w:val="18"/>
                <w:szCs w:val="18"/>
              </w:rPr>
              <w:t> </w:t>
            </w:r>
            <w:r w:rsidRPr="001869EE">
              <w:rPr>
                <w:rFonts w:ascii="Times New Roman" w:hAnsi="Times New Roman" w:cs="Times New Roman"/>
                <w:sz w:val="18"/>
                <w:szCs w:val="18"/>
              </w:rPr>
              <w:t>hetes fenntartó kezelés előtt legalább 90</w:t>
            </w:r>
            <w:r>
              <w:rPr>
                <w:rFonts w:ascii="Times New Roman" w:hAnsi="Times New Roman" w:cs="Times New Roman"/>
                <w:sz w:val="18"/>
                <w:szCs w:val="18"/>
              </w:rPr>
              <w:t> </w:t>
            </w:r>
            <w:r w:rsidRPr="001869EE">
              <w:rPr>
                <w:rFonts w:ascii="Times New Roman" w:hAnsi="Times New Roman" w:cs="Times New Roman"/>
                <w:sz w:val="18"/>
                <w:szCs w:val="18"/>
              </w:rPr>
              <w:t>nappal nem kap kortikoszteroidokat.</w:t>
            </w:r>
          </w:p>
          <w:p w14:paraId="0BAD7DA0" w14:textId="77777777" w:rsidR="007347CC" w:rsidRPr="005A49D9" w:rsidRDefault="007347CC" w:rsidP="005B5253">
            <w:pPr>
              <w:keepNext/>
              <w:keepLines/>
              <w:widowControl/>
              <w:adjustRightInd w:val="0"/>
              <w:spacing w:after="0" w:line="240" w:lineRule="auto"/>
              <w:ind w:left="284" w:hanging="284"/>
              <w:rPr>
                <w:rFonts w:ascii="Times New Roman" w:hAnsi="Times New Roman" w:cs="Times New Roman"/>
                <w:sz w:val="18"/>
                <w:szCs w:val="18"/>
              </w:rPr>
            </w:pP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t>A klinikai válaszreakció meghatározása: a kiindulási PCDAI-pontszám legalább 12</w:t>
            </w:r>
            <w:r>
              <w:rPr>
                <w:rFonts w:ascii="Times New Roman" w:hAnsi="Times New Roman" w:cs="Times New Roman"/>
                <w:sz w:val="18"/>
                <w:szCs w:val="18"/>
              </w:rPr>
              <w:t>,</w:t>
            </w:r>
            <w:r w:rsidRPr="005A49D9">
              <w:rPr>
                <w:rFonts w:ascii="Times New Roman" w:hAnsi="Times New Roman" w:cs="Times New Roman"/>
                <w:sz w:val="18"/>
                <w:szCs w:val="18"/>
              </w:rPr>
              <w:t>5</w:t>
            </w:r>
            <w:r>
              <w:rPr>
                <w:rFonts w:ascii="Times New Roman" w:hAnsi="Times New Roman" w:cs="Times New Roman"/>
                <w:sz w:val="18"/>
                <w:szCs w:val="18"/>
              </w:rPr>
              <w:t> </w:t>
            </w:r>
            <w:r w:rsidRPr="005A49D9">
              <w:rPr>
                <w:rFonts w:ascii="Times New Roman" w:hAnsi="Times New Roman" w:cs="Times New Roman"/>
                <w:sz w:val="18"/>
                <w:szCs w:val="18"/>
              </w:rPr>
              <w:t>ponttal való csökkenése, ahol a PCDAI összpontszám nem haladja meg a 30-at.</w:t>
            </w:r>
          </w:p>
          <w:p w14:paraId="19B9079E" w14:textId="77777777" w:rsidR="007347CC" w:rsidRPr="005A49D9" w:rsidRDefault="007347CC" w:rsidP="005B5253">
            <w:pPr>
              <w:keepNext/>
              <w:keepLines/>
              <w:widowControl/>
              <w:adjustRightInd w:val="0"/>
              <w:spacing w:after="0" w:line="240" w:lineRule="auto"/>
              <w:ind w:left="284" w:hanging="284"/>
              <w:rPr>
                <w:rFonts w:ascii="Times New Roman" w:hAnsi="Times New Roman" w:cs="Times New Roman"/>
                <w:sz w:val="18"/>
                <w:szCs w:val="18"/>
                <w:lang w:eastAsia="en-GB"/>
              </w:rPr>
            </w:pP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Pr="00724B70">
              <w:rPr>
                <w:rFonts w:ascii="Times New Roman" w:hAnsi="Times New Roman" w:cs="Times New Roman"/>
                <w:sz w:val="18"/>
                <w:szCs w:val="18"/>
              </w:rPr>
              <w:t>Az endoszkópos válaszreakció meghatározása: a SES-CD-pontszám ≥</w:t>
            </w:r>
            <w:r>
              <w:rPr>
                <w:rFonts w:ascii="Times New Roman" w:hAnsi="Times New Roman" w:cs="Times New Roman"/>
                <w:sz w:val="18"/>
                <w:szCs w:val="18"/>
              </w:rPr>
              <w:t> </w:t>
            </w:r>
            <w:r w:rsidRPr="00724B70">
              <w:rPr>
                <w:rFonts w:ascii="Times New Roman" w:hAnsi="Times New Roman" w:cs="Times New Roman"/>
                <w:sz w:val="18"/>
                <w:szCs w:val="18"/>
              </w:rPr>
              <w:t>50%-os csökkenése, vagy a SES-CD-pontszám ≤</w:t>
            </w:r>
            <w:r>
              <w:rPr>
                <w:rFonts w:ascii="Times New Roman" w:hAnsi="Times New Roman" w:cs="Times New Roman"/>
                <w:sz w:val="18"/>
                <w:szCs w:val="18"/>
              </w:rPr>
              <w:t> </w:t>
            </w:r>
            <w:r w:rsidRPr="00724B70">
              <w:rPr>
                <w:rFonts w:ascii="Times New Roman" w:hAnsi="Times New Roman" w:cs="Times New Roman"/>
                <w:sz w:val="18"/>
                <w:szCs w:val="18"/>
              </w:rPr>
              <w:t>2, azoknál a betegeknél, akiknél a kiindulási SES-CD-pontszám ≥</w:t>
            </w:r>
            <w:r>
              <w:rPr>
                <w:rFonts w:ascii="Times New Roman" w:hAnsi="Times New Roman" w:cs="Times New Roman"/>
                <w:sz w:val="18"/>
                <w:szCs w:val="18"/>
              </w:rPr>
              <w:t> </w:t>
            </w:r>
            <w:r w:rsidRPr="00724B70">
              <w:rPr>
                <w:rFonts w:ascii="Times New Roman" w:hAnsi="Times New Roman" w:cs="Times New Roman"/>
                <w:sz w:val="18"/>
                <w:szCs w:val="18"/>
              </w:rPr>
              <w:t>3.</w:t>
            </w:r>
          </w:p>
        </w:tc>
      </w:tr>
    </w:tbl>
    <w:p w14:paraId="65BA43A7" w14:textId="77777777" w:rsidR="007347CC" w:rsidRPr="00C77289" w:rsidRDefault="007347CC" w:rsidP="007347CC">
      <w:pPr>
        <w:spacing w:after="0" w:line="240" w:lineRule="auto"/>
        <w:rPr>
          <w:rFonts w:ascii="Times New Roman" w:hAnsi="Times New Roman" w:cs="Times New Roman"/>
        </w:rPr>
      </w:pPr>
    </w:p>
    <w:p w14:paraId="35C2540E" w14:textId="77777777" w:rsidR="007347CC" w:rsidRPr="00C77289" w:rsidRDefault="007347CC" w:rsidP="007347CC">
      <w:pPr>
        <w:keepNext/>
        <w:spacing w:after="0" w:line="240" w:lineRule="auto"/>
        <w:rPr>
          <w:rFonts w:ascii="Times New Roman" w:hAnsi="Times New Roman" w:cs="Times New Roman"/>
        </w:rPr>
      </w:pPr>
      <w:r w:rsidRPr="00724B70">
        <w:rPr>
          <w:rFonts w:ascii="Times New Roman" w:hAnsi="Times New Roman" w:cs="Times New Roman"/>
          <w:i/>
          <w:iCs/>
        </w:rPr>
        <w:t>Adagolási gyakoriság módosítása</w:t>
      </w:r>
    </w:p>
    <w:p w14:paraId="7B1F769F" w14:textId="77777777" w:rsidR="007347CC" w:rsidRPr="00C77289" w:rsidRDefault="007347CC" w:rsidP="007347CC">
      <w:pPr>
        <w:spacing w:after="0" w:line="240" w:lineRule="auto"/>
        <w:rPr>
          <w:rFonts w:ascii="Times New Roman" w:eastAsia="Times New Roman" w:hAnsi="Times New Roman" w:cs="Times New Roman"/>
          <w:lang w:val="hu-HU"/>
        </w:rPr>
      </w:pPr>
      <w:r w:rsidRPr="00091F57">
        <w:rPr>
          <w:rFonts w:ascii="Times New Roman" w:eastAsia="Times New Roman" w:hAnsi="Times New Roman" w:cs="Times New Roman"/>
          <w:lang w:val="hu-HU"/>
        </w:rPr>
        <w:t>Azok a betegek, akik beléptek a fenntartó kezelési rendbe, és a PCDAI pontszám alapján a válaszreakció elvesztését (</w:t>
      </w:r>
      <w:r w:rsidRPr="00091F57">
        <w:rPr>
          <w:rFonts w:ascii="Times New Roman" w:eastAsia="Times New Roman" w:hAnsi="Times New Roman" w:cs="Times New Roman"/>
          <w:i/>
          <w:iCs/>
          <w:lang w:val="hu-HU"/>
        </w:rPr>
        <w:t>loss of response</w:t>
      </w:r>
      <w:r w:rsidRPr="00091F57">
        <w:rPr>
          <w:rFonts w:ascii="Times New Roman" w:eastAsia="Times New Roman" w:hAnsi="Times New Roman" w:cs="Times New Roman"/>
          <w:lang w:val="hu-HU"/>
        </w:rPr>
        <w:t xml:space="preserve"> – LOR) tapasztalták, alkalmasak voltak a dózismódosításra. A betegeket vagy a 12</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 kezelésről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hetenkéntire váltották át vagy maradtak a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 kezelésen (</w:t>
      </w:r>
      <w:r w:rsidRPr="00091F57">
        <w:rPr>
          <w:rFonts w:ascii="Times New Roman" w:eastAsia="Times New Roman" w:hAnsi="Times New Roman" w:cs="Times New Roman"/>
          <w:i/>
          <w:iCs/>
          <w:lang w:val="hu-HU"/>
        </w:rPr>
        <w:t>sham adjustment</w:t>
      </w:r>
      <w:r w:rsidRPr="00091F57">
        <w:rPr>
          <w:rFonts w:ascii="Times New Roman" w:eastAsia="Times New Roman" w:hAnsi="Times New Roman" w:cs="Times New Roman"/>
          <w:lang w:val="hu-HU"/>
        </w:rPr>
        <w:t xml:space="preserve"> – színlelt módosítás). Két beteg adagját a rövidebb adagolási intervallumhoz igazították. Ezeknél a betegeknél klinikai remissziót értek el a betegek 100%-ánál (2/2)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héttel a dózismódosítás után.</w:t>
      </w:r>
    </w:p>
    <w:p w14:paraId="0116B44A" w14:textId="77777777" w:rsidR="007347CC" w:rsidRPr="00C77289" w:rsidRDefault="007347CC" w:rsidP="007347CC">
      <w:pPr>
        <w:spacing w:after="0" w:line="240" w:lineRule="auto"/>
        <w:rPr>
          <w:rFonts w:ascii="Times New Roman" w:eastAsia="Times New Roman" w:hAnsi="Times New Roman" w:cs="Times New Roman"/>
          <w:lang w:val="hu-HU"/>
        </w:rPr>
      </w:pPr>
    </w:p>
    <w:p w14:paraId="5F0F3E8B" w14:textId="77777777" w:rsidR="007347CC" w:rsidRPr="0062405A" w:rsidRDefault="007347CC" w:rsidP="007347CC">
      <w:pPr>
        <w:spacing w:after="0" w:line="240" w:lineRule="auto"/>
        <w:rPr>
          <w:rFonts w:ascii="Times New Roman" w:eastAsia="Times New Roman" w:hAnsi="Times New Roman" w:cs="Times New Roman"/>
          <w:lang w:val="hu-HU"/>
        </w:rPr>
      </w:pPr>
      <w:r w:rsidRPr="0062405A">
        <w:rPr>
          <w:rFonts w:ascii="Times New Roman" w:eastAsia="Times New Roman" w:hAnsi="Times New Roman" w:cs="Times New Roman"/>
          <w:lang w:val="hu-HU"/>
        </w:rPr>
        <w:t>Az indukciós adagolási rend és mindkét fenntartó adagolási rend biztonságossági profilja a legalább</w:t>
      </w:r>
    </w:p>
    <w:p w14:paraId="66DF3529" w14:textId="77777777" w:rsidR="007347CC" w:rsidRPr="0062405A" w:rsidRDefault="007347CC" w:rsidP="007347CC">
      <w:pPr>
        <w:spacing w:after="0" w:line="240" w:lineRule="auto"/>
        <w:rPr>
          <w:rFonts w:ascii="Times New Roman" w:eastAsia="Times New Roman" w:hAnsi="Times New Roman" w:cs="Times New Roman"/>
          <w:lang w:val="hu-HU"/>
        </w:rPr>
      </w:pPr>
      <w:r w:rsidRPr="0062405A">
        <w:rPr>
          <w:rFonts w:ascii="Times New Roman" w:eastAsia="Times New Roman" w:hAnsi="Times New Roman" w:cs="Times New Roman"/>
          <w:lang w:val="hu-HU"/>
        </w:rPr>
        <w:t>40</w:t>
      </w:r>
      <w:r>
        <w:rPr>
          <w:rFonts w:ascii="Times New Roman" w:eastAsia="Times New Roman" w:hAnsi="Times New Roman" w:cs="Times New Roman"/>
          <w:lang w:val="hu-HU"/>
        </w:rPr>
        <w:t> </w:t>
      </w:r>
      <w:r w:rsidRPr="0062405A">
        <w:rPr>
          <w:rFonts w:ascii="Times New Roman" w:eastAsia="Times New Roman" w:hAnsi="Times New Roman" w:cs="Times New Roman"/>
          <w:lang w:val="hu-HU"/>
        </w:rPr>
        <w:t>kg-os gyermek- és serdülőpopulációban hasonló, mint a Crohn-betegségben szenvedő felnőtt</w:t>
      </w:r>
    </w:p>
    <w:p w14:paraId="1C0742F5" w14:textId="77777777" w:rsidR="007347CC" w:rsidRPr="00C77289" w:rsidRDefault="007347CC" w:rsidP="007347CC">
      <w:pPr>
        <w:spacing w:after="0" w:line="240" w:lineRule="auto"/>
        <w:rPr>
          <w:rFonts w:ascii="Times New Roman" w:eastAsia="Times New Roman" w:hAnsi="Times New Roman" w:cs="Times New Roman"/>
          <w:lang w:val="hu-HU"/>
        </w:rPr>
      </w:pPr>
      <w:r w:rsidRPr="0062405A">
        <w:rPr>
          <w:rFonts w:ascii="Times New Roman" w:eastAsia="Times New Roman" w:hAnsi="Times New Roman" w:cs="Times New Roman"/>
          <w:lang w:val="hu-HU"/>
        </w:rPr>
        <w:t>populációban megállapított (lásd 4.8</w:t>
      </w:r>
      <w:r>
        <w:rPr>
          <w:rFonts w:ascii="Times New Roman" w:eastAsia="Times New Roman" w:hAnsi="Times New Roman" w:cs="Times New Roman"/>
          <w:lang w:val="hu-HU"/>
        </w:rPr>
        <w:t> </w:t>
      </w:r>
      <w:r w:rsidRPr="0062405A">
        <w:rPr>
          <w:rFonts w:ascii="Times New Roman" w:eastAsia="Times New Roman" w:hAnsi="Times New Roman" w:cs="Times New Roman"/>
          <w:lang w:val="hu-HU"/>
        </w:rPr>
        <w:t>pont).</w:t>
      </w:r>
    </w:p>
    <w:p w14:paraId="5DA07B68" w14:textId="77777777" w:rsidR="007347CC" w:rsidRDefault="007347CC" w:rsidP="007347CC">
      <w:pPr>
        <w:spacing w:after="0" w:line="240" w:lineRule="auto"/>
        <w:rPr>
          <w:rFonts w:ascii="Times New Roman" w:eastAsia="Times New Roman" w:hAnsi="Times New Roman" w:cs="Times New Roman"/>
          <w:lang w:val="hu-HU"/>
        </w:rPr>
      </w:pPr>
    </w:p>
    <w:p w14:paraId="70AB2CC7" w14:textId="77777777" w:rsidR="007347CC" w:rsidRPr="000F3DFC" w:rsidRDefault="007347CC" w:rsidP="007347CC">
      <w:pPr>
        <w:spacing w:after="0" w:line="240" w:lineRule="auto"/>
        <w:rPr>
          <w:rFonts w:ascii="Times New Roman" w:eastAsia="Times New Roman" w:hAnsi="Times New Roman" w:cs="Times New Roman"/>
          <w:i/>
          <w:iCs/>
          <w:lang w:val="hu-HU"/>
        </w:rPr>
      </w:pPr>
      <w:r w:rsidRPr="000F3DFC">
        <w:rPr>
          <w:rFonts w:ascii="Times New Roman" w:eastAsia="Times New Roman" w:hAnsi="Times New Roman" w:cs="Times New Roman"/>
          <w:i/>
          <w:iCs/>
          <w:lang w:val="hu-HU"/>
        </w:rPr>
        <w:t>Szérum és faecalis gyulladásos biológiai markerek</w:t>
      </w:r>
    </w:p>
    <w:p w14:paraId="71E1D2FD" w14:textId="77777777" w:rsidR="007347CC" w:rsidRPr="000F3DFC" w:rsidRDefault="007347CC" w:rsidP="007347CC">
      <w:pPr>
        <w:spacing w:after="0" w:line="240" w:lineRule="auto"/>
        <w:rPr>
          <w:rFonts w:ascii="Times New Roman" w:eastAsia="Times New Roman" w:hAnsi="Times New Roman" w:cs="Times New Roman"/>
          <w:lang w:val="hu-HU"/>
        </w:rPr>
      </w:pPr>
      <w:r w:rsidRPr="000F3DFC">
        <w:rPr>
          <w:rFonts w:ascii="Times New Roman" w:eastAsia="Times New Roman" w:hAnsi="Times New Roman" w:cs="Times New Roman"/>
          <w:lang w:val="hu-HU"/>
        </w:rPr>
        <w:t>A fenntartó kezelés 44.</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hetén a C-reaktív protein (CRP) kiindulási értékhez viszonyított átlagos változása -11,17</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mg/l (24,159), a széklet kalprotektin koncentrációké pedig -538,2</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mg/kg (1271,33) volt.</w:t>
      </w:r>
    </w:p>
    <w:p w14:paraId="7F68281F" w14:textId="77777777" w:rsidR="007347CC" w:rsidRPr="000F3DFC" w:rsidRDefault="007347CC" w:rsidP="007347CC">
      <w:pPr>
        <w:spacing w:after="0" w:line="240" w:lineRule="auto"/>
        <w:rPr>
          <w:rFonts w:ascii="Times New Roman" w:eastAsia="Times New Roman" w:hAnsi="Times New Roman" w:cs="Times New Roman"/>
          <w:lang w:val="hu-HU"/>
        </w:rPr>
      </w:pPr>
    </w:p>
    <w:p w14:paraId="59D822F9" w14:textId="77777777" w:rsidR="007347CC" w:rsidRPr="000F3DFC" w:rsidRDefault="007347CC" w:rsidP="007347CC">
      <w:pPr>
        <w:spacing w:after="0" w:line="240" w:lineRule="auto"/>
        <w:rPr>
          <w:rFonts w:ascii="Times New Roman" w:eastAsia="Times New Roman" w:hAnsi="Times New Roman" w:cs="Times New Roman"/>
          <w:i/>
          <w:iCs/>
          <w:lang w:val="hu-HU"/>
        </w:rPr>
      </w:pPr>
      <w:r w:rsidRPr="000F3DFC">
        <w:rPr>
          <w:rFonts w:ascii="Times New Roman" w:eastAsia="Times New Roman" w:hAnsi="Times New Roman" w:cs="Times New Roman"/>
          <w:i/>
          <w:iCs/>
          <w:lang w:val="hu-HU"/>
        </w:rPr>
        <w:t>Az egészségi állapottal összefüggő életminőség</w:t>
      </w:r>
    </w:p>
    <w:p w14:paraId="0589E21A" w14:textId="53C29215" w:rsidR="007347CC" w:rsidRPr="00F2403A" w:rsidRDefault="007347CC" w:rsidP="007347CC">
      <w:pPr>
        <w:spacing w:after="0" w:line="240" w:lineRule="auto"/>
        <w:rPr>
          <w:rFonts w:ascii="Times New Roman" w:eastAsia="Times New Roman" w:hAnsi="Times New Roman" w:cs="Times New Roman"/>
          <w:lang w:val="hu-HU"/>
        </w:rPr>
      </w:pPr>
      <w:r w:rsidRPr="000F3DFC">
        <w:rPr>
          <w:rFonts w:ascii="Times New Roman" w:eastAsia="Times New Roman" w:hAnsi="Times New Roman" w:cs="Times New Roman"/>
          <w:lang w:val="hu-HU"/>
        </w:rPr>
        <w:t>Az 52.</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hét után az IMPACT-III összpontszám és minden részterület (bélrendszeri tünetek, fáradtsággal összefüggő szisztémás tünetek és jóllét) klinikailag jelentős javulást mutatott.</w:t>
      </w:r>
    </w:p>
    <w:p w14:paraId="4D6373FF" w14:textId="77777777" w:rsidR="00CA2118" w:rsidRPr="00F2403A" w:rsidRDefault="00CA2118" w:rsidP="00526A22">
      <w:pPr>
        <w:spacing w:after="0" w:line="240" w:lineRule="auto"/>
        <w:rPr>
          <w:rFonts w:ascii="Times New Roman" w:hAnsi="Times New Roman" w:cs="Times New Roman"/>
          <w:lang w:val="hu-HU"/>
        </w:rPr>
      </w:pPr>
    </w:p>
    <w:p w14:paraId="7B65D18E"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5.2</w:t>
      </w:r>
      <w:r w:rsidRPr="00F2403A">
        <w:rPr>
          <w:rFonts w:ascii="Times New Roman" w:eastAsia="Times New Roman" w:hAnsi="Times New Roman" w:cs="Times New Roman"/>
          <w:b/>
          <w:bCs/>
          <w:lang w:val="hu-HU"/>
        </w:rPr>
        <w:tab/>
        <w:t>Farmakokinetikai tulajdonságok</w:t>
      </w:r>
    </w:p>
    <w:p w14:paraId="0C251F3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072B206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Felszívódás</w:t>
      </w:r>
    </w:p>
    <w:p w14:paraId="1C85E0D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maximális szérumkoncentráció elérésének medián ideje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w:t>
      </w:r>
      <w:r w:rsidRPr="00F2403A">
        <w:rPr>
          <w:rFonts w:ascii="Times New Roman" w:eastAsia="Times New Roman" w:hAnsi="Times New Roman" w:cs="Times New Roman"/>
          <w:vertAlign w:val="subscript"/>
          <w:lang w:val="hu-HU"/>
        </w:rPr>
        <w:t>max</w:t>
      </w:r>
      <w:r w:rsidRPr="00F2403A">
        <w:rPr>
          <w:rFonts w:ascii="Times New Roman" w:eastAsia="Times New Roman" w:hAnsi="Times New Roman" w:cs="Times New Roman"/>
          <w:lang w:val="hu-HU"/>
        </w:rPr>
        <w:t>) 8,</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nap volt egyszeri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subcutan alkalmazása után egészséges egyénekben. Psoriasisos betegeknél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vagy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egyszeri subcutan</w:t>
      </w:r>
      <w:r w:rsidR="001962C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alkalmazását követően az usztekinumab medián t</w:t>
      </w:r>
      <w:r w:rsidRPr="00F2403A">
        <w:rPr>
          <w:rFonts w:ascii="Times New Roman" w:eastAsia="Times New Roman" w:hAnsi="Times New Roman" w:cs="Times New Roman"/>
          <w:vertAlign w:val="subscript"/>
          <w:lang w:val="hu-HU"/>
        </w:rPr>
        <w:t>max</w:t>
      </w:r>
      <w:r w:rsidR="0094578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értékei hasonlóak voltak az egészséges egyéneknél megfigyeltekhez.</w:t>
      </w:r>
    </w:p>
    <w:p w14:paraId="570F430A" w14:textId="77777777" w:rsidR="00CA2118" w:rsidRPr="00F2403A" w:rsidRDefault="00CA2118" w:rsidP="00526A22">
      <w:pPr>
        <w:spacing w:after="0" w:line="240" w:lineRule="auto"/>
        <w:rPr>
          <w:rFonts w:ascii="Times New Roman" w:hAnsi="Times New Roman" w:cs="Times New Roman"/>
          <w:lang w:val="hu-HU"/>
        </w:rPr>
      </w:pPr>
    </w:p>
    <w:p w14:paraId="7F8BB38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Psoriasisos betegek esetén egyszeri, subcutan alkalmazást követően az usztekinumab abszolút biohasznosulását 57,2%</w:t>
      </w:r>
      <w:r w:rsidR="0094578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ra becsülték.</w:t>
      </w:r>
    </w:p>
    <w:p w14:paraId="2D73BE54" w14:textId="77777777" w:rsidR="00CA2118" w:rsidRPr="00F2403A" w:rsidRDefault="00CA2118" w:rsidP="00526A22">
      <w:pPr>
        <w:spacing w:after="0" w:line="240" w:lineRule="auto"/>
        <w:rPr>
          <w:rFonts w:ascii="Times New Roman" w:hAnsi="Times New Roman" w:cs="Times New Roman"/>
          <w:lang w:val="hu-HU"/>
        </w:rPr>
      </w:pPr>
    </w:p>
    <w:p w14:paraId="4C59667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Eloszlás</w:t>
      </w:r>
    </w:p>
    <w:p w14:paraId="1CBCEE2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Psoriasisos betegeknél egyszeri, intravénás alkalmazást követően a medián eloszlási térfogat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Vz) a terminális fázisban 57</w:t>
      </w:r>
      <w:r w:rsidR="006719C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8</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ml/kg között változott.</w:t>
      </w:r>
    </w:p>
    <w:p w14:paraId="1708F881" w14:textId="77777777" w:rsidR="00CA2118" w:rsidRPr="00F2403A" w:rsidRDefault="00CA2118" w:rsidP="00526A22">
      <w:pPr>
        <w:spacing w:after="0" w:line="240" w:lineRule="auto"/>
        <w:rPr>
          <w:rFonts w:ascii="Times New Roman" w:hAnsi="Times New Roman" w:cs="Times New Roman"/>
          <w:lang w:val="hu-HU"/>
        </w:rPr>
      </w:pPr>
    </w:p>
    <w:p w14:paraId="4E32386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Biotranszformáció</w:t>
      </w:r>
    </w:p>
    <w:p w14:paraId="77AA31C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metabolizmusának pontos útja nem ismert.</w:t>
      </w:r>
    </w:p>
    <w:p w14:paraId="5743F316" w14:textId="77777777" w:rsidR="00CA2118" w:rsidRPr="00F2403A" w:rsidRDefault="00CA2118" w:rsidP="00526A22">
      <w:pPr>
        <w:spacing w:after="0" w:line="240" w:lineRule="auto"/>
        <w:rPr>
          <w:rFonts w:ascii="Times New Roman" w:hAnsi="Times New Roman" w:cs="Times New Roman"/>
          <w:lang w:val="hu-HU"/>
        </w:rPr>
      </w:pPr>
    </w:p>
    <w:p w14:paraId="64D1668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Elimináció</w:t>
      </w:r>
    </w:p>
    <w:p w14:paraId="505783EA" w14:textId="0B1F3EF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Psoriasisos betegeknél egyszeri, intravénás alkalmazást követően a medián szisztémás clearance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CL)</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1,99</w:t>
      </w:r>
      <w:r w:rsidR="004A441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2,3</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ml/nap/kg között változott. Psoriasisos, arthritis psoriaticában</w:t>
      </w:r>
      <w:r w:rsidR="00BF3785"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Crohn-betegségben szenvedő betegeknél az usztekinumab medián felezési ideje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w:t>
      </w:r>
      <w:r w:rsidRPr="00F2403A">
        <w:rPr>
          <w:rFonts w:ascii="Times New Roman" w:eastAsia="Times New Roman" w:hAnsi="Times New Roman" w:cs="Times New Roman"/>
          <w:vertAlign w:val="subscript"/>
          <w:lang w:val="hu-HU"/>
        </w:rPr>
        <w:t>1/2</w:t>
      </w:r>
      <w:r w:rsidRPr="00F2403A">
        <w:rPr>
          <w:rFonts w:ascii="Times New Roman" w:eastAsia="Times New Roman" w:hAnsi="Times New Roman" w:cs="Times New Roman"/>
          <w:lang w:val="hu-HU"/>
        </w:rPr>
        <w:t xml:space="preserve">) valamennyi psoriasis és arthritis psoriatica vizsgálatban körülbelül </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hét volt,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és 3</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nap között változva. Egy populációs farmakokinetikai analízisben a látszólagos clearance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CL/F) és a látszólagos eloszlási</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térfogat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V/F) sorrendben 0,46</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l/nap, ill. 15,</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l volt psoriasisos betegeknél. A nem az usztekinumab CL/F-jére nem volt hatással. A populációs farmakokinetikai analízis az usztekinumabbal szemben antitest pozitivitást mutató betegeknél az usztekinumab magasabb clearance-e felé irányuló tendenciát jelzett.</w:t>
      </w:r>
    </w:p>
    <w:p w14:paraId="486C824C" w14:textId="77777777" w:rsidR="00CA2118" w:rsidRPr="00F2403A" w:rsidRDefault="00CA2118" w:rsidP="00526A22">
      <w:pPr>
        <w:spacing w:after="0" w:line="240" w:lineRule="auto"/>
        <w:rPr>
          <w:rFonts w:ascii="Times New Roman" w:hAnsi="Times New Roman" w:cs="Times New Roman"/>
          <w:lang w:val="hu-HU"/>
        </w:rPr>
      </w:pPr>
    </w:p>
    <w:p w14:paraId="05CF72B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lastRenderedPageBreak/>
        <w:t>Dózislinearitás</w:t>
      </w:r>
    </w:p>
    <w:p w14:paraId="0271309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szisztémás expozíciója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w:t>
      </w:r>
      <w:r w:rsidRPr="00F2403A">
        <w:rPr>
          <w:rFonts w:ascii="Times New Roman" w:eastAsia="Times New Roman" w:hAnsi="Times New Roman" w:cs="Times New Roman"/>
          <w:vertAlign w:val="subscript"/>
          <w:lang w:val="hu-HU"/>
        </w:rPr>
        <w:t>max</w:t>
      </w:r>
      <w:r w:rsidRPr="00F2403A">
        <w:rPr>
          <w:rFonts w:ascii="Times New Roman" w:eastAsia="Times New Roman" w:hAnsi="Times New Roman" w:cs="Times New Roman"/>
          <w:lang w:val="hu-HU"/>
        </w:rPr>
        <w:t xml:space="preserve"> és AUC) psoriasisos betegeknél hozzávetőlegesen</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dózis-arányosan emelkedett egyszeri, intravénásan alkalmazott, 0,0</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mg/ttkg-tól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mg/ttkg</w:t>
      </w:r>
      <w:r w:rsidR="004A441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ig terjedő dózisok vagy egyszeri, subcutan alkalmazott, körülbelül 2</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mg-tól 24</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mg-ig terjedő dózisok után.</w:t>
      </w:r>
    </w:p>
    <w:p w14:paraId="4B622E0E" w14:textId="77777777" w:rsidR="002E4777" w:rsidRPr="00F2403A" w:rsidRDefault="002E4777" w:rsidP="00526A22">
      <w:pPr>
        <w:spacing w:after="0" w:line="240" w:lineRule="auto"/>
        <w:rPr>
          <w:rFonts w:ascii="Times New Roman" w:hAnsi="Times New Roman" w:cs="Times New Roman"/>
          <w:lang w:val="hu-HU"/>
        </w:rPr>
      </w:pPr>
    </w:p>
    <w:p w14:paraId="108DAC1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 xml:space="preserve">Egyszeri dózis </w:t>
      </w:r>
      <w:r w:rsidRPr="00F2403A">
        <w:rPr>
          <w:rFonts w:ascii="Times New Roman" w:eastAsia="Times New Roman" w:hAnsi="Times New Roman" w:cs="Times New Roman"/>
          <w:i/>
          <w:u w:val="single" w:color="000000"/>
          <w:lang w:val="hu-HU"/>
        </w:rPr>
        <w:t xml:space="preserve">versus </w:t>
      </w:r>
      <w:r w:rsidRPr="00F2403A">
        <w:rPr>
          <w:rFonts w:ascii="Times New Roman" w:eastAsia="Times New Roman" w:hAnsi="Times New Roman" w:cs="Times New Roman"/>
          <w:u w:val="single" w:color="000000"/>
          <w:lang w:val="hu-HU"/>
        </w:rPr>
        <w:t>többszöri dózisok</w:t>
      </w:r>
    </w:p>
    <w:p w14:paraId="260F2F5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szérumkoncentráció-idő profiljai rendszerint előre kiszámíthatóak voltak egyszeri vagy többszöri dózis subcutan alkalmazásakor. A psoriasisos betegeknél az usztekinumab szérum koncentrációja az egyensúlyi állapotot a 28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re érte el a kezdő 0. és 4. heti, subcutan dózisok és az azt követő,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dózisok után. A medián egyensúlyi koncentráció mélypontja 0,2</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μg/ml-től</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μg/ml-ig</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és 0,4</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μg/ml-től 0,4</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μg/ml-ig terjedt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Tizenkét hetente subcutan alkalmazva, az idő függvényében nem volt látható akkumuláció a szérum usztekinumab- koncentrációjában.</w:t>
      </w:r>
    </w:p>
    <w:p w14:paraId="2F97FFA9" w14:textId="77777777" w:rsidR="00CA2118" w:rsidRPr="00F2403A" w:rsidRDefault="00CA2118" w:rsidP="00526A22">
      <w:pPr>
        <w:spacing w:after="0" w:line="240" w:lineRule="auto"/>
        <w:rPr>
          <w:rFonts w:ascii="Times New Roman" w:hAnsi="Times New Roman" w:cs="Times New Roman"/>
          <w:lang w:val="hu-HU"/>
        </w:rPr>
      </w:pPr>
    </w:p>
    <w:p w14:paraId="7537D52D" w14:textId="2B19170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Crohn-betegségben szenvedő betegeknél egy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mg/ttkg-os intravénás dózis után, a 8</w:t>
      </w:r>
      <w:r w:rsidR="00C14D05" w:rsidRPr="00F2403A">
        <w:rPr>
          <w:rFonts w:ascii="Times New Roman" w:eastAsia="Times New Roman" w:hAnsi="Times New Roman" w:cs="Times New Roman"/>
          <w:lang w:val="hu-HU"/>
        </w:rPr>
        <w:t>. hét</w:t>
      </w:r>
      <w:r w:rsidRPr="00F2403A">
        <w:rPr>
          <w:rFonts w:ascii="Times New Roman" w:eastAsia="Times New Roman" w:hAnsi="Times New Roman" w:cs="Times New Roman"/>
          <w:lang w:val="hu-HU"/>
        </w:rPr>
        <w:t>en kezdve,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 subcutan fenntartó adagolását kezdték, amit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vagy</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adtak. A dinamikus egyensúlyi állapotú usztekinumab-koncentráció a második fenntartó dózis kezdetére kialakult. A Crohn-betegségben szenvedő betegeknél a dinamikus egyensúlyi állapotú</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medián völgykoncentrációk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vagy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adagolás esetén sorrendben 1,9</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μg/ml–2,2</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μg/ml közé, illetve 0,6</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μg/ml–0,7</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μg/ml közé estek.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adása által előidézett dinamikus egyensúlyi állapotú usztekinumab völgykoncentráció magasabb klinikai</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remissziós arányokkal járt, mint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adása által előidézett dinamikus egyensúlyi</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állapotú völgykoncentráció.</w:t>
      </w:r>
    </w:p>
    <w:p w14:paraId="79FA16EE" w14:textId="77777777" w:rsidR="00CA2118" w:rsidRPr="00F2403A" w:rsidRDefault="00CA2118" w:rsidP="00526A22">
      <w:pPr>
        <w:spacing w:after="0" w:line="240" w:lineRule="auto"/>
        <w:rPr>
          <w:rFonts w:ascii="Times New Roman" w:hAnsi="Times New Roman" w:cs="Times New Roman"/>
          <w:lang w:val="hu-HU"/>
        </w:rPr>
      </w:pPr>
    </w:p>
    <w:p w14:paraId="0A4EA4C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testtömeg hatása a farmakokinetikára</w:t>
      </w:r>
    </w:p>
    <w:p w14:paraId="0613DA3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Egy psoriasisban szenvedő betegek adatait felhasználó populációs farmakokinetikai analízisben a testtömeget találták az usztekinumab clearance-ére ható legjelentősebb kovariánsnak. A medián</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CL/F</w:t>
      </w:r>
      <w:r w:rsidR="006719CD" w:rsidRPr="00F2403A">
        <w:rPr>
          <w:rFonts w:ascii="Times New Roman" w:eastAsia="Times New Roman" w:hAnsi="Times New Roman" w:cs="Times New Roman"/>
          <w:lang w:val="hu-HU"/>
        </w:rPr>
        <w:t> &gt;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testtömegű betegeknél körülbelül 55%</w:t>
      </w:r>
      <w:r w:rsidR="006719C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kal volt magasabb, mint a</w:t>
      </w:r>
      <w:r w:rsidR="001905C5"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testtömegű betegek esetén. A medián V/F</w:t>
      </w:r>
      <w:r w:rsidR="006719CD" w:rsidRPr="00F2403A">
        <w:rPr>
          <w:rFonts w:ascii="Times New Roman" w:eastAsia="Times New Roman" w:hAnsi="Times New Roman" w:cs="Times New Roman"/>
          <w:lang w:val="hu-HU"/>
        </w:rPr>
        <w:t> &gt;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testtömegű betegeknél körülbelül 37%</w:t>
      </w:r>
      <w:r w:rsidR="006719C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kal volt magasabb,</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mint a</w:t>
      </w:r>
      <w:r w:rsidR="001905C5"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testtömegű betegek esetén. A medián minimális usztekinumab szérumkoncentráció nagyobb testtömegű</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&gt;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betegeknél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mg-os csoportban hasonló volt, mint 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mg-os csoportban lévő kisebb testtömegű</w:t>
      </w:r>
      <w:r w:rsidR="00D620F5" w:rsidRPr="00F2403A">
        <w:rPr>
          <w:rFonts w:ascii="Times New Roman" w:eastAsia="Times New Roman" w:hAnsi="Times New Roman" w:cs="Times New Roman"/>
          <w:lang w:val="hu-HU"/>
        </w:rPr>
        <w:t xml:space="preserve"> (</w:t>
      </w:r>
      <w:r w:rsidR="006F3181"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betegeké. Hasonló eredményeket nyertek egy arthritis</w:t>
      </w:r>
      <w:r w:rsidR="006719C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psoriaticában szenvedő betegek adatait felhasználó, megerősítő populációs farmakokinetikai analízis során.</w:t>
      </w:r>
    </w:p>
    <w:p w14:paraId="42A7D9E8" w14:textId="77777777" w:rsidR="00CA2118" w:rsidRPr="00F2403A" w:rsidRDefault="00CA2118" w:rsidP="00526A22">
      <w:pPr>
        <w:spacing w:after="0" w:line="240" w:lineRule="auto"/>
        <w:rPr>
          <w:rFonts w:ascii="Times New Roman" w:hAnsi="Times New Roman" w:cs="Times New Roman"/>
          <w:lang w:val="hu-HU"/>
        </w:rPr>
      </w:pPr>
    </w:p>
    <w:p w14:paraId="3C5F764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Az adagolási gyakoriság módosítása</w:t>
      </w:r>
    </w:p>
    <w:p w14:paraId="3548F881" w14:textId="511CDEC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Crohn-betegségben szenvedő betegeknél a megfigyelt adatok és a populációs farmakokinetikai analízisek alapján azoknál a betegeknél, akiknél megszűnt a kezelésre adott</w:t>
      </w:r>
      <w:r w:rsidR="0074423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válaszreakció, az idő múlásával alacsonyabb volt az usztekinumab szérumkoncentráció, mint azoknál</w:t>
      </w:r>
      <w:r w:rsidR="0074423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betegeknél, akiknél nem szűnt meg a válaszreakció. Crohn-betegségben a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mg-ról a dózis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hetenkénti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74423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ra történő módosítása mellett az usztekinumab szérum völgykoncentráció emelkedését, és ezzel együtt a hatásosság növekedését figyelték meg.</w:t>
      </w:r>
    </w:p>
    <w:p w14:paraId="4B72329F" w14:textId="77777777" w:rsidR="00CA2118" w:rsidRPr="00F2403A" w:rsidRDefault="00CA2118" w:rsidP="00526A22">
      <w:pPr>
        <w:spacing w:after="0" w:line="240" w:lineRule="auto"/>
        <w:rPr>
          <w:rFonts w:ascii="Times New Roman" w:hAnsi="Times New Roman" w:cs="Times New Roman"/>
          <w:lang w:val="hu-HU"/>
        </w:rPr>
      </w:pPr>
    </w:p>
    <w:p w14:paraId="770CDBB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Különleges betegcsoportok</w:t>
      </w:r>
    </w:p>
    <w:p w14:paraId="4356198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állnak rendelkezésre farmakokinetikai adatok károsodott vese- vagy májfunkciójú betegek esetén.</w:t>
      </w:r>
    </w:p>
    <w:p w14:paraId="591D46D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végeztek specifikus vizsgálatokat idősek körében.</w:t>
      </w:r>
    </w:p>
    <w:p w14:paraId="5333DCA1" w14:textId="77777777" w:rsidR="00CA2118" w:rsidRPr="00F2403A" w:rsidRDefault="00CA2118" w:rsidP="00526A22">
      <w:pPr>
        <w:spacing w:after="0" w:line="240" w:lineRule="auto"/>
        <w:rPr>
          <w:rFonts w:ascii="Times New Roman" w:hAnsi="Times New Roman" w:cs="Times New Roman"/>
          <w:lang w:val="hu-HU"/>
        </w:rPr>
      </w:pPr>
    </w:p>
    <w:p w14:paraId="07A3F89D" w14:textId="5B9C961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farmakokinetikája általánosságban véve hasonló volt az ázsiai és a nem ázsiai psoriasisos betegeknél.</w:t>
      </w:r>
    </w:p>
    <w:p w14:paraId="388556A2" w14:textId="77777777" w:rsidR="00CA2118" w:rsidRPr="00F2403A" w:rsidRDefault="00CA2118" w:rsidP="00526A22">
      <w:pPr>
        <w:spacing w:after="0" w:line="240" w:lineRule="auto"/>
        <w:rPr>
          <w:rFonts w:ascii="Times New Roman" w:hAnsi="Times New Roman" w:cs="Times New Roman"/>
          <w:lang w:val="hu-HU"/>
        </w:rPr>
      </w:pPr>
    </w:p>
    <w:p w14:paraId="6E595625" w14:textId="213804D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Crohn-betegségben szenvedő betegeknél az usztekinumab-clearance variabilitását befolyásolta a testtömeg, a szérum albuminszint, a nemi hovatartozás, valamint az usztekinumab elleni antitest státusz, miközben a testtömeg volt az a fő kovariáns, amely érintette az</w:t>
      </w:r>
      <w:r w:rsidR="0074423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eloszlási térfogatot. Ezenkívül Crohn-betegségben a clearance-et befolyásolta a C</w:t>
      </w:r>
      <w:r w:rsidR="004A441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reaktív protein, a sikertelen TNF</w:t>
      </w:r>
      <w:r w:rsidR="0074423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antagonista kezelés státusz, valamint a rassz</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ázsiai, illetve nem ázsiai). Ezeknek a kovariánsoknak a megfelelő farmakokinetikai paraméter típusos vagy referencia-értékére gyakorolt hatása</w:t>
      </w:r>
      <w:r w:rsidR="00FA4B01"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20%</w:t>
      </w:r>
      <w:r w:rsidR="0074423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on belül volt, </w:t>
      </w:r>
      <w:r w:rsidRPr="00F2403A">
        <w:rPr>
          <w:rFonts w:ascii="Times New Roman" w:eastAsia="Times New Roman" w:hAnsi="Times New Roman" w:cs="Times New Roman"/>
          <w:lang w:val="hu-HU"/>
        </w:rPr>
        <w:lastRenderedPageBreak/>
        <w:t>ezért ezeknek a kovariánsoknak az esetén a dózis módosítása nem indokolt. Az immunmodulátorok egyidejű alkalmazásának nem volt az usztekinumab eloszlásra gyakorolt, jelentős hatása.</w:t>
      </w:r>
    </w:p>
    <w:p w14:paraId="744ACCB7" w14:textId="77777777" w:rsidR="00CA2118" w:rsidRPr="00F2403A" w:rsidRDefault="00CA2118" w:rsidP="00526A22">
      <w:pPr>
        <w:spacing w:after="0" w:line="240" w:lineRule="auto"/>
        <w:rPr>
          <w:rFonts w:ascii="Times New Roman" w:hAnsi="Times New Roman" w:cs="Times New Roman"/>
          <w:lang w:val="hu-HU"/>
        </w:rPr>
      </w:pPr>
    </w:p>
    <w:p w14:paraId="749C6B4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populációs farmakokinetikai analízisben nem voltak arra utaló jelek, hogy a dohány vagy az alkohol hatással lenne az usztekinumab farmakokinetikájára.</w:t>
      </w:r>
    </w:p>
    <w:p w14:paraId="2FCDA605" w14:textId="77777777" w:rsidR="00CA2118" w:rsidRDefault="00CA2118" w:rsidP="00526A22">
      <w:pPr>
        <w:spacing w:after="0" w:line="240" w:lineRule="auto"/>
        <w:rPr>
          <w:ins w:id="18" w:author="Author"/>
          <w:rFonts w:ascii="Times New Roman" w:hAnsi="Times New Roman" w:cs="Times New Roman"/>
          <w:lang w:val="hu-HU"/>
        </w:rPr>
      </w:pPr>
    </w:p>
    <w:p w14:paraId="397E04C1" w14:textId="383AF58A" w:rsidR="006E3462" w:rsidRDefault="006E3462" w:rsidP="00526A22">
      <w:pPr>
        <w:spacing w:after="0" w:line="240" w:lineRule="auto"/>
        <w:rPr>
          <w:ins w:id="19" w:author="Author"/>
          <w:rFonts w:ascii="Times New Roman" w:hAnsi="Times New Roman" w:cs="Times New Roman"/>
          <w:lang w:val="hu-HU"/>
        </w:rPr>
      </w:pPr>
      <w:ins w:id="20" w:author="Author">
        <w:r>
          <w:rPr>
            <w:rFonts w:ascii="Times New Roman" w:hAnsi="Times New Roman" w:cs="Times New Roman"/>
            <w:lang w:val="hu-HU"/>
          </w:rPr>
          <w:t xml:space="preserve">Az usztekinumab </w:t>
        </w:r>
        <w:r w:rsidRPr="008B4553">
          <w:rPr>
            <w:rFonts w:ascii="Times New Roman" w:hAnsi="Times New Roman" w:cs="Times New Roman"/>
            <w:lang w:val="hu-HU"/>
            <w:rPrChange w:id="21" w:author="Author">
              <w:rPr>
                <w:rFonts w:ascii="Times New Roman" w:hAnsi="Times New Roman" w:cs="Times New Roman"/>
              </w:rPr>
            </w:rPrChange>
          </w:rPr>
          <w:t xml:space="preserve">biohasznosulása fecskendővel </w:t>
        </w:r>
        <w:del w:id="22" w:author="Author">
          <w:r w:rsidRPr="008B4553" w:rsidDel="008C4AA0">
            <w:rPr>
              <w:rFonts w:ascii="Times New Roman" w:hAnsi="Times New Roman" w:cs="Times New Roman"/>
              <w:lang w:val="hu-HU"/>
              <w:rPrChange w:id="23" w:author="Author">
                <w:rPr>
                  <w:rFonts w:ascii="Times New Roman" w:hAnsi="Times New Roman" w:cs="Times New Roman"/>
                </w:rPr>
              </w:rPrChange>
            </w:rPr>
            <w:delText>vagy</w:delText>
          </w:r>
        </w:del>
        <w:r w:rsidR="008C4AA0">
          <w:rPr>
            <w:rFonts w:ascii="Times New Roman" w:hAnsi="Times New Roman" w:cs="Times New Roman"/>
            <w:lang w:val="hu-HU"/>
          </w:rPr>
          <w:t>és</w:t>
        </w:r>
        <w:r w:rsidRPr="008B4553">
          <w:rPr>
            <w:rFonts w:ascii="Times New Roman" w:hAnsi="Times New Roman" w:cs="Times New Roman"/>
            <w:lang w:val="hu-HU"/>
            <w:rPrChange w:id="24" w:author="Author">
              <w:rPr>
                <w:rFonts w:ascii="Times New Roman" w:hAnsi="Times New Roman" w:cs="Times New Roman"/>
              </w:rPr>
            </w:rPrChange>
          </w:rPr>
          <w:t xml:space="preserve"> előretölött tollal történő beadás során összehasonlítható volt.</w:t>
        </w:r>
      </w:ins>
    </w:p>
    <w:p w14:paraId="5B9C5F76" w14:textId="77777777" w:rsidR="006E3462" w:rsidRPr="00F2403A" w:rsidRDefault="006E3462" w:rsidP="00526A22">
      <w:pPr>
        <w:spacing w:after="0" w:line="240" w:lineRule="auto"/>
        <w:rPr>
          <w:rFonts w:ascii="Times New Roman" w:hAnsi="Times New Roman" w:cs="Times New Roman"/>
          <w:lang w:val="hu-HU"/>
        </w:rPr>
      </w:pPr>
    </w:p>
    <w:p w14:paraId="6FC7402A"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testtömegen alapuló javasolt dózissal kezelt, 6–1</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éves, psoriasisban szenvedő gyermekeknél és serdülőknél az usztekinumab szérumkoncentrációja általában hasonló volt, mint ami a felnőtteknek javasolt dózissal kezelt, psoriasisban szenvedő felnőtt populációban volt mérhető. A testtömegen alapuló javasolt dózis felével kezelt, 12–1</w:t>
      </w:r>
      <w:r w:rsidR="00145293" w:rsidRPr="00F2403A">
        <w:rPr>
          <w:rFonts w:ascii="Times New Roman" w:eastAsia="Times New Roman" w:hAnsi="Times New Roman" w:cs="Times New Roman"/>
          <w:lang w:val="hu-HU"/>
        </w:rPr>
        <w:t>7 </w:t>
      </w:r>
      <w:r w:rsidRPr="00F2403A">
        <w:rPr>
          <w:rFonts w:ascii="Times New Roman" w:eastAsia="Times New Roman" w:hAnsi="Times New Roman" w:cs="Times New Roman"/>
          <w:lang w:val="hu-HU"/>
        </w:rPr>
        <w:t>éves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CADMUS), psoriasisban szenvedő serdülőknél az usztekinumab szérumkoncentrációja rendszerint alacsonyabb volt annál, mint ami a felnőtteknél volt észlelhető.</w:t>
      </w:r>
    </w:p>
    <w:p w14:paraId="31AB8605" w14:textId="77777777" w:rsidR="007A6A7C" w:rsidRDefault="007A6A7C" w:rsidP="00526A22">
      <w:pPr>
        <w:spacing w:after="0" w:line="240" w:lineRule="auto"/>
        <w:rPr>
          <w:rFonts w:ascii="Times New Roman" w:eastAsia="Times New Roman" w:hAnsi="Times New Roman" w:cs="Times New Roman"/>
          <w:lang w:val="hu-HU"/>
        </w:rPr>
      </w:pPr>
    </w:p>
    <w:p w14:paraId="471CBB55" w14:textId="0570F28B" w:rsidR="007A6A7C" w:rsidRPr="00F2403A" w:rsidRDefault="007A6A7C" w:rsidP="00526A22">
      <w:pPr>
        <w:spacing w:after="0" w:line="240" w:lineRule="auto"/>
        <w:rPr>
          <w:rFonts w:ascii="Times New Roman" w:eastAsia="Times New Roman" w:hAnsi="Times New Roman" w:cs="Times New Roman"/>
          <w:lang w:val="hu-HU"/>
        </w:rPr>
      </w:pPr>
      <w:r w:rsidRPr="007A6A7C">
        <w:rPr>
          <w:rFonts w:ascii="Times New Roman" w:eastAsia="Times New Roman" w:hAnsi="Times New Roman" w:cs="Times New Roman"/>
          <w:lang w:val="hu-HU"/>
        </w:rPr>
        <w:t>A Crohn-betegségben szenvedő, legalább 40</w:t>
      </w:r>
      <w:r>
        <w:rPr>
          <w:rFonts w:ascii="Times New Roman" w:eastAsia="Times New Roman" w:hAnsi="Times New Roman" w:cs="Times New Roman"/>
          <w:lang w:val="hu-HU"/>
        </w:rPr>
        <w:t> </w:t>
      </w:r>
      <w:r w:rsidRPr="007A6A7C">
        <w:rPr>
          <w:rFonts w:ascii="Times New Roman" w:eastAsia="Times New Roman" w:hAnsi="Times New Roman" w:cs="Times New Roman"/>
          <w:lang w:val="hu-HU"/>
        </w:rPr>
        <w:t>kg-os testtömegű gyermekeknél vagy serdülőknél az usztekinumab dinamikus egyensúlyi állapotban mért szérumkoncentrációja hasonló volt a Crohn-betegségben szenvedő, felnőtt populációnál észlelthez.</w:t>
      </w:r>
    </w:p>
    <w:p w14:paraId="49F57701" w14:textId="77777777" w:rsidR="00CA2118" w:rsidRPr="00F2403A" w:rsidRDefault="00CA2118" w:rsidP="00526A22">
      <w:pPr>
        <w:spacing w:after="0" w:line="240" w:lineRule="auto"/>
        <w:rPr>
          <w:rFonts w:ascii="Times New Roman" w:hAnsi="Times New Roman" w:cs="Times New Roman"/>
          <w:lang w:val="hu-HU"/>
        </w:rPr>
      </w:pPr>
    </w:p>
    <w:p w14:paraId="68E342F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CYP45</w:t>
      </w:r>
      <w:r w:rsidR="00145293" w:rsidRPr="00F2403A">
        <w:rPr>
          <w:rFonts w:ascii="Times New Roman" w:eastAsia="Times New Roman" w:hAnsi="Times New Roman" w:cs="Times New Roman"/>
          <w:u w:val="single" w:color="000000"/>
          <w:lang w:val="hu-HU"/>
        </w:rPr>
        <w:t>0 </w:t>
      </w:r>
      <w:r w:rsidRPr="00F2403A">
        <w:rPr>
          <w:rFonts w:ascii="Times New Roman" w:eastAsia="Times New Roman" w:hAnsi="Times New Roman" w:cs="Times New Roman"/>
          <w:u w:val="single" w:color="000000"/>
          <w:lang w:val="hu-HU"/>
        </w:rPr>
        <w:t>enzimek szabályozása</w:t>
      </w:r>
    </w:p>
    <w:p w14:paraId="718DFE1C"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 xml:space="preserve">vagy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 xml:space="preserve">CYP450-enzimek szabályozására gyakorolt hatásait egy, humán hepatocytákon végzett </w:t>
      </w:r>
      <w:r w:rsidR="0003706B" w:rsidRPr="00F2403A">
        <w:rPr>
          <w:rFonts w:ascii="Times New Roman" w:eastAsia="Times New Roman" w:hAnsi="Times New Roman" w:cs="Times New Roman"/>
          <w:i/>
          <w:lang w:val="hu-HU"/>
        </w:rPr>
        <w:t>in vitro</w:t>
      </w:r>
      <w:r w:rsidRPr="00F2403A">
        <w:rPr>
          <w:rFonts w:ascii="Times New Roman" w:eastAsia="Times New Roman" w:hAnsi="Times New Roman" w:cs="Times New Roman"/>
          <w:i/>
          <w:lang w:val="hu-HU"/>
        </w:rPr>
        <w:t xml:space="preserve"> </w:t>
      </w:r>
      <w:r w:rsidRPr="00F2403A">
        <w:rPr>
          <w:rFonts w:ascii="Times New Roman" w:eastAsia="Times New Roman" w:hAnsi="Times New Roman" w:cs="Times New Roman"/>
          <w:lang w:val="hu-HU"/>
        </w:rPr>
        <w:t xml:space="preserve">vizsgálatban értékelték, mely azt mutatta, hogy az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és/vagy az</w:t>
      </w:r>
      <w:r w:rsidR="00744230" w:rsidRPr="00F2403A">
        <w:rPr>
          <w:rFonts w:ascii="Times New Roman" w:eastAsia="Times New Roman" w:hAnsi="Times New Roman" w:cs="Times New Roman"/>
          <w:lang w:val="hu-HU"/>
        </w:rPr>
        <w:t xml:space="preserve">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ng/ml-es koncentrációban nem módosította a humán CYP450-enzimek aktivitását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CYP1A2,</w:t>
      </w:r>
      <w:r w:rsidR="00744230"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2B6, 2C9, 2C19, 2D</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vagy 3A4, lásd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pont).</w:t>
      </w:r>
    </w:p>
    <w:p w14:paraId="0C61B6CA" w14:textId="77777777" w:rsidR="006D1A3A" w:rsidRDefault="006D1A3A" w:rsidP="00526A22">
      <w:pPr>
        <w:spacing w:after="0" w:line="240" w:lineRule="auto"/>
        <w:rPr>
          <w:rFonts w:ascii="Times New Roman" w:eastAsia="Times New Roman" w:hAnsi="Times New Roman" w:cs="Times New Roman"/>
          <w:lang w:val="hu-HU"/>
        </w:rPr>
      </w:pPr>
    </w:p>
    <w:p w14:paraId="088A9BA2" w14:textId="084AF69C" w:rsidR="006D1A3A" w:rsidRPr="00F2403A" w:rsidRDefault="006D1A3A" w:rsidP="00526A22">
      <w:pPr>
        <w:spacing w:after="0" w:line="240" w:lineRule="auto"/>
        <w:rPr>
          <w:rFonts w:ascii="Times New Roman" w:eastAsia="Times New Roman" w:hAnsi="Times New Roman" w:cs="Times New Roman"/>
          <w:lang w:val="hu-HU"/>
        </w:rPr>
      </w:pPr>
      <w:r w:rsidRPr="006D1A3A">
        <w:rPr>
          <w:rFonts w:ascii="Times New Roman" w:eastAsia="Times New Roman" w:hAnsi="Times New Roman" w:cs="Times New Roman"/>
          <w:lang w:val="hu-HU"/>
        </w:rPr>
        <w:t>Egy I.</w:t>
      </w:r>
      <w:r>
        <w:rPr>
          <w:rFonts w:ascii="Times New Roman" w:eastAsia="Times New Roman" w:hAnsi="Times New Roman" w:cs="Times New Roman"/>
          <w:lang w:val="hu-HU"/>
        </w:rPr>
        <w:t> </w:t>
      </w:r>
      <w:r w:rsidRPr="006D1A3A">
        <w:rPr>
          <w:rFonts w:ascii="Times New Roman" w:eastAsia="Times New Roman" w:hAnsi="Times New Roman" w:cs="Times New Roman"/>
          <w:lang w:val="hu-HU"/>
        </w:rPr>
        <w:t>fázisú, nyílt, gyógyszerkölcsönhatás-vizsgálatot (CNTO1275CRD1003 vizsgálat) végeztek az usztekinumabnak a citokróm</w:t>
      </w:r>
      <w:r>
        <w:rPr>
          <w:rFonts w:ascii="Times New Roman" w:eastAsia="Times New Roman" w:hAnsi="Times New Roman" w:cs="Times New Roman"/>
          <w:lang w:val="hu-HU"/>
        </w:rPr>
        <w:t> </w:t>
      </w:r>
      <w:r w:rsidRPr="006D1A3A">
        <w:rPr>
          <w:rFonts w:ascii="Times New Roman" w:eastAsia="Times New Roman" w:hAnsi="Times New Roman" w:cs="Times New Roman"/>
          <w:lang w:val="hu-HU"/>
        </w:rPr>
        <w:t>P450 enzimaktivitásokra gyakorolt hatásának értékelésére aktív Crohnbetegségben szenvedő betegeknél (n=18), indukciós és fenntartó adagolást követően. Nem figyeltek meg klinikailag szignifikáns változást a koffein (CYP1A2-szubsztrát), a warfarin (CYP2C9- szubsztrát), az omeprazol (CYP2C19-szubsztrát), a dextrometorfán (CYP2D6-szubsztrát) vagy a midazolám (CYP3A-szubsztrát) expozíciójában, amikor Crohn-betegségben szenvedő betegeknél usztekinumabbal egyidejűleg alkalmazták a jóváhagyott, javasolt dózisban (lásd 4.5</w:t>
      </w:r>
      <w:r>
        <w:rPr>
          <w:rFonts w:ascii="Times New Roman" w:eastAsia="Times New Roman" w:hAnsi="Times New Roman" w:cs="Times New Roman"/>
          <w:lang w:val="hu-HU"/>
        </w:rPr>
        <w:t> </w:t>
      </w:r>
      <w:r w:rsidRPr="006D1A3A">
        <w:rPr>
          <w:rFonts w:ascii="Times New Roman" w:eastAsia="Times New Roman" w:hAnsi="Times New Roman" w:cs="Times New Roman"/>
          <w:lang w:val="hu-HU"/>
        </w:rPr>
        <w:t>pont).</w:t>
      </w:r>
    </w:p>
    <w:p w14:paraId="6F5A7154" w14:textId="77777777" w:rsidR="00CA2118" w:rsidRPr="00F2403A" w:rsidRDefault="00CA2118" w:rsidP="00526A22">
      <w:pPr>
        <w:spacing w:after="0" w:line="240" w:lineRule="auto"/>
        <w:rPr>
          <w:rFonts w:ascii="Times New Roman" w:hAnsi="Times New Roman" w:cs="Times New Roman"/>
          <w:lang w:val="hu-HU"/>
        </w:rPr>
      </w:pPr>
    </w:p>
    <w:p w14:paraId="7BBA98C6"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5.3</w:t>
      </w:r>
      <w:r w:rsidRPr="00F2403A">
        <w:rPr>
          <w:rFonts w:ascii="Times New Roman" w:eastAsia="Times New Roman" w:hAnsi="Times New Roman" w:cs="Times New Roman"/>
          <w:b/>
          <w:bCs/>
          <w:lang w:val="hu-HU"/>
        </w:rPr>
        <w:tab/>
        <w:t>A preklinikai biztonságossági vizsgálatok eredményei</w:t>
      </w:r>
    </w:p>
    <w:p w14:paraId="4083EE7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0606C4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ismételt dózistoxicitási, fejlődési- és reprodukciós toxicitási vizsgálatokból, beleértve a biztonságossági farmakológiai értékeléseket, származó nem klinikai jellegű adatok azt igazolták, hogy a készítmény alkalmazásakor humán vonatkozásban különleges kockázat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pl.</w:t>
      </w:r>
      <w:r w:rsidR="00FB1E9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 xml:space="preserve">szervtoxicitás) nem várható. Cynomolgus majmokon végzett fejlődési- és reprodukciós toxicitási vizsgálatokban nem észleltek a hím fertilitási mutatókra gyakorolt nemkívánatos hatásokat, sem fejlődési rendellenességeket, sem fejlődési toxicitást. Egy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antitestanalógot használva egereknél nem észleltek a nőstény fertilitási mutatókra gyakorolt nemkívánatos hatásokat.</w:t>
      </w:r>
    </w:p>
    <w:p w14:paraId="2E25BA5A" w14:textId="77777777" w:rsidR="00CA2118" w:rsidRPr="00F2403A" w:rsidRDefault="00CA2118" w:rsidP="00526A22">
      <w:pPr>
        <w:spacing w:after="0" w:line="240" w:lineRule="auto"/>
        <w:rPr>
          <w:rFonts w:ascii="Times New Roman" w:hAnsi="Times New Roman" w:cs="Times New Roman"/>
          <w:lang w:val="hu-HU"/>
        </w:rPr>
      </w:pPr>
    </w:p>
    <w:p w14:paraId="786AE62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Állatkísérletekben a dózisszintek körülbelül 45</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ször magasabbak voltak, mint a psoriasisos betegeknél alkalmazandó legmagasabb ekvivalens dózis, és az embereknél észlelt csúcs szérumkoncentráció több mint 100</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szorosát okozták majmokban.</w:t>
      </w:r>
    </w:p>
    <w:p w14:paraId="380BA595" w14:textId="77777777" w:rsidR="00CA2118" w:rsidRPr="00F2403A" w:rsidRDefault="00CA2118" w:rsidP="00526A22">
      <w:pPr>
        <w:spacing w:after="0" w:line="240" w:lineRule="auto"/>
        <w:rPr>
          <w:rFonts w:ascii="Times New Roman" w:hAnsi="Times New Roman" w:cs="Times New Roman"/>
          <w:lang w:val="hu-HU"/>
        </w:rPr>
      </w:pPr>
    </w:p>
    <w:p w14:paraId="31DC091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Usztekinumabbal, megfelelő, rágcsáló </w:t>
      </w:r>
      <w:r w:rsidR="00EA19AB" w:rsidRPr="00F2403A">
        <w:rPr>
          <w:rFonts w:ascii="Times New Roman" w:eastAsia="Times New Roman" w:hAnsi="Times New Roman" w:cs="Times New Roman"/>
          <w:lang w:val="hu-HU"/>
        </w:rPr>
        <w:t>IL</w:t>
      </w:r>
      <w:r w:rsidR="00EA19AB"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12/2</w:t>
      </w:r>
      <w:r w:rsidR="00145293" w:rsidRPr="00F2403A">
        <w:rPr>
          <w:rFonts w:ascii="Times New Roman" w:eastAsia="Times New Roman" w:hAnsi="Times New Roman" w:cs="Times New Roman"/>
          <w:lang w:val="hu-HU"/>
        </w:rPr>
        <w:t>3</w:t>
      </w:r>
      <w:r w:rsidR="00FB1E9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p40</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re keresztreakciót nem mutató antitestmodellek hiányában nem végeztek karcinogenicitási vizsgálatokat.</w:t>
      </w:r>
    </w:p>
    <w:p w14:paraId="61558787" w14:textId="77777777" w:rsidR="00CA2118" w:rsidRPr="00F2403A" w:rsidRDefault="00CA2118" w:rsidP="00526A22">
      <w:pPr>
        <w:spacing w:after="0" w:line="240" w:lineRule="auto"/>
        <w:rPr>
          <w:rFonts w:ascii="Times New Roman" w:hAnsi="Times New Roman" w:cs="Times New Roman"/>
          <w:lang w:val="hu-HU"/>
        </w:rPr>
      </w:pPr>
    </w:p>
    <w:p w14:paraId="293D2D85" w14:textId="77777777" w:rsidR="00CA2118" w:rsidRPr="00F2403A" w:rsidRDefault="00CA2118" w:rsidP="00526A22">
      <w:pPr>
        <w:spacing w:after="0" w:line="240" w:lineRule="auto"/>
        <w:rPr>
          <w:rFonts w:ascii="Times New Roman" w:hAnsi="Times New Roman" w:cs="Times New Roman"/>
          <w:lang w:val="hu-HU"/>
        </w:rPr>
      </w:pPr>
    </w:p>
    <w:p w14:paraId="2B081B3D"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GYÓGYSZERÉSZETI JELLEMZŐK</w:t>
      </w:r>
    </w:p>
    <w:p w14:paraId="7109B76B"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CCE6FEC"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6.1</w:t>
      </w:r>
      <w:r w:rsidRPr="00F2403A">
        <w:rPr>
          <w:rFonts w:ascii="Times New Roman" w:eastAsia="Times New Roman" w:hAnsi="Times New Roman" w:cs="Times New Roman"/>
          <w:b/>
          <w:bCs/>
          <w:lang w:val="hu-HU"/>
        </w:rPr>
        <w:tab/>
        <w:t>Segédanyagok felsorolása</w:t>
      </w:r>
    </w:p>
    <w:p w14:paraId="36A8618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4B1C1F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L-hisztidin</w:t>
      </w:r>
    </w:p>
    <w:p w14:paraId="1F88196F" w14:textId="10D60E0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poliszorbát</w:t>
      </w:r>
      <w:r w:rsidR="001A7E12"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80</w:t>
      </w:r>
      <w:r w:rsidR="003B52C4" w:rsidRPr="00F2403A">
        <w:rPr>
          <w:rFonts w:ascii="Times New Roman" w:eastAsia="Times New Roman" w:hAnsi="Times New Roman" w:cs="Times New Roman"/>
          <w:lang w:val="hu-HU"/>
        </w:rPr>
        <w:t xml:space="preserve"> (E433)</w:t>
      </w:r>
    </w:p>
    <w:p w14:paraId="43446F5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szacharóz</w:t>
      </w:r>
    </w:p>
    <w:p w14:paraId="3371644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injekcióhoz való víz</w:t>
      </w:r>
    </w:p>
    <w:p w14:paraId="4C889F8D" w14:textId="4F972E94" w:rsidR="006B0E00" w:rsidRPr="00F2403A" w:rsidRDefault="006B0E00"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sósav (a pH beállításához)</w:t>
      </w:r>
    </w:p>
    <w:p w14:paraId="201FFC2A" w14:textId="77777777" w:rsidR="00CA2118" w:rsidRPr="00F2403A" w:rsidRDefault="00CA2118" w:rsidP="00526A22">
      <w:pPr>
        <w:spacing w:after="0" w:line="240" w:lineRule="auto"/>
        <w:rPr>
          <w:rFonts w:ascii="Times New Roman" w:hAnsi="Times New Roman" w:cs="Times New Roman"/>
          <w:lang w:val="hu-HU"/>
        </w:rPr>
      </w:pPr>
    </w:p>
    <w:p w14:paraId="061995FA"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6.2</w:t>
      </w:r>
      <w:r w:rsidRPr="00F2403A">
        <w:rPr>
          <w:rFonts w:ascii="Times New Roman" w:eastAsia="Times New Roman" w:hAnsi="Times New Roman" w:cs="Times New Roman"/>
          <w:b/>
          <w:bCs/>
          <w:lang w:val="hu-HU"/>
        </w:rPr>
        <w:tab/>
        <w:t>Inkompatibilitások</w:t>
      </w:r>
    </w:p>
    <w:p w14:paraId="1E9B4C9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6D5521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Kompatibilitási vizsgálatok hiányában ez a gyógyszer nem keverhető más gyógyszerekkel.</w:t>
      </w:r>
    </w:p>
    <w:p w14:paraId="00BACFB1" w14:textId="77777777" w:rsidR="00CA2118" w:rsidRPr="00F2403A" w:rsidRDefault="00CA2118" w:rsidP="00526A22">
      <w:pPr>
        <w:spacing w:after="0" w:line="240" w:lineRule="auto"/>
        <w:rPr>
          <w:rFonts w:ascii="Times New Roman" w:hAnsi="Times New Roman" w:cs="Times New Roman"/>
          <w:lang w:val="hu-HU"/>
        </w:rPr>
      </w:pPr>
    </w:p>
    <w:p w14:paraId="19BE6789" w14:textId="77777777" w:rsidR="002E4777" w:rsidRPr="00F2403A" w:rsidRDefault="002E4777" w:rsidP="00526A22">
      <w:pPr>
        <w:spacing w:after="0" w:line="240" w:lineRule="auto"/>
        <w:rPr>
          <w:rFonts w:ascii="Times New Roman" w:hAnsi="Times New Roman" w:cs="Times New Roman"/>
          <w:lang w:val="hu-HU"/>
        </w:rPr>
      </w:pPr>
    </w:p>
    <w:p w14:paraId="3896A905"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6.3</w:t>
      </w:r>
      <w:r w:rsidRPr="00F2403A">
        <w:rPr>
          <w:rFonts w:ascii="Times New Roman" w:eastAsia="Times New Roman" w:hAnsi="Times New Roman" w:cs="Times New Roman"/>
          <w:b/>
          <w:bCs/>
          <w:lang w:val="hu-HU"/>
        </w:rPr>
        <w:tab/>
        <w:t>Felhasználhatósági időtartam</w:t>
      </w:r>
    </w:p>
    <w:p w14:paraId="06DEF747"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F45F487" w14:textId="40AC7903" w:rsidR="007676EF" w:rsidRPr="00F2403A" w:rsidRDefault="007676EF"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 45 mg oldatos injekció</w:t>
      </w:r>
    </w:p>
    <w:p w14:paraId="428F39FD" w14:textId="57A7A2DB" w:rsidR="007676EF" w:rsidRDefault="007676EF"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3 év</w:t>
      </w:r>
    </w:p>
    <w:p w14:paraId="58E7F770" w14:textId="77777777" w:rsidR="007676EF" w:rsidRDefault="007676EF" w:rsidP="00526A22">
      <w:pPr>
        <w:spacing w:after="0" w:line="240" w:lineRule="auto"/>
        <w:rPr>
          <w:rFonts w:ascii="Times New Roman" w:eastAsia="Times New Roman" w:hAnsi="Times New Roman" w:cs="Times New Roman"/>
          <w:lang w:val="hu-HU"/>
        </w:rPr>
      </w:pPr>
    </w:p>
    <w:p w14:paraId="129B181D" w14:textId="5EB17525" w:rsidR="00CA2118" w:rsidRPr="00F2403A" w:rsidRDefault="006B0E00"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4</w:t>
      </w:r>
      <w:r w:rsidR="00145293" w:rsidRPr="00F2403A">
        <w:rPr>
          <w:rFonts w:ascii="Times New Roman" w:eastAsia="Times New Roman" w:hAnsi="Times New Roman" w:cs="Times New Roman"/>
          <w:lang w:val="hu-HU"/>
        </w:rPr>
        <w:t>5 </w:t>
      </w:r>
      <w:r w:rsidR="002E4777" w:rsidRPr="00F2403A">
        <w:rPr>
          <w:rFonts w:ascii="Times New Roman" w:eastAsia="Times New Roman" w:hAnsi="Times New Roman" w:cs="Times New Roman"/>
          <w:lang w:val="hu-HU"/>
        </w:rPr>
        <w:t>mg oldatos injekció előretöltött fecskendőben</w:t>
      </w:r>
    </w:p>
    <w:p w14:paraId="62F8C3EF" w14:textId="77777777" w:rsidR="00CA2118" w:rsidRPr="00F2403A" w:rsidRDefault="001452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3 </w:t>
      </w:r>
      <w:r w:rsidR="002E4777" w:rsidRPr="00F2403A">
        <w:rPr>
          <w:rFonts w:ascii="Times New Roman" w:eastAsia="Times New Roman" w:hAnsi="Times New Roman" w:cs="Times New Roman"/>
          <w:lang w:val="hu-HU"/>
        </w:rPr>
        <w:t>év</w:t>
      </w:r>
    </w:p>
    <w:p w14:paraId="7C8198E3" w14:textId="77777777" w:rsidR="00CA2118" w:rsidRPr="00F2403A" w:rsidRDefault="00CA2118" w:rsidP="00526A22">
      <w:pPr>
        <w:spacing w:after="0" w:line="240" w:lineRule="auto"/>
        <w:rPr>
          <w:rFonts w:ascii="Times New Roman" w:hAnsi="Times New Roman" w:cs="Times New Roman"/>
          <w:lang w:val="hu-HU"/>
        </w:rPr>
      </w:pPr>
    </w:p>
    <w:p w14:paraId="12D34057" w14:textId="7B73B213" w:rsidR="00CA2118" w:rsidRPr="00F2403A" w:rsidRDefault="006B0E00"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9</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mg oldatos injekció előretöltött fecskendőben</w:t>
      </w:r>
    </w:p>
    <w:p w14:paraId="4D581775" w14:textId="77777777" w:rsidR="00CA2118" w:rsidRPr="00F2403A" w:rsidRDefault="001452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3 </w:t>
      </w:r>
      <w:r w:rsidR="002E4777" w:rsidRPr="00F2403A">
        <w:rPr>
          <w:rFonts w:ascii="Times New Roman" w:eastAsia="Times New Roman" w:hAnsi="Times New Roman" w:cs="Times New Roman"/>
          <w:lang w:val="hu-HU"/>
        </w:rPr>
        <w:t>év</w:t>
      </w:r>
    </w:p>
    <w:p w14:paraId="4788B2C7" w14:textId="77777777" w:rsidR="00CA2118" w:rsidRPr="00F2403A" w:rsidRDefault="00CA2118" w:rsidP="00526A22">
      <w:pPr>
        <w:spacing w:after="0" w:line="240" w:lineRule="auto"/>
        <w:rPr>
          <w:rFonts w:ascii="Times New Roman" w:hAnsi="Times New Roman" w:cs="Times New Roman"/>
          <w:lang w:val="hu-HU"/>
        </w:rPr>
      </w:pPr>
    </w:p>
    <w:p w14:paraId="623F5CE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egyes előretöltött fecskendők szobahőmérsékleten,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egyszeri alkalommal,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napig tárolhatók, a fénytől való védelem érdekében eredeti dobozukban. Jegyezze fel a dobozon feltüntetett helyre a hűtőszekrényből történő első kivétel és a szükséges megsemmisítés időpontját. A megsemmisítés időpontja nem lehet későbbi időpont, mint az eredetileg megadott, dobozra nyomtatott lejárati időpont. Ha egy előretöltött fecskendőt már szobahőmérsékleten tárolnak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0C5EE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nem szabad visszatenni a hűtőszekrénybe. Semmisítse meg a fecskendőt, ha nem használta fel szobahőmérsékleten történő tárolás esetén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napon belül vagy az eredetileg megadott lejárati időpontban, amelyik időpont előbb bekövetkezik.</w:t>
      </w:r>
    </w:p>
    <w:p w14:paraId="33DADC63" w14:textId="77777777" w:rsidR="00CA2118" w:rsidRPr="00F2403A" w:rsidRDefault="00CA2118" w:rsidP="00526A22">
      <w:pPr>
        <w:spacing w:after="0" w:line="240" w:lineRule="auto"/>
        <w:rPr>
          <w:rFonts w:ascii="Times New Roman" w:hAnsi="Times New Roman" w:cs="Times New Roman"/>
          <w:lang w:val="hu-HU"/>
        </w:rPr>
      </w:pPr>
    </w:p>
    <w:p w14:paraId="6E4581BA"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6.4</w:t>
      </w:r>
      <w:r w:rsidRPr="00F2403A">
        <w:rPr>
          <w:rFonts w:ascii="Times New Roman" w:eastAsia="Times New Roman" w:hAnsi="Times New Roman" w:cs="Times New Roman"/>
          <w:b/>
          <w:bCs/>
          <w:lang w:val="hu-HU"/>
        </w:rPr>
        <w:tab/>
        <w:t>Különleges tárolási előírások</w:t>
      </w:r>
    </w:p>
    <w:p w14:paraId="7B8EAC8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B7D05D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°C–</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°C) tárolandó. Nem fagyasztható!</w:t>
      </w:r>
    </w:p>
    <w:p w14:paraId="7654EFE0" w14:textId="20838DF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előretöltött fecskendőt tartsa a dobozában.</w:t>
      </w:r>
    </w:p>
    <w:p w14:paraId="3383531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szükséges, az egyes előretöltött fecskendők szobahőmérsékleten,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tárolhatók</w:t>
      </w:r>
      <w:r w:rsidR="00FB1E9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6.</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pont).</w:t>
      </w:r>
    </w:p>
    <w:p w14:paraId="501891B8" w14:textId="77777777" w:rsidR="00CA2118" w:rsidRPr="00F2403A" w:rsidRDefault="00CA2118" w:rsidP="00526A22">
      <w:pPr>
        <w:spacing w:after="0" w:line="240" w:lineRule="auto"/>
        <w:rPr>
          <w:rFonts w:ascii="Times New Roman" w:hAnsi="Times New Roman" w:cs="Times New Roman"/>
          <w:lang w:val="hu-HU"/>
        </w:rPr>
      </w:pPr>
    </w:p>
    <w:p w14:paraId="599B284B"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t>6.5</w:t>
      </w:r>
      <w:r w:rsidRPr="00F2403A">
        <w:rPr>
          <w:rFonts w:ascii="Times New Roman" w:eastAsia="Times New Roman" w:hAnsi="Times New Roman" w:cs="Times New Roman"/>
          <w:b/>
          <w:bCs/>
          <w:lang w:val="hu-HU"/>
        </w:rPr>
        <w:tab/>
        <w:t>Csomagolás típusa és kiszerelése</w:t>
      </w:r>
    </w:p>
    <w:p w14:paraId="3065A707"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76AA49B" w14:textId="03B4A584" w:rsidR="007676EF" w:rsidRPr="00F2403A" w:rsidRDefault="007676EF" w:rsidP="007676EF">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 45 mg oldatos injekció</w:t>
      </w:r>
    </w:p>
    <w:p w14:paraId="3139C2AC" w14:textId="27E3972F" w:rsidR="007676EF" w:rsidRPr="00F2403A" w:rsidRDefault="007676EF" w:rsidP="007676EF">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0,5 ml oldat </w:t>
      </w:r>
      <w:r>
        <w:rPr>
          <w:rFonts w:ascii="Times New Roman" w:eastAsia="Times New Roman" w:hAnsi="Times New Roman" w:cs="Times New Roman"/>
          <w:lang w:val="hu-HU"/>
        </w:rPr>
        <w:t>3</w:t>
      </w:r>
      <w:r w:rsidRPr="00F2403A">
        <w:rPr>
          <w:rFonts w:ascii="Times New Roman" w:eastAsia="Times New Roman" w:hAnsi="Times New Roman" w:cs="Times New Roman"/>
          <w:lang w:val="hu-HU"/>
        </w:rPr>
        <w:t> ml</w:t>
      </w:r>
      <w:r w:rsidRPr="00F2403A">
        <w:rPr>
          <w:rFonts w:ascii="Times New Roman" w:eastAsia="Times New Roman" w:hAnsi="Times New Roman" w:cs="Times New Roman"/>
          <w:lang w:val="hu-HU"/>
        </w:rPr>
        <w:noBreakHyphen/>
        <w:t xml:space="preserve">es, I. típusú </w:t>
      </w:r>
      <w:r>
        <w:rPr>
          <w:rFonts w:ascii="Times New Roman" w:eastAsia="Times New Roman" w:hAnsi="Times New Roman" w:cs="Times New Roman"/>
          <w:lang w:val="hu-HU"/>
        </w:rPr>
        <w:t xml:space="preserve">injekciós </w:t>
      </w:r>
      <w:r w:rsidRPr="00F2403A">
        <w:rPr>
          <w:rFonts w:ascii="Times New Roman" w:eastAsia="Times New Roman" w:hAnsi="Times New Roman" w:cs="Times New Roman"/>
          <w:lang w:val="hu-HU"/>
        </w:rPr>
        <w:t>üveg</w:t>
      </w:r>
      <w:r>
        <w:rPr>
          <w:rFonts w:ascii="Times New Roman" w:eastAsia="Times New Roman" w:hAnsi="Times New Roman" w:cs="Times New Roman"/>
          <w:lang w:val="hu-HU"/>
        </w:rPr>
        <w:t>ben</w:t>
      </w:r>
      <w:r w:rsidR="00B1611C">
        <w:rPr>
          <w:rFonts w:ascii="Times New Roman" w:eastAsia="Times New Roman" w:hAnsi="Times New Roman" w:cs="Times New Roman"/>
          <w:lang w:val="hu-HU"/>
        </w:rPr>
        <w:t>,</w:t>
      </w:r>
      <w:r w:rsidRPr="00F2403A">
        <w:rPr>
          <w:rFonts w:ascii="Times New Roman" w:eastAsia="Times New Roman" w:hAnsi="Times New Roman" w:cs="Times New Roman"/>
          <w:lang w:val="hu-HU"/>
        </w:rPr>
        <w:t xml:space="preserve"> </w:t>
      </w:r>
      <w:r w:rsidR="006B33D0">
        <w:rPr>
          <w:rFonts w:ascii="Times New Roman" w:eastAsia="Times New Roman" w:hAnsi="Times New Roman" w:cs="Times New Roman"/>
          <w:lang w:val="hu-HU"/>
        </w:rPr>
        <w:t xml:space="preserve">bevont </w:t>
      </w:r>
      <w:r w:rsidRPr="00F2403A">
        <w:rPr>
          <w:rFonts w:ascii="Times New Roman" w:eastAsia="Times New Roman" w:hAnsi="Times New Roman" w:cs="Times New Roman"/>
          <w:lang w:val="hu-HU"/>
        </w:rPr>
        <w:t>brómbutil gumi</w:t>
      </w:r>
      <w:r w:rsidR="00B250FA">
        <w:rPr>
          <w:rFonts w:ascii="Times New Roman" w:eastAsia="Times New Roman" w:hAnsi="Times New Roman" w:cs="Times New Roman"/>
          <w:lang w:val="hu-HU"/>
        </w:rPr>
        <w:t>dugóval.</w:t>
      </w:r>
    </w:p>
    <w:p w14:paraId="0FEE1DB3" w14:textId="77777777" w:rsidR="007676EF" w:rsidRPr="00F2403A" w:rsidRDefault="007676EF" w:rsidP="007676EF">
      <w:pPr>
        <w:spacing w:after="0" w:line="240" w:lineRule="auto"/>
        <w:rPr>
          <w:rFonts w:ascii="Times New Roman" w:hAnsi="Times New Roman" w:cs="Times New Roman"/>
          <w:lang w:val="hu-HU"/>
        </w:rPr>
      </w:pPr>
    </w:p>
    <w:p w14:paraId="42A636C6" w14:textId="720531DA" w:rsidR="00CA2118" w:rsidRPr="00F2403A" w:rsidRDefault="006B0E00"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4</w:t>
      </w:r>
      <w:r w:rsidR="00145293" w:rsidRPr="00F2403A">
        <w:rPr>
          <w:rFonts w:ascii="Times New Roman" w:eastAsia="Times New Roman" w:hAnsi="Times New Roman" w:cs="Times New Roman"/>
          <w:u w:val="single" w:color="000000"/>
          <w:lang w:val="hu-HU"/>
        </w:rPr>
        <w:t>5 </w:t>
      </w:r>
      <w:r w:rsidR="002E4777" w:rsidRPr="00F2403A">
        <w:rPr>
          <w:rFonts w:ascii="Times New Roman" w:eastAsia="Times New Roman" w:hAnsi="Times New Roman" w:cs="Times New Roman"/>
          <w:u w:val="single" w:color="000000"/>
          <w:lang w:val="hu-HU"/>
        </w:rPr>
        <w:t>mg oldatos injekció előretöltött fecskendőben</w:t>
      </w:r>
    </w:p>
    <w:p w14:paraId="7D901873" w14:textId="11BB281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ml oldat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es, I. típusú üveg fecskendőben rozsdamentes acélból készült</w:t>
      </w:r>
      <w:r w:rsidR="00D2182C">
        <w:rPr>
          <w:rFonts w:ascii="Times New Roman" w:eastAsia="Times New Roman" w:hAnsi="Times New Roman" w:cs="Times New Roman"/>
          <w:lang w:val="hu-HU"/>
        </w:rPr>
        <w:t>, 29 G-s</w:t>
      </w:r>
      <w:r w:rsidR="0076615F">
        <w:rPr>
          <w:rFonts w:ascii="Times New Roman" w:eastAsia="Times New Roman" w:hAnsi="Times New Roman" w:cs="Times New Roman"/>
          <w:lang w:val="hu-HU"/>
        </w:rPr>
        <w:t xml:space="preserve">, vékonyfalú </w:t>
      </w:r>
      <w:r w:rsidR="00064BEA">
        <w:rPr>
          <w:rFonts w:ascii="Times New Roman" w:eastAsia="Times New Roman" w:hAnsi="Times New Roman" w:cs="Times New Roman"/>
          <w:lang w:val="hu-HU"/>
        </w:rPr>
        <w:t xml:space="preserve">½ </w:t>
      </w:r>
      <w:r w:rsidR="00D72569">
        <w:rPr>
          <w:rFonts w:ascii="Times New Roman" w:eastAsia="Times New Roman" w:hAnsi="Times New Roman" w:cs="Times New Roman"/>
          <w:lang w:val="hu-HU"/>
        </w:rPr>
        <w:t>hüvelykes</w:t>
      </w:r>
      <w:r w:rsidRPr="00F2403A">
        <w:rPr>
          <w:rFonts w:ascii="Times New Roman" w:eastAsia="Times New Roman" w:hAnsi="Times New Roman" w:cs="Times New Roman"/>
          <w:lang w:val="hu-HU"/>
        </w:rPr>
        <w:t xml:space="preserve">, </w:t>
      </w:r>
      <w:r w:rsidR="00A862B9" w:rsidRPr="00F2403A">
        <w:rPr>
          <w:rFonts w:ascii="Times New Roman" w:eastAsia="Times New Roman" w:hAnsi="Times New Roman" w:cs="Times New Roman"/>
          <w:lang w:val="hu-HU"/>
        </w:rPr>
        <w:t xml:space="preserve">latexmentes </w:t>
      </w:r>
      <w:r w:rsidR="00DC5AB2" w:rsidRPr="00F2403A">
        <w:rPr>
          <w:rFonts w:ascii="Times New Roman" w:eastAsia="Times New Roman" w:hAnsi="Times New Roman" w:cs="Times New Roman"/>
          <w:lang w:val="hu-HU"/>
        </w:rPr>
        <w:t xml:space="preserve">tűvédő kupakkal ellátott </w:t>
      </w:r>
      <w:r w:rsidRPr="00F2403A">
        <w:rPr>
          <w:rFonts w:ascii="Times New Roman" w:eastAsia="Times New Roman" w:hAnsi="Times New Roman" w:cs="Times New Roman"/>
          <w:lang w:val="hu-HU"/>
        </w:rPr>
        <w:t xml:space="preserve">rögzített tűvel és </w:t>
      </w:r>
      <w:r w:rsidR="006B0E00" w:rsidRPr="00F2403A">
        <w:rPr>
          <w:rFonts w:ascii="Times New Roman" w:eastAsia="Times New Roman" w:hAnsi="Times New Roman" w:cs="Times New Roman"/>
          <w:lang w:val="hu-HU"/>
        </w:rPr>
        <w:t>brómbutil</w:t>
      </w:r>
      <w:r w:rsidRPr="00F2403A">
        <w:rPr>
          <w:rFonts w:ascii="Times New Roman" w:eastAsia="Times New Roman" w:hAnsi="Times New Roman" w:cs="Times New Roman"/>
          <w:lang w:val="hu-HU"/>
        </w:rPr>
        <w:t xml:space="preserve"> gumit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tartalmazó tűvédővel ellátva. A fecskendő passzív biztonsági védelemmel van ellátva.</w:t>
      </w:r>
    </w:p>
    <w:p w14:paraId="1C0701C5" w14:textId="77777777" w:rsidR="00CA2118" w:rsidRPr="00F2403A" w:rsidRDefault="00CA2118" w:rsidP="00526A22">
      <w:pPr>
        <w:spacing w:after="0" w:line="240" w:lineRule="auto"/>
        <w:rPr>
          <w:rFonts w:ascii="Times New Roman" w:hAnsi="Times New Roman" w:cs="Times New Roman"/>
          <w:lang w:val="hu-HU"/>
        </w:rPr>
      </w:pPr>
    </w:p>
    <w:p w14:paraId="53DB9E22" w14:textId="542DA181" w:rsidR="00CA2118" w:rsidRPr="00F2403A" w:rsidRDefault="006B0E00"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9</w:t>
      </w:r>
      <w:r w:rsidR="00145293" w:rsidRPr="00F2403A">
        <w:rPr>
          <w:rFonts w:ascii="Times New Roman" w:eastAsia="Times New Roman" w:hAnsi="Times New Roman" w:cs="Times New Roman"/>
          <w:u w:val="single" w:color="000000"/>
          <w:lang w:val="hu-HU"/>
        </w:rPr>
        <w:t>0 </w:t>
      </w:r>
      <w:r w:rsidR="002E4777" w:rsidRPr="00F2403A">
        <w:rPr>
          <w:rFonts w:ascii="Times New Roman" w:eastAsia="Times New Roman" w:hAnsi="Times New Roman" w:cs="Times New Roman"/>
          <w:u w:val="single" w:color="000000"/>
          <w:lang w:val="hu-HU"/>
        </w:rPr>
        <w:t>mg oldatos injekció előretöltött fecskendőben</w:t>
      </w:r>
    </w:p>
    <w:p w14:paraId="2B4E67B4" w14:textId="63BB784E" w:rsidR="00CA2118" w:rsidRPr="00F2403A" w:rsidRDefault="001452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1 </w:t>
      </w:r>
      <w:r w:rsidR="002E4777" w:rsidRPr="00F2403A">
        <w:rPr>
          <w:rFonts w:ascii="Times New Roman" w:eastAsia="Times New Roman" w:hAnsi="Times New Roman" w:cs="Times New Roman"/>
          <w:lang w:val="hu-HU"/>
        </w:rPr>
        <w:t xml:space="preserve">ml oldat </w:t>
      </w:r>
      <w:r w:rsidRPr="00F2403A">
        <w:rPr>
          <w:rFonts w:ascii="Times New Roman" w:eastAsia="Times New Roman" w:hAnsi="Times New Roman" w:cs="Times New Roman"/>
          <w:lang w:val="hu-HU"/>
        </w:rPr>
        <w:t>1 </w:t>
      </w:r>
      <w:r w:rsidR="002E4777" w:rsidRPr="00F2403A">
        <w:rPr>
          <w:rFonts w:ascii="Times New Roman" w:eastAsia="Times New Roman" w:hAnsi="Times New Roman" w:cs="Times New Roman"/>
          <w:lang w:val="hu-HU"/>
        </w:rPr>
        <w:t>ml-es, I.</w:t>
      </w:r>
      <w:r w:rsidR="00FB1E97" w:rsidRPr="00F2403A">
        <w:rPr>
          <w:rFonts w:ascii="Times New Roman" w:eastAsia="Times New Roman" w:hAnsi="Times New Roman" w:cs="Times New Roman"/>
          <w:lang w:val="hu-HU"/>
        </w:rPr>
        <w:t> </w:t>
      </w:r>
      <w:r w:rsidR="002E4777" w:rsidRPr="00F2403A">
        <w:rPr>
          <w:rFonts w:ascii="Times New Roman" w:eastAsia="Times New Roman" w:hAnsi="Times New Roman" w:cs="Times New Roman"/>
          <w:lang w:val="hu-HU"/>
        </w:rPr>
        <w:t>típusú üveg fecskendőben rozsdamentes acélból készült</w:t>
      </w:r>
      <w:r w:rsidR="0076615F">
        <w:rPr>
          <w:rFonts w:ascii="Times New Roman" w:eastAsia="Times New Roman" w:hAnsi="Times New Roman" w:cs="Times New Roman"/>
          <w:lang w:val="hu-HU"/>
        </w:rPr>
        <w:t>, 29 G-s, vékonyfalú ½ hüvelykes</w:t>
      </w:r>
      <w:r w:rsidR="002E4777" w:rsidRPr="00F2403A">
        <w:rPr>
          <w:rFonts w:ascii="Times New Roman" w:eastAsia="Times New Roman" w:hAnsi="Times New Roman" w:cs="Times New Roman"/>
          <w:lang w:val="hu-HU"/>
        </w:rPr>
        <w:t xml:space="preserve">, </w:t>
      </w:r>
      <w:r w:rsidR="00DC5AB2" w:rsidRPr="00F2403A">
        <w:rPr>
          <w:rFonts w:ascii="Times New Roman" w:eastAsia="Times New Roman" w:hAnsi="Times New Roman" w:cs="Times New Roman"/>
          <w:lang w:val="hu-HU"/>
        </w:rPr>
        <w:t xml:space="preserve">latexmentes tűvédő kupakkal ellátott </w:t>
      </w:r>
      <w:r w:rsidR="002E4777" w:rsidRPr="00F2403A">
        <w:rPr>
          <w:rFonts w:ascii="Times New Roman" w:eastAsia="Times New Roman" w:hAnsi="Times New Roman" w:cs="Times New Roman"/>
          <w:lang w:val="hu-HU"/>
        </w:rPr>
        <w:t xml:space="preserve">rögzített tűvel és </w:t>
      </w:r>
      <w:r w:rsidR="006B0E00" w:rsidRPr="00F2403A">
        <w:rPr>
          <w:rFonts w:ascii="Times New Roman" w:eastAsia="Times New Roman" w:hAnsi="Times New Roman" w:cs="Times New Roman"/>
          <w:lang w:val="hu-HU"/>
        </w:rPr>
        <w:t>brómbutil</w:t>
      </w:r>
      <w:r w:rsidR="002E4777" w:rsidRPr="00F2403A">
        <w:rPr>
          <w:rFonts w:ascii="Times New Roman" w:eastAsia="Times New Roman" w:hAnsi="Times New Roman" w:cs="Times New Roman"/>
          <w:lang w:val="hu-HU"/>
        </w:rPr>
        <w:t xml:space="preserve"> gumit</w:t>
      </w:r>
      <w:r w:rsidR="00D620F5" w:rsidRPr="00F2403A">
        <w:rPr>
          <w:rFonts w:ascii="Times New Roman" w:eastAsia="Times New Roman" w:hAnsi="Times New Roman" w:cs="Times New Roman"/>
          <w:lang w:val="hu-HU"/>
        </w:rPr>
        <w:t xml:space="preserve"> </w:t>
      </w:r>
      <w:r w:rsidR="002E4777" w:rsidRPr="00F2403A">
        <w:rPr>
          <w:rFonts w:ascii="Times New Roman" w:eastAsia="Times New Roman" w:hAnsi="Times New Roman" w:cs="Times New Roman"/>
          <w:lang w:val="hu-HU"/>
        </w:rPr>
        <w:t>tartalmazó tűvédővel ellátva. A fecskendő passzív biztonsági védelemmel van ellátva.</w:t>
      </w:r>
    </w:p>
    <w:p w14:paraId="79ED26B3" w14:textId="77777777" w:rsidR="00CA2118" w:rsidRPr="00F2403A" w:rsidRDefault="00CA2118" w:rsidP="00526A22">
      <w:pPr>
        <w:spacing w:after="0" w:line="240" w:lineRule="auto"/>
        <w:rPr>
          <w:rFonts w:ascii="Times New Roman" w:hAnsi="Times New Roman" w:cs="Times New Roman"/>
          <w:lang w:val="hu-HU"/>
        </w:rPr>
      </w:pPr>
    </w:p>
    <w:p w14:paraId="19F297B7" w14:textId="43D83A7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B0E0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w:t>
      </w:r>
      <w:r w:rsidR="00745D7E">
        <w:rPr>
          <w:rFonts w:ascii="Times New Roman" w:eastAsia="Times New Roman" w:hAnsi="Times New Roman" w:cs="Times New Roman"/>
          <w:lang w:val="hu-HU"/>
        </w:rPr>
        <w:t xml:space="preserve">1 injekciós üveget vagy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előretöltött fecskendőt tartalmazó csomagolásban kapható.</w:t>
      </w:r>
    </w:p>
    <w:p w14:paraId="0AB31689" w14:textId="77777777" w:rsidR="00CA2118" w:rsidRPr="00F2403A" w:rsidRDefault="00CA2118" w:rsidP="00526A22">
      <w:pPr>
        <w:spacing w:after="0" w:line="240" w:lineRule="auto"/>
        <w:rPr>
          <w:rFonts w:ascii="Times New Roman" w:hAnsi="Times New Roman" w:cs="Times New Roman"/>
          <w:lang w:val="hu-HU"/>
        </w:rPr>
      </w:pPr>
    </w:p>
    <w:p w14:paraId="13742B16" w14:textId="77777777" w:rsidR="00CA2118" w:rsidRPr="00F2403A" w:rsidRDefault="002E4777" w:rsidP="00CC7239">
      <w:pPr>
        <w:keepNext/>
        <w:keepLines/>
        <w:widowControl/>
        <w:spacing w:after="0" w:line="240" w:lineRule="auto"/>
        <w:ind w:left="567" w:hanging="567"/>
        <w:outlineLvl w:val="1"/>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6.6</w:t>
      </w:r>
      <w:r w:rsidRPr="00F2403A">
        <w:rPr>
          <w:rFonts w:ascii="Times New Roman" w:eastAsia="Times New Roman" w:hAnsi="Times New Roman" w:cs="Times New Roman"/>
          <w:b/>
          <w:bCs/>
          <w:lang w:val="hu-HU"/>
        </w:rPr>
        <w:tab/>
        <w:t>A megsemmisítésre vonatkozó különleges óvintézkedések és egyéb, a készítmény kezelésével kapcsolatos információk</w:t>
      </w:r>
    </w:p>
    <w:p w14:paraId="6AA5B00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15DD500" w14:textId="36317F0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3F277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w:t>
      </w:r>
      <w:r w:rsidR="00745D7E">
        <w:rPr>
          <w:rFonts w:ascii="Times New Roman" w:eastAsia="Times New Roman" w:hAnsi="Times New Roman" w:cs="Times New Roman"/>
          <w:lang w:val="hu-HU"/>
        </w:rPr>
        <w:t xml:space="preserve">inekciós üvegben vagy </w:t>
      </w:r>
      <w:r w:rsidRPr="00F2403A">
        <w:rPr>
          <w:rFonts w:ascii="Times New Roman" w:eastAsia="Times New Roman" w:hAnsi="Times New Roman" w:cs="Times New Roman"/>
          <w:lang w:val="hu-HU"/>
        </w:rPr>
        <w:t>előretöltött fecskendőben található oldatot nem szabad felrázni. A subcutan alkalmazást megelőzően az oldatot meg kell nézni, hogy tartalmaz-e szemcséket vagy elszíneződött-e. Az oldat tiszta-enyhén opálos, színtelen-halványsárga és néhány átlátszó vagy fehér protein szemcsét tartalmazhat. Ez a megjelenés fehérjetartalmú oldatok esetén nem szokatlan. A gyógyszer nem használható, amennyiben az oldat elszíneződött vagy zavaros, vagy ha idegen szemcsés anyag van benne. A felhasználás előtt a</w:t>
      </w:r>
      <w:r w:rsidR="003F2777" w:rsidRPr="00F2403A">
        <w:rPr>
          <w:rFonts w:ascii="Times New Roman" w:eastAsia="Times New Roman" w:hAnsi="Times New Roman" w:cs="Times New Roman"/>
          <w:lang w:val="hu-HU"/>
        </w:rPr>
        <w:t>z Otulfi</w:t>
      </w:r>
      <w:r w:rsidR="00FB1E9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addig hagyja állni, míg eléri a</w:t>
      </w:r>
      <w:r w:rsidR="00FB1E9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szobahőmérsékletet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kb.</w:t>
      </w:r>
      <w:r w:rsidR="00FB1E9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fél óra). A használatra vonatkozó részletes utasításokat a betegtájékoztató tartalmazza.</w:t>
      </w:r>
    </w:p>
    <w:p w14:paraId="37C15B82" w14:textId="77777777" w:rsidR="00CA2118" w:rsidRPr="00F2403A" w:rsidRDefault="00CA2118" w:rsidP="00526A22">
      <w:pPr>
        <w:spacing w:after="0" w:line="240" w:lineRule="auto"/>
        <w:rPr>
          <w:rFonts w:ascii="Times New Roman" w:hAnsi="Times New Roman" w:cs="Times New Roman"/>
          <w:lang w:val="hu-HU"/>
        </w:rPr>
      </w:pPr>
    </w:p>
    <w:p w14:paraId="0FE06378" w14:textId="421600C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3F277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tartósítószereket nem tartalmaz, ezért a</w:t>
      </w:r>
      <w:r w:rsidR="00334661">
        <w:rPr>
          <w:rFonts w:ascii="Times New Roman" w:eastAsia="Times New Roman" w:hAnsi="Times New Roman" w:cs="Times New Roman"/>
          <w:lang w:val="hu-HU"/>
        </w:rPr>
        <w:t>z injekciós üvegben vagy a</w:t>
      </w:r>
      <w:r w:rsidRPr="00F2403A">
        <w:rPr>
          <w:rFonts w:ascii="Times New Roman" w:eastAsia="Times New Roman" w:hAnsi="Times New Roman" w:cs="Times New Roman"/>
          <w:lang w:val="hu-HU"/>
        </w:rPr>
        <w:t xml:space="preserve"> fecskendőben maradó, fel nem használt gyógyszert nem szabad felhasználni. A</w:t>
      </w:r>
      <w:r w:rsidR="003F277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steril, </w:t>
      </w:r>
      <w:r w:rsidR="00334661" w:rsidRPr="00F2403A">
        <w:rPr>
          <w:rFonts w:ascii="Times New Roman" w:eastAsia="Times New Roman" w:hAnsi="Times New Roman" w:cs="Times New Roman"/>
          <w:lang w:val="hu-HU"/>
        </w:rPr>
        <w:t xml:space="preserve">egyszer használatos </w:t>
      </w:r>
      <w:r w:rsidR="00334661">
        <w:rPr>
          <w:rFonts w:ascii="Times New Roman" w:eastAsia="Times New Roman" w:hAnsi="Times New Roman" w:cs="Times New Roman"/>
          <w:lang w:val="hu-HU"/>
        </w:rPr>
        <w:t xml:space="preserve">injekciós üvegként vagy </w:t>
      </w:r>
      <w:r w:rsidRPr="00F2403A">
        <w:rPr>
          <w:rFonts w:ascii="Times New Roman" w:eastAsia="Times New Roman" w:hAnsi="Times New Roman" w:cs="Times New Roman"/>
          <w:lang w:val="hu-HU"/>
        </w:rPr>
        <w:t>egyszer használatos előretöltött fecskendőként kerül forgalomba. A fecskendőt</w:t>
      </w:r>
      <w:r w:rsidR="003F2777" w:rsidRPr="00F2403A">
        <w:rPr>
          <w:rFonts w:ascii="Times New Roman" w:eastAsia="Times New Roman" w:hAnsi="Times New Roman" w:cs="Times New Roman"/>
          <w:lang w:val="hu-HU"/>
        </w:rPr>
        <w:t xml:space="preserve"> és</w:t>
      </w:r>
      <w:r w:rsidRPr="00F2403A">
        <w:rPr>
          <w:rFonts w:ascii="Times New Roman" w:eastAsia="Times New Roman" w:hAnsi="Times New Roman" w:cs="Times New Roman"/>
          <w:lang w:val="hu-HU"/>
        </w:rPr>
        <w:t xml:space="preserve"> a tűt tilos újra felhasználni. Bármilyen fel nem használt gyógyszer, illetve hulladékanyag megsemmisítését a gyógyszerekre vonatkozó előírások szerint kell végrehajtani.</w:t>
      </w:r>
    </w:p>
    <w:p w14:paraId="1F5CF650" w14:textId="77777777" w:rsidR="00CA2118" w:rsidRDefault="00CA2118" w:rsidP="00526A22">
      <w:pPr>
        <w:spacing w:after="0" w:line="240" w:lineRule="auto"/>
        <w:rPr>
          <w:rFonts w:ascii="Times New Roman" w:hAnsi="Times New Roman" w:cs="Times New Roman"/>
          <w:lang w:val="hu-HU"/>
        </w:rPr>
      </w:pPr>
    </w:p>
    <w:p w14:paraId="54BB281F" w14:textId="582969C6" w:rsidR="007D002E" w:rsidRPr="00F2403A" w:rsidRDefault="007D002E" w:rsidP="00526A22">
      <w:pPr>
        <w:spacing w:after="0" w:line="240" w:lineRule="auto"/>
        <w:rPr>
          <w:rFonts w:ascii="Times New Roman" w:hAnsi="Times New Roman" w:cs="Times New Roman"/>
          <w:lang w:val="hu-HU"/>
        </w:rPr>
      </w:pPr>
      <w:r w:rsidRPr="007D002E">
        <w:rPr>
          <w:rFonts w:ascii="Times New Roman" w:hAnsi="Times New Roman" w:cs="Times New Roman"/>
          <w:lang w:val="hu-HU"/>
        </w:rPr>
        <w:t xml:space="preserve">Az </w:t>
      </w:r>
      <w:r w:rsidR="003C14B8">
        <w:rPr>
          <w:rFonts w:ascii="Times New Roman" w:hAnsi="Times New Roman" w:cs="Times New Roman"/>
          <w:lang w:val="hu-HU"/>
        </w:rPr>
        <w:t>egyadagos</w:t>
      </w:r>
      <w:r w:rsidRPr="007D002E">
        <w:rPr>
          <w:rFonts w:ascii="Times New Roman" w:hAnsi="Times New Roman" w:cs="Times New Roman"/>
          <w:lang w:val="hu-HU"/>
        </w:rPr>
        <w:t xml:space="preserve"> injekciós üveg használatakor </w:t>
      </w:r>
      <w:r w:rsidR="003C14B8" w:rsidRPr="007D002E">
        <w:rPr>
          <w:rFonts w:ascii="Times New Roman" w:hAnsi="Times New Roman" w:cs="Times New Roman"/>
          <w:lang w:val="hu-HU"/>
        </w:rPr>
        <w:t>27</w:t>
      </w:r>
      <w:r w:rsidR="003C14B8">
        <w:rPr>
          <w:rFonts w:ascii="Times New Roman" w:hAnsi="Times New Roman" w:cs="Times New Roman"/>
          <w:lang w:val="hu-HU"/>
        </w:rPr>
        <w:t xml:space="preserve"> G-</w:t>
      </w:r>
      <w:r w:rsidR="003C14B8" w:rsidRPr="007D002E">
        <w:rPr>
          <w:rFonts w:ascii="Times New Roman" w:hAnsi="Times New Roman" w:cs="Times New Roman"/>
          <w:lang w:val="hu-HU"/>
        </w:rPr>
        <w:t>s</w:t>
      </w:r>
      <w:r w:rsidR="003C14B8">
        <w:rPr>
          <w:rFonts w:ascii="Times New Roman" w:hAnsi="Times New Roman" w:cs="Times New Roman"/>
          <w:lang w:val="hu-HU"/>
        </w:rPr>
        <w:t xml:space="preserve"> (gauge) és </w:t>
      </w:r>
      <w:r w:rsidR="003C14B8" w:rsidRPr="007D002E">
        <w:rPr>
          <w:rFonts w:ascii="Times New Roman" w:hAnsi="Times New Roman" w:cs="Times New Roman"/>
          <w:lang w:val="hu-HU"/>
        </w:rPr>
        <w:t>13 mm</w:t>
      </w:r>
      <w:r w:rsidR="003C14B8">
        <w:rPr>
          <w:rFonts w:ascii="Times New Roman" w:hAnsi="Times New Roman" w:cs="Times New Roman"/>
          <w:lang w:val="hu-HU"/>
        </w:rPr>
        <w:t>-es</w:t>
      </w:r>
      <w:r w:rsidR="003C14B8" w:rsidRPr="007D002E">
        <w:rPr>
          <w:rFonts w:ascii="Times New Roman" w:hAnsi="Times New Roman" w:cs="Times New Roman"/>
          <w:lang w:val="hu-HU"/>
        </w:rPr>
        <w:t xml:space="preserve"> tűvel </w:t>
      </w:r>
      <w:r w:rsidR="003C14B8">
        <w:rPr>
          <w:rFonts w:ascii="Times New Roman" w:hAnsi="Times New Roman" w:cs="Times New Roman"/>
          <w:lang w:val="hu-HU"/>
        </w:rPr>
        <w:t xml:space="preserve">ellátott, </w:t>
      </w:r>
      <w:r w:rsidRPr="007D002E">
        <w:rPr>
          <w:rFonts w:ascii="Times New Roman" w:hAnsi="Times New Roman" w:cs="Times New Roman"/>
          <w:lang w:val="hu-HU"/>
        </w:rPr>
        <w:t>1</w:t>
      </w:r>
      <w:r w:rsidR="0040067C">
        <w:rPr>
          <w:rFonts w:ascii="Times New Roman" w:hAnsi="Times New Roman" w:cs="Times New Roman"/>
          <w:lang w:val="hu-HU"/>
        </w:rPr>
        <w:t> </w:t>
      </w:r>
      <w:r w:rsidRPr="007D002E">
        <w:rPr>
          <w:rFonts w:ascii="Times New Roman" w:hAnsi="Times New Roman" w:cs="Times New Roman"/>
          <w:lang w:val="hu-HU"/>
        </w:rPr>
        <w:t xml:space="preserve">ml-es fecskendő </w:t>
      </w:r>
      <w:r w:rsidR="003C14B8">
        <w:rPr>
          <w:rFonts w:ascii="Times New Roman" w:hAnsi="Times New Roman" w:cs="Times New Roman"/>
          <w:lang w:val="hu-HU"/>
        </w:rPr>
        <w:t>használata javasolt</w:t>
      </w:r>
      <w:r w:rsidRPr="007D002E">
        <w:rPr>
          <w:rFonts w:ascii="Times New Roman" w:hAnsi="Times New Roman" w:cs="Times New Roman"/>
          <w:lang w:val="hu-HU"/>
        </w:rPr>
        <w:t>.</w:t>
      </w:r>
    </w:p>
    <w:p w14:paraId="4C621CA0" w14:textId="77777777" w:rsidR="00CA2118" w:rsidRPr="00F2403A" w:rsidRDefault="00CA2118" w:rsidP="00526A22">
      <w:pPr>
        <w:spacing w:after="0" w:line="240" w:lineRule="auto"/>
        <w:rPr>
          <w:rFonts w:ascii="Times New Roman" w:hAnsi="Times New Roman" w:cs="Times New Roman"/>
          <w:lang w:val="hu-HU"/>
        </w:rPr>
      </w:pPr>
    </w:p>
    <w:p w14:paraId="6AF1147E"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A FORGALOMBAHOZATALI ENGEDÉLY JOGOSULTJA</w:t>
      </w:r>
    </w:p>
    <w:p w14:paraId="3DAC14F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AF23602" w14:textId="77777777" w:rsidR="003F2777" w:rsidRPr="00F2403A" w:rsidRDefault="003F2777" w:rsidP="003F2777">
      <w:pPr>
        <w:autoSpaceDE w:val="0"/>
        <w:autoSpaceDN w:val="0"/>
        <w:spacing w:after="0" w:line="240" w:lineRule="auto"/>
        <w:rPr>
          <w:rFonts w:ascii="Times New Roman" w:eastAsia="Times New Roman" w:hAnsi="Times New Roman" w:cs="Times New Roman"/>
          <w:bCs/>
          <w:lang w:val="hu-HU"/>
        </w:rPr>
      </w:pPr>
      <w:r w:rsidRPr="00F2403A">
        <w:rPr>
          <w:rFonts w:ascii="Times New Roman" w:eastAsia="Times New Roman" w:hAnsi="Times New Roman" w:cs="Times New Roman"/>
          <w:bCs/>
          <w:lang w:val="hu-HU"/>
        </w:rPr>
        <w:t>Fresenius Kabi Deutschland GmbH</w:t>
      </w:r>
    </w:p>
    <w:p w14:paraId="390EEADB" w14:textId="77777777" w:rsidR="003F2777" w:rsidRPr="00F2403A" w:rsidRDefault="003F2777" w:rsidP="003F2777">
      <w:pPr>
        <w:autoSpaceDE w:val="0"/>
        <w:autoSpaceDN w:val="0"/>
        <w:spacing w:after="0" w:line="240" w:lineRule="auto"/>
        <w:rPr>
          <w:rFonts w:ascii="Times New Roman" w:eastAsia="Times New Roman" w:hAnsi="Times New Roman" w:cs="Times New Roman"/>
          <w:bCs/>
          <w:lang w:val="hu-HU"/>
        </w:rPr>
      </w:pPr>
      <w:r w:rsidRPr="00F2403A">
        <w:rPr>
          <w:rFonts w:ascii="Times New Roman" w:eastAsia="Times New Roman" w:hAnsi="Times New Roman" w:cs="Times New Roman"/>
          <w:bCs/>
          <w:lang w:val="hu-HU"/>
        </w:rPr>
        <w:t>Else-Kroener-Strasse 1</w:t>
      </w:r>
    </w:p>
    <w:p w14:paraId="0C549E6A" w14:textId="77777777" w:rsidR="003F2777" w:rsidRPr="00F2403A" w:rsidRDefault="003F2777" w:rsidP="003F2777">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2045F6AF" w14:textId="5BE30C83" w:rsidR="003F2777" w:rsidRPr="00F2403A" w:rsidRDefault="003F2777" w:rsidP="003F2777">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78DD61AF" w14:textId="77777777" w:rsidR="00CA2118" w:rsidRPr="00F2403A" w:rsidRDefault="00CA2118" w:rsidP="00526A22">
      <w:pPr>
        <w:spacing w:after="0" w:line="240" w:lineRule="auto"/>
        <w:rPr>
          <w:rFonts w:ascii="Times New Roman" w:hAnsi="Times New Roman" w:cs="Times New Roman"/>
          <w:lang w:val="hu-HU"/>
        </w:rPr>
      </w:pPr>
    </w:p>
    <w:p w14:paraId="5FF97A99" w14:textId="77777777" w:rsidR="00CA2118" w:rsidRPr="00F2403A" w:rsidRDefault="00CA2118" w:rsidP="00526A22">
      <w:pPr>
        <w:spacing w:after="0" w:line="240" w:lineRule="auto"/>
        <w:rPr>
          <w:rFonts w:ascii="Times New Roman" w:hAnsi="Times New Roman" w:cs="Times New Roman"/>
          <w:lang w:val="hu-HU"/>
        </w:rPr>
      </w:pPr>
    </w:p>
    <w:p w14:paraId="00E11B86"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A FORGALOMBAHOZATALI ENGEDÉLY SZÁMA(I)</w:t>
      </w:r>
    </w:p>
    <w:p w14:paraId="56E99249"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583ED52" w14:textId="61E444D4" w:rsidR="0040067C" w:rsidRPr="00F2403A" w:rsidRDefault="0040067C" w:rsidP="0040067C">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 45 mg oldatos injekció</w:t>
      </w:r>
    </w:p>
    <w:p w14:paraId="0D6E0DFF" w14:textId="323E2264" w:rsidR="0040067C" w:rsidRPr="00F2403A" w:rsidRDefault="00D64406" w:rsidP="0040067C">
      <w:pPr>
        <w:spacing w:after="0" w:line="240" w:lineRule="auto"/>
        <w:rPr>
          <w:rFonts w:ascii="Times New Roman" w:hAnsi="Times New Roman" w:cs="Times New Roman"/>
          <w:lang w:val="hu-HU"/>
        </w:rPr>
      </w:pPr>
      <w:r>
        <w:rPr>
          <w:rFonts w:ascii="Times New Roman" w:eastAsia="Times New Roman" w:hAnsi="Times New Roman" w:cs="Times New Roman"/>
          <w:lang w:val="hr-HR"/>
        </w:rPr>
        <w:t>EU/1/24/1863/004</w:t>
      </w:r>
    </w:p>
    <w:p w14:paraId="031868A5" w14:textId="721B9D8B" w:rsidR="00CA2118" w:rsidRPr="00F2403A" w:rsidRDefault="003F2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4</w:t>
      </w:r>
      <w:r w:rsidR="00145293" w:rsidRPr="00F2403A">
        <w:rPr>
          <w:rFonts w:ascii="Times New Roman" w:eastAsia="Times New Roman" w:hAnsi="Times New Roman" w:cs="Times New Roman"/>
          <w:u w:val="single" w:color="000000"/>
          <w:lang w:val="hu-HU"/>
        </w:rPr>
        <w:t>5 </w:t>
      </w:r>
      <w:r w:rsidR="002E4777" w:rsidRPr="00F2403A">
        <w:rPr>
          <w:rFonts w:ascii="Times New Roman" w:eastAsia="Times New Roman" w:hAnsi="Times New Roman" w:cs="Times New Roman"/>
          <w:u w:val="single" w:color="000000"/>
          <w:lang w:val="hu-HU"/>
        </w:rPr>
        <w:t>mg oldatos injekció előretöltött fecskendőben</w:t>
      </w:r>
    </w:p>
    <w:p w14:paraId="5A733724" w14:textId="2877DE9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EU/</w:t>
      </w:r>
      <w:bookmarkStart w:id="25" w:name="_Hlk172443965"/>
      <w:r w:rsidR="0015613F" w:rsidRPr="00F2403A">
        <w:rPr>
          <w:rFonts w:ascii="Times New Roman" w:eastAsia="Times New Roman" w:hAnsi="Times New Roman" w:cs="Times New Roman"/>
          <w:lang w:val="hu-HU"/>
        </w:rPr>
        <w:t>1/24/1863/001</w:t>
      </w:r>
      <w:bookmarkEnd w:id="25"/>
    </w:p>
    <w:p w14:paraId="11173893" w14:textId="77777777" w:rsidR="00CA2118" w:rsidRPr="00F2403A" w:rsidRDefault="00CA2118" w:rsidP="00526A22">
      <w:pPr>
        <w:spacing w:after="0" w:line="240" w:lineRule="auto"/>
        <w:rPr>
          <w:rFonts w:ascii="Times New Roman" w:hAnsi="Times New Roman" w:cs="Times New Roman"/>
          <w:lang w:val="hu-HU"/>
        </w:rPr>
      </w:pPr>
    </w:p>
    <w:p w14:paraId="42E21760" w14:textId="6939A1F7" w:rsidR="00CA2118" w:rsidRPr="00F2403A" w:rsidRDefault="003F2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Otulfi</w:t>
      </w:r>
      <w:r w:rsidR="002E4777" w:rsidRPr="00F2403A">
        <w:rPr>
          <w:rFonts w:ascii="Times New Roman" w:eastAsia="Times New Roman" w:hAnsi="Times New Roman" w:cs="Times New Roman"/>
          <w:u w:val="single" w:color="000000"/>
          <w:lang w:val="hu-HU"/>
        </w:rPr>
        <w:t xml:space="preserve"> 9</w:t>
      </w:r>
      <w:r w:rsidR="00145293" w:rsidRPr="00F2403A">
        <w:rPr>
          <w:rFonts w:ascii="Times New Roman" w:eastAsia="Times New Roman" w:hAnsi="Times New Roman" w:cs="Times New Roman"/>
          <w:u w:val="single" w:color="000000"/>
          <w:lang w:val="hu-HU"/>
        </w:rPr>
        <w:t>0 </w:t>
      </w:r>
      <w:r w:rsidR="002E4777" w:rsidRPr="00F2403A">
        <w:rPr>
          <w:rFonts w:ascii="Times New Roman" w:eastAsia="Times New Roman" w:hAnsi="Times New Roman" w:cs="Times New Roman"/>
          <w:u w:val="single" w:color="000000"/>
          <w:lang w:val="hu-HU"/>
        </w:rPr>
        <w:t>mg oldatos injekció előretöltött fecskendőben</w:t>
      </w:r>
    </w:p>
    <w:p w14:paraId="76A78BA6" w14:textId="6307637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EU/</w:t>
      </w:r>
      <w:bookmarkStart w:id="26" w:name="_Hlk172443975"/>
      <w:r w:rsidR="0015613F" w:rsidRPr="00F2403A">
        <w:rPr>
          <w:rFonts w:ascii="Times New Roman" w:eastAsia="Times New Roman" w:hAnsi="Times New Roman" w:cs="Times New Roman"/>
          <w:lang w:val="hu-HU"/>
        </w:rPr>
        <w:t>1/24/1863/002</w:t>
      </w:r>
      <w:bookmarkEnd w:id="26"/>
    </w:p>
    <w:p w14:paraId="14A54DFA" w14:textId="77777777" w:rsidR="00CA2118" w:rsidRPr="00F2403A" w:rsidRDefault="00CA2118" w:rsidP="00526A22">
      <w:pPr>
        <w:spacing w:after="0" w:line="240" w:lineRule="auto"/>
        <w:rPr>
          <w:rFonts w:ascii="Times New Roman" w:hAnsi="Times New Roman" w:cs="Times New Roman"/>
          <w:lang w:val="hu-HU"/>
        </w:rPr>
      </w:pPr>
    </w:p>
    <w:p w14:paraId="24AD2E3D" w14:textId="77777777" w:rsidR="00CA2118" w:rsidRPr="00F2403A" w:rsidRDefault="00CA2118" w:rsidP="00526A22">
      <w:pPr>
        <w:spacing w:after="0" w:line="240" w:lineRule="auto"/>
        <w:rPr>
          <w:rFonts w:ascii="Times New Roman" w:hAnsi="Times New Roman" w:cs="Times New Roman"/>
          <w:lang w:val="hu-HU"/>
        </w:rPr>
      </w:pPr>
    </w:p>
    <w:p w14:paraId="22D39967"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A FORGALOMBAHOZATALI ENGEDÉLY ELSŐ KIADÁSÁNAK/ MEGÚJÍTÁSÁNAK DÁTUMA</w:t>
      </w:r>
    </w:p>
    <w:p w14:paraId="2AB0C39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A4C09B0" w14:textId="14BA35F1" w:rsidR="00CA2118" w:rsidRPr="00F2403A" w:rsidRDefault="002E4777" w:rsidP="0050710B">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forgalombahozatali engedély első kiadásának dátuma:</w:t>
      </w:r>
      <w:r w:rsidR="003F2777" w:rsidRPr="00F2403A">
        <w:rPr>
          <w:rFonts w:ascii="Times New Roman" w:eastAsia="Times New Roman" w:hAnsi="Times New Roman" w:cs="Times New Roman"/>
          <w:lang w:val="hu-HU"/>
        </w:rPr>
        <w:t xml:space="preserve"> </w:t>
      </w:r>
      <w:r w:rsidR="0040067C">
        <w:rPr>
          <w:rFonts w:ascii="Times New Roman" w:eastAsia="Times New Roman" w:hAnsi="Times New Roman" w:cs="Times New Roman"/>
          <w:lang w:val="hu-HU"/>
        </w:rPr>
        <w:t>2024. szeptember 2</w:t>
      </w:r>
      <w:r w:rsidR="00D93DF4">
        <w:rPr>
          <w:rFonts w:ascii="Times New Roman" w:eastAsia="Times New Roman" w:hAnsi="Times New Roman" w:cs="Times New Roman"/>
          <w:lang w:val="hu-HU"/>
        </w:rPr>
        <w:t>5</w:t>
      </w:r>
      <w:r w:rsidR="0040067C">
        <w:rPr>
          <w:rFonts w:ascii="Times New Roman" w:eastAsia="Times New Roman" w:hAnsi="Times New Roman" w:cs="Times New Roman"/>
          <w:lang w:val="hu-HU"/>
        </w:rPr>
        <w:t>.</w:t>
      </w:r>
    </w:p>
    <w:p w14:paraId="0B8B9AB5" w14:textId="77777777" w:rsidR="00CA2118" w:rsidRPr="00F2403A" w:rsidRDefault="00CA2118" w:rsidP="00526A22">
      <w:pPr>
        <w:spacing w:after="0" w:line="240" w:lineRule="auto"/>
        <w:rPr>
          <w:rFonts w:ascii="Times New Roman" w:hAnsi="Times New Roman" w:cs="Times New Roman"/>
          <w:lang w:val="hu-HU"/>
        </w:rPr>
      </w:pPr>
    </w:p>
    <w:p w14:paraId="05BAD139" w14:textId="77777777" w:rsidR="00CA2118" w:rsidRPr="00F2403A" w:rsidRDefault="00CA2118" w:rsidP="00526A22">
      <w:pPr>
        <w:spacing w:after="0" w:line="240" w:lineRule="auto"/>
        <w:rPr>
          <w:rFonts w:ascii="Times New Roman" w:hAnsi="Times New Roman" w:cs="Times New Roman"/>
          <w:lang w:val="hu-HU"/>
        </w:rPr>
      </w:pPr>
    </w:p>
    <w:p w14:paraId="6AF92569"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A SZÖVEG ELLENŐRZÉSÉNEK DÁTUMA</w:t>
      </w:r>
    </w:p>
    <w:p w14:paraId="731D25B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03C4E45" w14:textId="38EDC2E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gyógyszerről részletes információ az Európai Gyógyszerügynökség internetes honlapján</w:t>
      </w:r>
      <w:r w:rsidR="00FB1E9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t>
      </w:r>
      <w:r w:rsidR="00A430B4">
        <w:fldChar w:fldCharType="begin"/>
      </w:r>
      <w:r w:rsidR="00A430B4" w:rsidRPr="008B4553">
        <w:rPr>
          <w:lang w:val="hu-HU"/>
          <w:rPrChange w:id="27" w:author="Author">
            <w:rPr/>
          </w:rPrChange>
        </w:rPr>
        <w:instrText>HYPERLINK "https://www.ema.europa.eu/" \h</w:instrText>
      </w:r>
      <w:r w:rsidR="00A430B4">
        <w:fldChar w:fldCharType="separate"/>
      </w:r>
      <w:r w:rsidR="00A430B4" w:rsidRPr="00F2403A">
        <w:rPr>
          <w:rFonts w:ascii="Times New Roman" w:eastAsia="Times New Roman" w:hAnsi="Times New Roman" w:cs="Times New Roman"/>
          <w:lang w:val="hu-HU"/>
        </w:rPr>
        <w:t>https://www.ema.europa.eu/</w:t>
      </w:r>
      <w:r w:rsidR="00A430B4">
        <w:fldChar w:fldCharType="end"/>
      </w:r>
      <w:r w:rsidR="00A430B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található.</w:t>
      </w:r>
    </w:p>
    <w:p w14:paraId="64938BD9" w14:textId="77777777" w:rsidR="00CA2118" w:rsidRPr="00F2403A" w:rsidRDefault="00CA2118" w:rsidP="00526A22">
      <w:pPr>
        <w:spacing w:after="0" w:line="240" w:lineRule="auto"/>
        <w:rPr>
          <w:rFonts w:ascii="Times New Roman" w:hAnsi="Times New Roman" w:cs="Times New Roman"/>
          <w:lang w:val="hu-HU"/>
        </w:rPr>
      </w:pPr>
    </w:p>
    <w:p w14:paraId="0B68FB6C" w14:textId="77777777" w:rsidR="00FB1E97" w:rsidRPr="00F2403A" w:rsidRDefault="00FB1E97"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346EC8C6" w14:textId="77777777" w:rsidR="00DE250F" w:rsidRPr="00F2403A" w:rsidRDefault="00DE250F" w:rsidP="00DE250F">
      <w:pPr>
        <w:spacing w:after="0" w:line="240" w:lineRule="auto"/>
        <w:rPr>
          <w:ins w:id="28" w:author="Author"/>
          <w:rFonts w:ascii="Times New Roman" w:eastAsia="Times New Roman" w:hAnsi="Times New Roman" w:cs="Times New Roman"/>
          <w:lang w:val="hu-HU"/>
        </w:rPr>
      </w:pPr>
      <w:ins w:id="29" w:author="Author">
        <w:r w:rsidRPr="00F2403A">
          <w:rPr>
            <w:rFonts w:ascii="Times New Roman" w:eastAsia="Times New Roman" w:hAnsi="Times New Roman" w:cs="Times New Roman"/>
            <w:noProof/>
            <w:lang w:val="hu-HU" w:eastAsia="hu-HU"/>
          </w:rPr>
          <w:lastRenderedPageBreak/>
          <w:drawing>
            <wp:inline distT="0" distB="0" distL="0" distR="0" wp14:anchorId="3045ACEE" wp14:editId="7C07F8CE">
              <wp:extent cx="200025" cy="171450"/>
              <wp:effectExtent l="0" t="0" r="0" b="0"/>
              <wp:docPr id="2142632446" name="Picture 21426324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0047"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New Roman" w:eastAsia="Times New Roman" w:hAnsi="Times New Roman" w:cs="Times New Roman"/>
            <w:lang w:val="hu-HU"/>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ins>
    </w:p>
    <w:p w14:paraId="19192528" w14:textId="77777777" w:rsidR="00DE250F" w:rsidRPr="00F2403A" w:rsidRDefault="00DE250F" w:rsidP="00DE250F">
      <w:pPr>
        <w:spacing w:after="0" w:line="240" w:lineRule="auto"/>
        <w:ind w:left="567" w:hanging="567"/>
        <w:rPr>
          <w:ins w:id="30" w:author="Author"/>
          <w:rFonts w:ascii="Times New Roman" w:eastAsia="Times New Roman" w:hAnsi="Times New Roman" w:cs="Times New Roman"/>
          <w:lang w:val="hu-HU"/>
        </w:rPr>
      </w:pPr>
    </w:p>
    <w:p w14:paraId="74B32CBF" w14:textId="77777777" w:rsidR="00DE250F" w:rsidRPr="00F2403A" w:rsidRDefault="00DE250F" w:rsidP="00DE250F">
      <w:pPr>
        <w:keepNext/>
        <w:keepLines/>
        <w:widowControl/>
        <w:spacing w:after="0" w:line="240" w:lineRule="auto"/>
        <w:ind w:left="567" w:hanging="567"/>
        <w:outlineLvl w:val="0"/>
        <w:rPr>
          <w:ins w:id="31" w:author="Author"/>
          <w:rFonts w:ascii="Times New Roman" w:eastAsia="Times New Roman" w:hAnsi="Times New Roman" w:cs="Times New Roman"/>
          <w:lang w:val="hu-HU"/>
        </w:rPr>
      </w:pPr>
      <w:ins w:id="32"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ins>
    </w:p>
    <w:p w14:paraId="18C88497" w14:textId="77777777" w:rsidR="00DE250F" w:rsidRPr="00F2403A" w:rsidRDefault="00DE250F" w:rsidP="00DE250F">
      <w:pPr>
        <w:keepNext/>
        <w:keepLines/>
        <w:widowControl/>
        <w:spacing w:after="0" w:line="240" w:lineRule="auto"/>
        <w:rPr>
          <w:ins w:id="33" w:author="Author"/>
          <w:rFonts w:ascii="Times New Roman" w:hAnsi="Times New Roman" w:cs="Times New Roman"/>
          <w:lang w:val="hu-HU"/>
        </w:rPr>
      </w:pPr>
    </w:p>
    <w:p w14:paraId="5F93493B" w14:textId="75CFC642" w:rsidR="00DE250F" w:rsidDel="00DE250F" w:rsidRDefault="00DE250F" w:rsidP="00DE250F">
      <w:pPr>
        <w:spacing w:after="0" w:line="240" w:lineRule="auto"/>
        <w:rPr>
          <w:ins w:id="34" w:author="Author"/>
          <w:del w:id="35" w:author="Author"/>
          <w:rFonts w:ascii="Times New Roman" w:eastAsia="Times New Roman" w:hAnsi="Times New Roman" w:cs="Times New Roman"/>
          <w:lang w:val="hu-HU"/>
        </w:rPr>
      </w:pPr>
      <w:ins w:id="36" w:author="Author">
        <w:del w:id="37" w:author="Author">
          <w:r w:rsidRPr="00F2403A" w:rsidDel="00DE250F">
            <w:rPr>
              <w:rFonts w:ascii="Times New Roman" w:eastAsia="Times New Roman" w:hAnsi="Times New Roman" w:cs="Times New Roman"/>
              <w:lang w:val="hu-HU"/>
            </w:rPr>
            <w:delText xml:space="preserve">Otulfi 45 mg oldatos </w:delText>
          </w:r>
          <w:r w:rsidDel="00DE250F">
            <w:rPr>
              <w:rFonts w:ascii="Times New Roman" w:eastAsia="Times New Roman" w:hAnsi="Times New Roman" w:cs="Times New Roman"/>
              <w:lang w:val="hu-HU"/>
            </w:rPr>
            <w:delText>oldatos injekció</w:delText>
          </w:r>
        </w:del>
      </w:ins>
    </w:p>
    <w:p w14:paraId="306D3500" w14:textId="1420AA26" w:rsidR="00DE250F" w:rsidRPr="00F2403A" w:rsidRDefault="00DE250F" w:rsidP="00DE250F">
      <w:pPr>
        <w:spacing w:after="0" w:line="240" w:lineRule="auto"/>
        <w:rPr>
          <w:ins w:id="38" w:author="Author"/>
          <w:rFonts w:ascii="Times New Roman" w:eastAsia="Times New Roman" w:hAnsi="Times New Roman" w:cs="Times New Roman"/>
          <w:lang w:val="hu-HU"/>
        </w:rPr>
      </w:pPr>
      <w:ins w:id="39" w:author="Author">
        <w:r w:rsidRPr="00F2403A">
          <w:rPr>
            <w:rFonts w:ascii="Times New Roman" w:eastAsia="Times New Roman" w:hAnsi="Times New Roman" w:cs="Times New Roman"/>
            <w:lang w:val="hu-HU"/>
          </w:rPr>
          <w:t xml:space="preserve">Otulfi 45 mg oldatos injekció előretöltött </w:t>
        </w:r>
        <w:del w:id="40" w:author="Author">
          <w:r w:rsidRPr="00F2403A" w:rsidDel="00DE250F">
            <w:rPr>
              <w:rFonts w:ascii="Times New Roman" w:eastAsia="Times New Roman" w:hAnsi="Times New Roman" w:cs="Times New Roman"/>
              <w:lang w:val="hu-HU"/>
            </w:rPr>
            <w:delText>fecskendőben</w:delText>
          </w:r>
        </w:del>
        <w:r>
          <w:rPr>
            <w:rFonts w:ascii="Times New Roman" w:eastAsia="Times New Roman" w:hAnsi="Times New Roman" w:cs="Times New Roman"/>
            <w:lang w:val="hu-HU"/>
          </w:rPr>
          <w:t>tollban</w:t>
        </w:r>
      </w:ins>
    </w:p>
    <w:p w14:paraId="68970F4C" w14:textId="54955E1B" w:rsidR="00DE250F" w:rsidRPr="00F2403A" w:rsidRDefault="00DE250F" w:rsidP="00DE250F">
      <w:pPr>
        <w:spacing w:after="0" w:line="240" w:lineRule="auto"/>
        <w:rPr>
          <w:ins w:id="41" w:author="Author"/>
          <w:rFonts w:ascii="Times New Roman" w:eastAsia="Times New Roman" w:hAnsi="Times New Roman" w:cs="Times New Roman"/>
          <w:lang w:val="hu-HU"/>
        </w:rPr>
      </w:pPr>
      <w:ins w:id="42" w:author="Author">
        <w:r w:rsidRPr="00F2403A">
          <w:rPr>
            <w:rFonts w:ascii="Times New Roman" w:eastAsia="Times New Roman" w:hAnsi="Times New Roman" w:cs="Times New Roman"/>
            <w:lang w:val="hu-HU"/>
          </w:rPr>
          <w:t xml:space="preserve">Otulfi 90 mg oldatos injekció előretöltött </w:t>
        </w:r>
        <w:del w:id="43" w:author="Author">
          <w:r w:rsidRPr="00F2403A" w:rsidDel="00DE250F">
            <w:rPr>
              <w:rFonts w:ascii="Times New Roman" w:eastAsia="Times New Roman" w:hAnsi="Times New Roman" w:cs="Times New Roman"/>
              <w:lang w:val="hu-HU"/>
            </w:rPr>
            <w:delText>fecskendőben</w:delText>
          </w:r>
        </w:del>
        <w:r>
          <w:rPr>
            <w:rFonts w:ascii="Times New Roman" w:eastAsia="Times New Roman" w:hAnsi="Times New Roman" w:cs="Times New Roman"/>
            <w:lang w:val="hu-HU"/>
          </w:rPr>
          <w:t>tollban</w:t>
        </w:r>
      </w:ins>
    </w:p>
    <w:p w14:paraId="0632CFB3" w14:textId="77777777" w:rsidR="00DE250F" w:rsidRPr="00F2403A" w:rsidRDefault="00DE250F" w:rsidP="00DE250F">
      <w:pPr>
        <w:spacing w:after="0" w:line="240" w:lineRule="auto"/>
        <w:rPr>
          <w:ins w:id="44" w:author="Author"/>
          <w:rFonts w:ascii="Times New Roman" w:hAnsi="Times New Roman" w:cs="Times New Roman"/>
          <w:lang w:val="hu-HU"/>
        </w:rPr>
      </w:pPr>
    </w:p>
    <w:p w14:paraId="6656A785" w14:textId="77777777" w:rsidR="00DE250F" w:rsidRPr="00F2403A" w:rsidRDefault="00DE250F" w:rsidP="00DE250F">
      <w:pPr>
        <w:spacing w:after="0" w:line="240" w:lineRule="auto"/>
        <w:rPr>
          <w:ins w:id="45" w:author="Author"/>
          <w:rFonts w:ascii="Times New Roman" w:hAnsi="Times New Roman" w:cs="Times New Roman"/>
          <w:lang w:val="hu-HU"/>
        </w:rPr>
      </w:pPr>
    </w:p>
    <w:p w14:paraId="25657A93" w14:textId="77777777" w:rsidR="00DE250F" w:rsidRPr="00F2403A" w:rsidRDefault="00DE250F" w:rsidP="00DE250F">
      <w:pPr>
        <w:keepNext/>
        <w:keepLines/>
        <w:widowControl/>
        <w:spacing w:after="0" w:line="240" w:lineRule="auto"/>
        <w:ind w:left="567" w:hanging="567"/>
        <w:outlineLvl w:val="0"/>
        <w:rPr>
          <w:ins w:id="46" w:author="Author"/>
          <w:rFonts w:ascii="Times New Roman" w:eastAsia="Times New Roman" w:hAnsi="Times New Roman" w:cs="Times New Roman"/>
          <w:lang w:val="hu-HU"/>
        </w:rPr>
      </w:pPr>
      <w:ins w:id="47"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MINŐSÉGI ÉS MENNYISÉGI ÖSSZETÉTEL</w:t>
        </w:r>
      </w:ins>
    </w:p>
    <w:p w14:paraId="411C2A66" w14:textId="44111DCB" w:rsidR="00DE250F" w:rsidRPr="00F2403A" w:rsidDel="00DE250F" w:rsidRDefault="00DE250F" w:rsidP="00DE250F">
      <w:pPr>
        <w:keepNext/>
        <w:keepLines/>
        <w:widowControl/>
        <w:spacing w:after="0" w:line="240" w:lineRule="auto"/>
        <w:rPr>
          <w:ins w:id="48" w:author="Author"/>
          <w:del w:id="49" w:author="Author"/>
          <w:rFonts w:ascii="Times New Roman" w:eastAsia="Times New Roman" w:hAnsi="Times New Roman" w:cs="Times New Roman"/>
          <w:lang w:val="hu-HU"/>
        </w:rPr>
      </w:pPr>
      <w:ins w:id="50" w:author="Author">
        <w:del w:id="51" w:author="Author">
          <w:r w:rsidRPr="00F2403A" w:rsidDel="00DE250F">
            <w:rPr>
              <w:rFonts w:ascii="Times New Roman" w:eastAsia="Times New Roman" w:hAnsi="Times New Roman" w:cs="Times New Roman"/>
              <w:u w:val="single" w:color="000000"/>
              <w:lang w:val="hu-HU"/>
            </w:rPr>
            <w:delText>Otulfi 45 mg oldatos injekció</w:delText>
          </w:r>
        </w:del>
      </w:ins>
    </w:p>
    <w:p w14:paraId="70937274" w14:textId="0A6F2C0F" w:rsidR="00DE250F" w:rsidDel="00DE250F" w:rsidRDefault="00DE250F" w:rsidP="00DE250F">
      <w:pPr>
        <w:spacing w:after="0" w:line="240" w:lineRule="auto"/>
        <w:rPr>
          <w:ins w:id="52" w:author="Author"/>
          <w:del w:id="53" w:author="Author"/>
          <w:rFonts w:ascii="Times New Roman" w:eastAsia="Times New Roman" w:hAnsi="Times New Roman" w:cs="Times New Roman"/>
          <w:lang w:val="hu-HU"/>
        </w:rPr>
      </w:pPr>
      <w:ins w:id="54" w:author="Author">
        <w:del w:id="55" w:author="Author">
          <w:r w:rsidRPr="00F2403A" w:rsidDel="00DE250F">
            <w:rPr>
              <w:rFonts w:ascii="Times New Roman" w:eastAsia="Times New Roman" w:hAnsi="Times New Roman" w:cs="Times New Roman"/>
              <w:lang w:val="hu-HU"/>
            </w:rPr>
            <w:delText>45 mg usztekinumabot tartalmaz 0,5 ml</w:delText>
          </w:r>
          <w:r w:rsidDel="00DE250F">
            <w:rPr>
              <w:rFonts w:ascii="Times New Roman" w:eastAsia="Times New Roman" w:hAnsi="Times New Roman" w:cs="Times New Roman"/>
              <w:lang w:val="hu-HU"/>
            </w:rPr>
            <w:delText xml:space="preserve"> konectentrátumot tartalmazó injekciós üvegenként.</w:delText>
          </w:r>
        </w:del>
      </w:ins>
    </w:p>
    <w:p w14:paraId="639ABF74" w14:textId="3F94F42D" w:rsidR="00DE250F" w:rsidRPr="00F2403A" w:rsidDel="00DE250F" w:rsidRDefault="00DE250F" w:rsidP="00DE250F">
      <w:pPr>
        <w:keepNext/>
        <w:keepLines/>
        <w:widowControl/>
        <w:spacing w:after="0" w:line="240" w:lineRule="auto"/>
        <w:rPr>
          <w:ins w:id="56" w:author="Author"/>
          <w:del w:id="57" w:author="Author"/>
          <w:rFonts w:ascii="Times New Roman" w:eastAsia="Times New Roman" w:hAnsi="Times New Roman" w:cs="Times New Roman"/>
          <w:u w:val="single"/>
          <w:lang w:val="hu-HU"/>
        </w:rPr>
      </w:pPr>
      <w:ins w:id="58" w:author="Author">
        <w:del w:id="59" w:author="Author">
          <w:r w:rsidRPr="00F2403A" w:rsidDel="00DE250F">
            <w:rPr>
              <w:rFonts w:ascii="Times New Roman" w:eastAsia="Times New Roman" w:hAnsi="Times New Roman" w:cs="Times New Roman"/>
              <w:u w:val="single"/>
              <w:lang w:val="hu-HU"/>
            </w:rPr>
            <w:delText>Ismert hatású segédanyag(ok)</w:delText>
          </w:r>
        </w:del>
      </w:ins>
    </w:p>
    <w:p w14:paraId="42AFB3F6" w14:textId="2423CC6A" w:rsidR="00DE250F" w:rsidRPr="0063210C" w:rsidDel="00DE250F" w:rsidRDefault="00DE250F" w:rsidP="00DE250F">
      <w:pPr>
        <w:spacing w:after="0" w:line="240" w:lineRule="auto"/>
        <w:rPr>
          <w:ins w:id="60" w:author="Author"/>
          <w:del w:id="61" w:author="Author"/>
          <w:rFonts w:ascii="Times New Roman" w:eastAsia="Times New Roman" w:hAnsi="Times New Roman" w:cs="Times New Roman"/>
          <w:lang w:val="hu-HU"/>
        </w:rPr>
      </w:pPr>
      <w:ins w:id="62" w:author="Author">
        <w:del w:id="63" w:author="Author">
          <w:r w:rsidRPr="0063210C" w:rsidDel="00DE250F">
            <w:rPr>
              <w:rFonts w:ascii="Times New Roman" w:eastAsia="Times New Roman" w:hAnsi="Times New Roman" w:cs="Times New Roman"/>
              <w:lang w:val="hu-HU"/>
            </w:rPr>
            <w:delText xml:space="preserve">Ez a gyógyszer </w:delText>
          </w:r>
          <w:r w:rsidDel="00DE250F">
            <w:rPr>
              <w:rFonts w:ascii="Times New Roman" w:eastAsia="Times New Roman" w:hAnsi="Times New Roman" w:cs="Times New Roman"/>
              <w:lang w:val="hu-HU"/>
            </w:rPr>
            <w:delText>0,02 </w:delText>
          </w:r>
          <w:r w:rsidRPr="0063210C" w:rsidDel="00DE250F">
            <w:rPr>
              <w:rFonts w:ascii="Times New Roman" w:eastAsia="Times New Roman" w:hAnsi="Times New Roman" w:cs="Times New Roman"/>
              <w:lang w:val="hu-HU"/>
            </w:rPr>
            <w:delText>mg poliszorbát</w:delText>
          </w:r>
          <w:r w:rsidDel="00DE250F">
            <w:rPr>
              <w:rFonts w:ascii="Times New Roman" w:eastAsia="Times New Roman" w:hAnsi="Times New Roman" w:cs="Times New Roman"/>
              <w:lang w:val="hu-HU"/>
            </w:rPr>
            <w:delText> 80-at</w:delText>
          </w:r>
          <w:r w:rsidRPr="0063210C" w:rsidDel="00DE250F">
            <w:rPr>
              <w:rFonts w:ascii="Times New Roman" w:eastAsia="Times New Roman" w:hAnsi="Times New Roman" w:cs="Times New Roman"/>
              <w:lang w:val="hu-HU"/>
            </w:rPr>
            <w:delText xml:space="preserve"> tartalmaz </w:delText>
          </w:r>
          <w:r w:rsidDel="00DE250F">
            <w:rPr>
              <w:rFonts w:ascii="Times New Roman" w:eastAsia="Times New Roman" w:hAnsi="Times New Roman" w:cs="Times New Roman"/>
              <w:lang w:val="hu-HU"/>
            </w:rPr>
            <w:delText>0,5 ml-es inejckiós üvegenként</w:delText>
          </w:r>
          <w:r w:rsidRPr="0063210C" w:rsidDel="00DE250F">
            <w:rPr>
              <w:rFonts w:ascii="Times New Roman" w:eastAsia="Times New Roman" w:hAnsi="Times New Roman" w:cs="Times New Roman"/>
              <w:lang w:val="hu-HU"/>
            </w:rPr>
            <w:delText xml:space="preserve">, ami megfelel </w:delText>
          </w:r>
          <w:r w:rsidDel="00DE250F">
            <w:rPr>
              <w:rFonts w:ascii="Times New Roman" w:eastAsia="Times New Roman" w:hAnsi="Times New Roman" w:cs="Times New Roman"/>
              <w:lang w:val="hu-HU"/>
            </w:rPr>
            <w:delText>0,04 mg/ml-nek</w:delText>
          </w:r>
          <w:r w:rsidRPr="0063210C" w:rsidDel="00DE250F">
            <w:rPr>
              <w:rFonts w:ascii="Times New Roman" w:eastAsia="Times New Roman" w:hAnsi="Times New Roman" w:cs="Times New Roman"/>
              <w:lang w:val="hu-HU"/>
            </w:rPr>
            <w:delText>.</w:delText>
          </w:r>
        </w:del>
      </w:ins>
    </w:p>
    <w:p w14:paraId="3748232C" w14:textId="77777777" w:rsidR="00DE250F" w:rsidRPr="00F2403A" w:rsidRDefault="00DE250F" w:rsidP="00DE250F">
      <w:pPr>
        <w:spacing w:after="0" w:line="240" w:lineRule="auto"/>
        <w:rPr>
          <w:ins w:id="64" w:author="Author"/>
          <w:rFonts w:ascii="Times New Roman" w:hAnsi="Times New Roman" w:cs="Times New Roman"/>
          <w:lang w:val="hu-HU"/>
        </w:rPr>
      </w:pPr>
    </w:p>
    <w:p w14:paraId="7B608055" w14:textId="15F018F2" w:rsidR="00DE250F" w:rsidRPr="00F2403A" w:rsidRDefault="00DE250F" w:rsidP="00DE250F">
      <w:pPr>
        <w:keepNext/>
        <w:keepLines/>
        <w:widowControl/>
        <w:spacing w:after="0" w:line="240" w:lineRule="auto"/>
        <w:rPr>
          <w:ins w:id="65" w:author="Author"/>
          <w:rFonts w:ascii="Times New Roman" w:eastAsia="Times New Roman" w:hAnsi="Times New Roman" w:cs="Times New Roman"/>
          <w:lang w:val="hu-HU"/>
        </w:rPr>
      </w:pPr>
      <w:ins w:id="66" w:author="Author">
        <w:r w:rsidRPr="00F2403A">
          <w:rPr>
            <w:rFonts w:ascii="Times New Roman" w:eastAsia="Times New Roman" w:hAnsi="Times New Roman" w:cs="Times New Roman"/>
            <w:u w:val="single" w:color="000000"/>
            <w:lang w:val="hu-HU"/>
          </w:rPr>
          <w:t xml:space="preserve">Otulfi 45 mg oldatos injekció előretöltött </w:t>
        </w:r>
        <w:del w:id="67" w:author="Author">
          <w:r w:rsidRPr="00F2403A" w:rsidDel="00DE250F">
            <w:rPr>
              <w:rFonts w:ascii="Times New Roman" w:eastAsia="Times New Roman" w:hAnsi="Times New Roman" w:cs="Times New Roman"/>
              <w:u w:val="single" w:color="000000"/>
              <w:lang w:val="hu-HU"/>
            </w:rPr>
            <w:delText>fecskendőben</w:delText>
          </w:r>
        </w:del>
        <w:r>
          <w:rPr>
            <w:rFonts w:ascii="Times New Roman" w:eastAsia="Times New Roman" w:hAnsi="Times New Roman" w:cs="Times New Roman"/>
            <w:u w:val="single" w:color="000000"/>
            <w:lang w:val="hu-HU"/>
          </w:rPr>
          <w:t>tollban</w:t>
        </w:r>
      </w:ins>
    </w:p>
    <w:p w14:paraId="40282747" w14:textId="0C9FAB9E" w:rsidR="00DE250F" w:rsidRDefault="00DE250F" w:rsidP="00DE250F">
      <w:pPr>
        <w:spacing w:after="0" w:line="240" w:lineRule="auto"/>
        <w:rPr>
          <w:ins w:id="68" w:author="Author"/>
          <w:rFonts w:ascii="Times New Roman" w:eastAsia="Times New Roman" w:hAnsi="Times New Roman" w:cs="Times New Roman"/>
          <w:lang w:val="hu-HU"/>
        </w:rPr>
      </w:pPr>
      <w:ins w:id="69" w:author="Author">
        <w:r w:rsidRPr="00F2403A">
          <w:rPr>
            <w:rFonts w:ascii="Times New Roman" w:eastAsia="Times New Roman" w:hAnsi="Times New Roman" w:cs="Times New Roman"/>
            <w:lang w:val="hu-HU"/>
          </w:rPr>
          <w:t xml:space="preserve">45 mg usztekinumabot tartalmaz 0,5 ml koncentrátumot tartalmazó előretöltött </w:t>
        </w:r>
        <w:del w:id="70" w:author="Author">
          <w:r w:rsidRPr="00F2403A" w:rsidDel="00DE250F">
            <w:rPr>
              <w:rFonts w:ascii="Times New Roman" w:eastAsia="Times New Roman" w:hAnsi="Times New Roman" w:cs="Times New Roman"/>
              <w:lang w:val="hu-HU"/>
            </w:rPr>
            <w:delText>fecskendőnként</w:delText>
          </w:r>
        </w:del>
        <w:r>
          <w:rPr>
            <w:rFonts w:ascii="Times New Roman" w:eastAsia="Times New Roman" w:hAnsi="Times New Roman" w:cs="Times New Roman"/>
            <w:lang w:val="hu-HU"/>
          </w:rPr>
          <w:t>tollanként</w:t>
        </w:r>
        <w:r w:rsidRPr="00F2403A">
          <w:rPr>
            <w:rFonts w:ascii="Times New Roman" w:eastAsia="Times New Roman" w:hAnsi="Times New Roman" w:cs="Times New Roman"/>
            <w:lang w:val="hu-HU"/>
          </w:rPr>
          <w:t>.</w:t>
        </w:r>
      </w:ins>
    </w:p>
    <w:p w14:paraId="5F77A5EF" w14:textId="77777777" w:rsidR="00DE250F" w:rsidRPr="00F2403A" w:rsidRDefault="00DE250F" w:rsidP="00DE250F">
      <w:pPr>
        <w:keepNext/>
        <w:keepLines/>
        <w:widowControl/>
        <w:spacing w:after="0" w:line="240" w:lineRule="auto"/>
        <w:rPr>
          <w:ins w:id="71" w:author="Author"/>
          <w:rFonts w:ascii="Times New Roman" w:eastAsia="Times New Roman" w:hAnsi="Times New Roman" w:cs="Times New Roman"/>
          <w:u w:val="single"/>
          <w:lang w:val="hu-HU"/>
        </w:rPr>
      </w:pPr>
      <w:ins w:id="72" w:author="Author">
        <w:r w:rsidRPr="00F2403A">
          <w:rPr>
            <w:rFonts w:ascii="Times New Roman" w:eastAsia="Times New Roman" w:hAnsi="Times New Roman" w:cs="Times New Roman"/>
            <w:u w:val="single"/>
            <w:lang w:val="hu-HU"/>
          </w:rPr>
          <w:t>Ismert hatású segédanyag(ok)</w:t>
        </w:r>
      </w:ins>
    </w:p>
    <w:p w14:paraId="0C25A52F" w14:textId="2681FC2C" w:rsidR="00DE250F" w:rsidRPr="00F2403A" w:rsidRDefault="00DE250F" w:rsidP="00DE250F">
      <w:pPr>
        <w:spacing w:after="0" w:line="240" w:lineRule="auto"/>
        <w:rPr>
          <w:ins w:id="73" w:author="Author"/>
          <w:rFonts w:ascii="Times New Roman" w:eastAsia="Times New Roman" w:hAnsi="Times New Roman" w:cs="Times New Roman"/>
          <w:lang w:val="hu-HU"/>
        </w:rPr>
      </w:pPr>
      <w:ins w:id="74" w:author="Author">
        <w:r w:rsidRPr="0063210C">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0,02 </w:t>
        </w:r>
        <w:r w:rsidRPr="0063210C">
          <w:rPr>
            <w:rFonts w:ascii="Times New Roman" w:eastAsia="Times New Roman" w:hAnsi="Times New Roman" w:cs="Times New Roman"/>
            <w:lang w:val="hu-HU"/>
          </w:rPr>
          <w:t>mg poliszorbát</w:t>
        </w:r>
        <w:r>
          <w:rPr>
            <w:rFonts w:ascii="Times New Roman" w:eastAsia="Times New Roman" w:hAnsi="Times New Roman" w:cs="Times New Roman"/>
            <w:lang w:val="hu-HU"/>
          </w:rPr>
          <w:t> 80-at</w:t>
        </w:r>
        <w:r w:rsidRPr="0063210C">
          <w:rPr>
            <w:rFonts w:ascii="Times New Roman" w:eastAsia="Times New Roman" w:hAnsi="Times New Roman" w:cs="Times New Roman"/>
            <w:lang w:val="hu-HU"/>
          </w:rPr>
          <w:t xml:space="preserve"> tartalmaz </w:t>
        </w:r>
        <w:r>
          <w:rPr>
            <w:rFonts w:ascii="Times New Roman" w:eastAsia="Times New Roman" w:hAnsi="Times New Roman" w:cs="Times New Roman"/>
            <w:lang w:val="hu-HU"/>
          </w:rPr>
          <w:t xml:space="preserve">előretöltött </w:t>
        </w:r>
        <w:del w:id="75" w:author="Author">
          <w:r w:rsidDel="00DE250F">
            <w:rPr>
              <w:rFonts w:ascii="Times New Roman" w:eastAsia="Times New Roman" w:hAnsi="Times New Roman" w:cs="Times New Roman"/>
              <w:lang w:val="hu-HU"/>
            </w:rPr>
            <w:delText>fecskendőnként</w:delText>
          </w:r>
        </w:del>
        <w:r>
          <w:rPr>
            <w:rFonts w:ascii="Times New Roman" w:eastAsia="Times New Roman" w:hAnsi="Times New Roman" w:cs="Times New Roman"/>
            <w:lang w:val="hu-HU"/>
          </w:rPr>
          <w:t>tollanként</w:t>
        </w:r>
        <w:r w:rsidRPr="0063210C">
          <w:rPr>
            <w:rFonts w:ascii="Times New Roman" w:eastAsia="Times New Roman" w:hAnsi="Times New Roman" w:cs="Times New Roman"/>
            <w:lang w:val="hu-HU"/>
          </w:rPr>
          <w:t xml:space="preserve">, ami megfelel </w:t>
        </w:r>
        <w:r>
          <w:rPr>
            <w:rFonts w:ascii="Times New Roman" w:eastAsia="Times New Roman" w:hAnsi="Times New Roman" w:cs="Times New Roman"/>
            <w:lang w:val="hu-HU"/>
          </w:rPr>
          <w:t>0,04 mg/ml-nek</w:t>
        </w:r>
        <w:r w:rsidRPr="0063210C">
          <w:rPr>
            <w:rFonts w:ascii="Times New Roman" w:eastAsia="Times New Roman" w:hAnsi="Times New Roman" w:cs="Times New Roman"/>
            <w:lang w:val="hu-HU"/>
          </w:rPr>
          <w:t>.</w:t>
        </w:r>
      </w:ins>
    </w:p>
    <w:p w14:paraId="1B3EAA02" w14:textId="77777777" w:rsidR="00DE250F" w:rsidRPr="00F2403A" w:rsidRDefault="00DE250F" w:rsidP="00DE250F">
      <w:pPr>
        <w:spacing w:after="0" w:line="240" w:lineRule="auto"/>
        <w:rPr>
          <w:ins w:id="76" w:author="Author"/>
          <w:rFonts w:ascii="Times New Roman" w:hAnsi="Times New Roman" w:cs="Times New Roman"/>
          <w:lang w:val="hu-HU"/>
        </w:rPr>
      </w:pPr>
    </w:p>
    <w:p w14:paraId="4E0CCF77" w14:textId="1B1B3C7D" w:rsidR="00DE250F" w:rsidRPr="00F2403A" w:rsidRDefault="00DE250F" w:rsidP="00DE250F">
      <w:pPr>
        <w:keepNext/>
        <w:keepLines/>
        <w:widowControl/>
        <w:spacing w:after="0" w:line="240" w:lineRule="auto"/>
        <w:rPr>
          <w:ins w:id="77" w:author="Author"/>
          <w:rFonts w:ascii="Times New Roman" w:eastAsia="Times New Roman" w:hAnsi="Times New Roman" w:cs="Times New Roman"/>
          <w:lang w:val="hu-HU"/>
        </w:rPr>
      </w:pPr>
      <w:ins w:id="78" w:author="Author">
        <w:r w:rsidRPr="00F2403A">
          <w:rPr>
            <w:rFonts w:ascii="Times New Roman" w:eastAsia="Times New Roman" w:hAnsi="Times New Roman" w:cs="Times New Roman"/>
            <w:u w:val="single" w:color="000000"/>
            <w:lang w:val="hu-HU"/>
          </w:rPr>
          <w:t xml:space="preserve">Otulfi 90 mg oldatos injekció előretöltött </w:t>
        </w:r>
        <w:del w:id="79" w:author="Author">
          <w:r w:rsidRPr="00F2403A" w:rsidDel="00DE250F">
            <w:rPr>
              <w:rFonts w:ascii="Times New Roman" w:eastAsia="Times New Roman" w:hAnsi="Times New Roman" w:cs="Times New Roman"/>
              <w:u w:val="single" w:color="000000"/>
              <w:lang w:val="hu-HU"/>
            </w:rPr>
            <w:delText>fecskendőben</w:delText>
          </w:r>
        </w:del>
        <w:r>
          <w:rPr>
            <w:rFonts w:ascii="Times New Roman" w:eastAsia="Times New Roman" w:hAnsi="Times New Roman" w:cs="Times New Roman"/>
            <w:u w:val="single" w:color="000000"/>
            <w:lang w:val="hu-HU"/>
          </w:rPr>
          <w:t>tollban</w:t>
        </w:r>
      </w:ins>
    </w:p>
    <w:p w14:paraId="5C7FDFAC" w14:textId="6B43FF76" w:rsidR="00DE250F" w:rsidRDefault="00DE250F" w:rsidP="00DE250F">
      <w:pPr>
        <w:spacing w:after="0" w:line="240" w:lineRule="auto"/>
        <w:rPr>
          <w:ins w:id="80" w:author="Author"/>
          <w:rFonts w:ascii="Times New Roman" w:eastAsia="Times New Roman" w:hAnsi="Times New Roman" w:cs="Times New Roman"/>
          <w:lang w:val="hu-HU"/>
        </w:rPr>
      </w:pPr>
      <w:ins w:id="81" w:author="Author">
        <w:r w:rsidRPr="00F2403A">
          <w:rPr>
            <w:rFonts w:ascii="Times New Roman" w:eastAsia="Times New Roman" w:hAnsi="Times New Roman" w:cs="Times New Roman"/>
            <w:lang w:val="hu-HU"/>
          </w:rPr>
          <w:t xml:space="preserve">90 mg usztekinumabot tartalmaz 1 ml koncentrátumot tartalmazó előretöltött </w:t>
        </w:r>
        <w:del w:id="82" w:author="Author">
          <w:r w:rsidRPr="00F2403A" w:rsidDel="00DE250F">
            <w:rPr>
              <w:rFonts w:ascii="Times New Roman" w:eastAsia="Times New Roman" w:hAnsi="Times New Roman" w:cs="Times New Roman"/>
              <w:lang w:val="hu-HU"/>
            </w:rPr>
            <w:delText>fecskendőnként</w:delText>
          </w:r>
        </w:del>
        <w:r>
          <w:rPr>
            <w:rFonts w:ascii="Times New Roman" w:eastAsia="Times New Roman" w:hAnsi="Times New Roman" w:cs="Times New Roman"/>
            <w:lang w:val="hu-HU"/>
          </w:rPr>
          <w:t>tollanként</w:t>
        </w:r>
        <w:r w:rsidRPr="00F2403A">
          <w:rPr>
            <w:rFonts w:ascii="Times New Roman" w:eastAsia="Times New Roman" w:hAnsi="Times New Roman" w:cs="Times New Roman"/>
            <w:lang w:val="hu-HU"/>
          </w:rPr>
          <w:t>.</w:t>
        </w:r>
      </w:ins>
    </w:p>
    <w:p w14:paraId="30B4A25A" w14:textId="77777777" w:rsidR="00DE250F" w:rsidRPr="00F2403A" w:rsidRDefault="00DE250F" w:rsidP="00DE250F">
      <w:pPr>
        <w:keepNext/>
        <w:keepLines/>
        <w:widowControl/>
        <w:spacing w:after="0" w:line="240" w:lineRule="auto"/>
        <w:rPr>
          <w:ins w:id="83" w:author="Author"/>
          <w:rFonts w:ascii="Times New Roman" w:eastAsia="Times New Roman" w:hAnsi="Times New Roman" w:cs="Times New Roman"/>
          <w:u w:val="single"/>
          <w:lang w:val="hu-HU"/>
        </w:rPr>
      </w:pPr>
      <w:ins w:id="84" w:author="Author">
        <w:r w:rsidRPr="00F2403A">
          <w:rPr>
            <w:rFonts w:ascii="Times New Roman" w:eastAsia="Times New Roman" w:hAnsi="Times New Roman" w:cs="Times New Roman"/>
            <w:u w:val="single"/>
            <w:lang w:val="hu-HU"/>
          </w:rPr>
          <w:t>Ismert hatású segédanyag(ok)</w:t>
        </w:r>
      </w:ins>
    </w:p>
    <w:p w14:paraId="1CC51A82" w14:textId="54353461" w:rsidR="00DE250F" w:rsidRPr="00F2403A" w:rsidRDefault="00DE250F" w:rsidP="00DE250F">
      <w:pPr>
        <w:spacing w:after="0" w:line="240" w:lineRule="auto"/>
        <w:rPr>
          <w:ins w:id="85" w:author="Author"/>
          <w:rFonts w:ascii="Times New Roman" w:eastAsia="Times New Roman" w:hAnsi="Times New Roman" w:cs="Times New Roman"/>
          <w:lang w:val="hu-HU"/>
        </w:rPr>
      </w:pPr>
      <w:ins w:id="86" w:author="Author">
        <w:r w:rsidRPr="0063210C">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0,04 </w:t>
        </w:r>
        <w:r w:rsidRPr="0063210C">
          <w:rPr>
            <w:rFonts w:ascii="Times New Roman" w:eastAsia="Times New Roman" w:hAnsi="Times New Roman" w:cs="Times New Roman"/>
            <w:lang w:val="hu-HU"/>
          </w:rPr>
          <w:t>mg poliszorbát</w:t>
        </w:r>
        <w:r>
          <w:rPr>
            <w:rFonts w:ascii="Times New Roman" w:eastAsia="Times New Roman" w:hAnsi="Times New Roman" w:cs="Times New Roman"/>
            <w:lang w:val="hu-HU"/>
          </w:rPr>
          <w:t> 80-at</w:t>
        </w:r>
        <w:r w:rsidRPr="0063210C">
          <w:rPr>
            <w:rFonts w:ascii="Times New Roman" w:eastAsia="Times New Roman" w:hAnsi="Times New Roman" w:cs="Times New Roman"/>
            <w:lang w:val="hu-HU"/>
          </w:rPr>
          <w:t xml:space="preserve"> tartalmaz </w:t>
        </w:r>
        <w:r>
          <w:rPr>
            <w:rFonts w:ascii="Times New Roman" w:eastAsia="Times New Roman" w:hAnsi="Times New Roman" w:cs="Times New Roman"/>
            <w:lang w:val="hu-HU"/>
          </w:rPr>
          <w:t xml:space="preserve">előretöltött </w:t>
        </w:r>
        <w:del w:id="87" w:author="Author">
          <w:r w:rsidDel="00DE250F">
            <w:rPr>
              <w:rFonts w:ascii="Times New Roman" w:eastAsia="Times New Roman" w:hAnsi="Times New Roman" w:cs="Times New Roman"/>
              <w:lang w:val="hu-HU"/>
            </w:rPr>
            <w:delText>fecskendőnként</w:delText>
          </w:r>
        </w:del>
        <w:r>
          <w:rPr>
            <w:rFonts w:ascii="Times New Roman" w:eastAsia="Times New Roman" w:hAnsi="Times New Roman" w:cs="Times New Roman"/>
            <w:lang w:val="hu-HU"/>
          </w:rPr>
          <w:t>tollanként</w:t>
        </w:r>
        <w:r w:rsidRPr="0063210C">
          <w:rPr>
            <w:rFonts w:ascii="Times New Roman" w:eastAsia="Times New Roman" w:hAnsi="Times New Roman" w:cs="Times New Roman"/>
            <w:lang w:val="hu-HU"/>
          </w:rPr>
          <w:t xml:space="preserve">, ami megfelel </w:t>
        </w:r>
        <w:r>
          <w:rPr>
            <w:rFonts w:ascii="Times New Roman" w:eastAsia="Times New Roman" w:hAnsi="Times New Roman" w:cs="Times New Roman"/>
            <w:lang w:val="hu-HU"/>
          </w:rPr>
          <w:t>0,04 mg/ml-nek</w:t>
        </w:r>
        <w:r w:rsidRPr="0063210C">
          <w:rPr>
            <w:rFonts w:ascii="Times New Roman" w:eastAsia="Times New Roman" w:hAnsi="Times New Roman" w:cs="Times New Roman"/>
            <w:lang w:val="hu-HU"/>
          </w:rPr>
          <w:t>.</w:t>
        </w:r>
      </w:ins>
    </w:p>
    <w:p w14:paraId="5096AF76" w14:textId="77777777" w:rsidR="00DE250F" w:rsidRPr="00F2403A" w:rsidRDefault="00DE250F" w:rsidP="00DE250F">
      <w:pPr>
        <w:spacing w:after="0" w:line="240" w:lineRule="auto"/>
        <w:rPr>
          <w:ins w:id="88" w:author="Author"/>
          <w:rFonts w:ascii="Times New Roman" w:hAnsi="Times New Roman" w:cs="Times New Roman"/>
          <w:lang w:val="hu-HU"/>
        </w:rPr>
      </w:pPr>
    </w:p>
    <w:p w14:paraId="3FD63196" w14:textId="77777777" w:rsidR="00DE250F" w:rsidRPr="00F2403A" w:rsidRDefault="00DE250F" w:rsidP="00DE250F">
      <w:pPr>
        <w:spacing w:after="0" w:line="240" w:lineRule="auto"/>
        <w:rPr>
          <w:ins w:id="89" w:author="Author"/>
          <w:rFonts w:ascii="Times New Roman" w:eastAsia="Times New Roman" w:hAnsi="Times New Roman" w:cs="Times New Roman"/>
          <w:lang w:val="hu-HU"/>
        </w:rPr>
      </w:pPr>
      <w:ins w:id="90" w:author="Author">
        <w:r w:rsidRPr="00F2403A">
          <w:rPr>
            <w:rFonts w:ascii="Times New Roman" w:eastAsia="Times New Roman" w:hAnsi="Times New Roman" w:cs="Times New Roman"/>
            <w:lang w:val="hu-HU"/>
          </w:rPr>
          <w:t>Az usztekinumab kínaihörcsög</w:t>
        </w:r>
        <w:r>
          <w:rPr>
            <w:rFonts w:ascii="Times New Roman" w:eastAsia="Times New Roman" w:hAnsi="Times New Roman" w:cs="Times New Roman"/>
            <w:lang w:val="hu-HU"/>
          </w:rPr>
          <w:t>-</w:t>
        </w:r>
        <w:r w:rsidRPr="00F2403A">
          <w:rPr>
            <w:rFonts w:ascii="Times New Roman" w:eastAsia="Times New Roman" w:hAnsi="Times New Roman" w:cs="Times New Roman"/>
            <w:lang w:val="hu-HU"/>
          </w:rPr>
          <w:t>petesejtvonalban, rekombináns DNS-technológiával előállított, interleukin- (IL) 12/23</w:t>
        </w:r>
        <w:r w:rsidRPr="00F2403A">
          <w:rPr>
            <w:rFonts w:ascii="Times New Roman" w:eastAsia="Times New Roman" w:hAnsi="Times New Roman" w:cs="Times New Roman"/>
            <w:lang w:val="hu-HU"/>
          </w:rPr>
          <w:noBreakHyphen/>
          <w:t>mal szembeni, teljes mértékben humán IgG1κ monoklonális antitest.</w:t>
        </w:r>
      </w:ins>
    </w:p>
    <w:p w14:paraId="17391AAA" w14:textId="77777777" w:rsidR="00DE250F" w:rsidRPr="00F2403A" w:rsidRDefault="00DE250F" w:rsidP="00DE250F">
      <w:pPr>
        <w:spacing w:after="0" w:line="240" w:lineRule="auto"/>
        <w:rPr>
          <w:ins w:id="91" w:author="Author"/>
          <w:rFonts w:ascii="Times New Roman" w:hAnsi="Times New Roman" w:cs="Times New Roman"/>
          <w:lang w:val="hu-HU"/>
        </w:rPr>
      </w:pPr>
    </w:p>
    <w:p w14:paraId="04C0B711" w14:textId="77777777" w:rsidR="00DE250F" w:rsidRPr="00F2403A" w:rsidRDefault="00DE250F" w:rsidP="00DE250F">
      <w:pPr>
        <w:spacing w:after="0" w:line="240" w:lineRule="auto"/>
        <w:rPr>
          <w:ins w:id="92" w:author="Author"/>
          <w:rFonts w:ascii="Times New Roman" w:eastAsia="Times New Roman" w:hAnsi="Times New Roman" w:cs="Times New Roman"/>
          <w:lang w:val="hu-HU"/>
        </w:rPr>
      </w:pPr>
      <w:ins w:id="93" w:author="Author">
        <w:r w:rsidRPr="00F2403A">
          <w:rPr>
            <w:rFonts w:ascii="Times New Roman" w:eastAsia="Times New Roman" w:hAnsi="Times New Roman" w:cs="Times New Roman"/>
            <w:lang w:val="hu-HU"/>
          </w:rPr>
          <w:t>A segédanyagok teljes listáját lásd a 6.1 pontban.</w:t>
        </w:r>
      </w:ins>
    </w:p>
    <w:p w14:paraId="703BA957" w14:textId="77777777" w:rsidR="00DE250F" w:rsidRPr="00F2403A" w:rsidRDefault="00DE250F" w:rsidP="00DE250F">
      <w:pPr>
        <w:spacing w:after="0" w:line="240" w:lineRule="auto"/>
        <w:rPr>
          <w:ins w:id="94" w:author="Author"/>
          <w:rFonts w:ascii="Times New Roman" w:hAnsi="Times New Roman" w:cs="Times New Roman"/>
          <w:lang w:val="hu-HU"/>
        </w:rPr>
      </w:pPr>
    </w:p>
    <w:p w14:paraId="3BDC6837" w14:textId="77777777" w:rsidR="00DE250F" w:rsidRPr="00F2403A" w:rsidRDefault="00DE250F" w:rsidP="00DE250F">
      <w:pPr>
        <w:spacing w:after="0" w:line="240" w:lineRule="auto"/>
        <w:rPr>
          <w:ins w:id="95" w:author="Author"/>
          <w:rFonts w:ascii="Times New Roman" w:hAnsi="Times New Roman" w:cs="Times New Roman"/>
          <w:lang w:val="hu-HU"/>
        </w:rPr>
      </w:pPr>
    </w:p>
    <w:p w14:paraId="1196D854" w14:textId="06545A1D" w:rsidR="00DE250F" w:rsidRDefault="00DE250F" w:rsidP="00DE250F">
      <w:pPr>
        <w:keepNext/>
        <w:keepLines/>
        <w:widowControl/>
        <w:spacing w:after="0" w:line="240" w:lineRule="auto"/>
        <w:ind w:left="567" w:hanging="567"/>
        <w:outlineLvl w:val="0"/>
        <w:rPr>
          <w:ins w:id="96" w:author="Author"/>
          <w:rFonts w:ascii="Times New Roman" w:eastAsia="Times New Roman" w:hAnsi="Times New Roman" w:cs="Times New Roman"/>
          <w:b/>
          <w:bCs/>
          <w:lang w:val="hu-HU"/>
        </w:rPr>
      </w:pPr>
      <w:ins w:id="97"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GYÓGYSZERFORMA</w:t>
        </w:r>
      </w:ins>
    </w:p>
    <w:p w14:paraId="6D11AD86" w14:textId="77777777" w:rsidR="00210B0C" w:rsidRPr="00F2403A" w:rsidRDefault="00210B0C" w:rsidP="00DE250F">
      <w:pPr>
        <w:keepNext/>
        <w:keepLines/>
        <w:widowControl/>
        <w:spacing w:after="0" w:line="240" w:lineRule="auto"/>
        <w:ind w:left="567" w:hanging="567"/>
        <w:outlineLvl w:val="0"/>
        <w:rPr>
          <w:ins w:id="98" w:author="Author"/>
          <w:rFonts w:ascii="Times New Roman" w:eastAsia="Times New Roman" w:hAnsi="Times New Roman" w:cs="Times New Roman"/>
          <w:lang w:val="hu-HU"/>
        </w:rPr>
      </w:pPr>
    </w:p>
    <w:p w14:paraId="62F5D9E4" w14:textId="3D50A10F" w:rsidR="00DE250F" w:rsidRPr="00F2403A" w:rsidDel="00DE250F" w:rsidRDefault="00DE250F" w:rsidP="00DE250F">
      <w:pPr>
        <w:keepNext/>
        <w:keepLines/>
        <w:widowControl/>
        <w:spacing w:after="0" w:line="240" w:lineRule="auto"/>
        <w:rPr>
          <w:ins w:id="99" w:author="Author"/>
          <w:del w:id="100" w:author="Author"/>
          <w:rFonts w:ascii="Times New Roman" w:eastAsia="Times New Roman" w:hAnsi="Times New Roman" w:cs="Times New Roman"/>
          <w:lang w:val="hu-HU"/>
        </w:rPr>
      </w:pPr>
      <w:ins w:id="101" w:author="Author">
        <w:del w:id="102" w:author="Author">
          <w:r w:rsidRPr="00F2403A" w:rsidDel="00DE250F">
            <w:rPr>
              <w:rFonts w:ascii="Times New Roman" w:eastAsia="Times New Roman" w:hAnsi="Times New Roman" w:cs="Times New Roman"/>
              <w:u w:val="single" w:color="000000"/>
              <w:lang w:val="hu-HU"/>
            </w:rPr>
            <w:delText>Otulfi 45 mg oldatos injekció</w:delText>
          </w:r>
        </w:del>
      </w:ins>
    </w:p>
    <w:p w14:paraId="0CB4F5B2" w14:textId="7866DBB0" w:rsidR="00DE250F" w:rsidRPr="00F2403A" w:rsidDel="00DE250F" w:rsidRDefault="00DE250F" w:rsidP="00DE250F">
      <w:pPr>
        <w:spacing w:after="0" w:line="240" w:lineRule="auto"/>
        <w:rPr>
          <w:ins w:id="103" w:author="Author"/>
          <w:del w:id="104" w:author="Author"/>
          <w:rFonts w:ascii="Times New Roman" w:eastAsia="Times New Roman" w:hAnsi="Times New Roman" w:cs="Times New Roman"/>
          <w:lang w:val="hu-HU"/>
        </w:rPr>
      </w:pPr>
      <w:ins w:id="105" w:author="Author">
        <w:del w:id="106" w:author="Author">
          <w:r w:rsidRPr="00F2403A" w:rsidDel="00DE250F">
            <w:rPr>
              <w:rFonts w:ascii="Times New Roman" w:eastAsia="Times New Roman" w:hAnsi="Times New Roman" w:cs="Times New Roman"/>
              <w:lang w:val="hu-HU"/>
            </w:rPr>
            <w:delText>Oldatos injekció (injekció).</w:delText>
          </w:r>
        </w:del>
      </w:ins>
    </w:p>
    <w:p w14:paraId="1542566E" w14:textId="1D06EDCB" w:rsidR="00DE250F" w:rsidRPr="00F2403A" w:rsidDel="00DE250F" w:rsidRDefault="00DE250F" w:rsidP="00DE250F">
      <w:pPr>
        <w:spacing w:after="0" w:line="240" w:lineRule="auto"/>
        <w:rPr>
          <w:ins w:id="107" w:author="Author"/>
          <w:del w:id="108" w:author="Author"/>
          <w:rFonts w:ascii="Times New Roman" w:hAnsi="Times New Roman" w:cs="Times New Roman"/>
          <w:lang w:val="hu-HU"/>
        </w:rPr>
      </w:pPr>
    </w:p>
    <w:p w14:paraId="2CFA663F" w14:textId="5E6E5DB5" w:rsidR="00DE250F" w:rsidRPr="00F2403A" w:rsidRDefault="00DE250F" w:rsidP="00DE250F">
      <w:pPr>
        <w:keepNext/>
        <w:keepLines/>
        <w:widowControl/>
        <w:spacing w:after="0" w:line="240" w:lineRule="auto"/>
        <w:rPr>
          <w:ins w:id="109" w:author="Author"/>
          <w:rFonts w:ascii="Times New Roman" w:eastAsia="Times New Roman" w:hAnsi="Times New Roman" w:cs="Times New Roman"/>
          <w:lang w:val="hu-HU"/>
        </w:rPr>
      </w:pPr>
      <w:ins w:id="110" w:author="Author">
        <w:r w:rsidRPr="00F2403A">
          <w:rPr>
            <w:rFonts w:ascii="Times New Roman" w:eastAsia="Times New Roman" w:hAnsi="Times New Roman" w:cs="Times New Roman"/>
            <w:u w:val="single" w:color="000000"/>
            <w:lang w:val="hu-HU"/>
          </w:rPr>
          <w:t xml:space="preserve">Otulfi 45 mg oldatos injekció előretöltött </w:t>
        </w:r>
        <w:del w:id="111" w:author="Author">
          <w:r w:rsidRPr="00F2403A" w:rsidDel="00DE250F">
            <w:rPr>
              <w:rFonts w:ascii="Times New Roman" w:eastAsia="Times New Roman" w:hAnsi="Times New Roman" w:cs="Times New Roman"/>
              <w:u w:val="single" w:color="000000"/>
              <w:lang w:val="hu-HU"/>
            </w:rPr>
            <w:delText>fecskendőben</w:delText>
          </w:r>
        </w:del>
        <w:r>
          <w:rPr>
            <w:rFonts w:ascii="Times New Roman" w:eastAsia="Times New Roman" w:hAnsi="Times New Roman" w:cs="Times New Roman"/>
            <w:u w:val="single" w:color="000000"/>
            <w:lang w:val="hu-HU"/>
          </w:rPr>
          <w:t>tollban</w:t>
        </w:r>
      </w:ins>
    </w:p>
    <w:p w14:paraId="1D313FC7" w14:textId="77777777" w:rsidR="00DE250F" w:rsidRPr="00F2403A" w:rsidRDefault="00DE250F" w:rsidP="00DE250F">
      <w:pPr>
        <w:spacing w:after="0" w:line="240" w:lineRule="auto"/>
        <w:rPr>
          <w:ins w:id="112" w:author="Author"/>
          <w:rFonts w:ascii="Times New Roman" w:eastAsia="Times New Roman" w:hAnsi="Times New Roman" w:cs="Times New Roman"/>
          <w:lang w:val="hu-HU"/>
        </w:rPr>
      </w:pPr>
      <w:ins w:id="113" w:author="Author">
        <w:r w:rsidRPr="00F2403A">
          <w:rPr>
            <w:rFonts w:ascii="Times New Roman" w:eastAsia="Times New Roman" w:hAnsi="Times New Roman" w:cs="Times New Roman"/>
            <w:lang w:val="hu-HU"/>
          </w:rPr>
          <w:t>Oldatos injekció (injekció).</w:t>
        </w:r>
      </w:ins>
    </w:p>
    <w:p w14:paraId="05687450" w14:textId="77777777" w:rsidR="00DE250F" w:rsidRPr="00F2403A" w:rsidRDefault="00DE250F" w:rsidP="00DE250F">
      <w:pPr>
        <w:spacing w:after="0" w:line="240" w:lineRule="auto"/>
        <w:rPr>
          <w:ins w:id="114" w:author="Author"/>
          <w:rFonts w:ascii="Times New Roman" w:hAnsi="Times New Roman" w:cs="Times New Roman"/>
          <w:lang w:val="hu-HU"/>
        </w:rPr>
      </w:pPr>
    </w:p>
    <w:p w14:paraId="1342CB53" w14:textId="49FBE08D" w:rsidR="00DE250F" w:rsidRPr="00F2403A" w:rsidRDefault="00DE250F" w:rsidP="00DE250F">
      <w:pPr>
        <w:keepNext/>
        <w:keepLines/>
        <w:widowControl/>
        <w:spacing w:after="0" w:line="240" w:lineRule="auto"/>
        <w:rPr>
          <w:ins w:id="115" w:author="Author"/>
          <w:rFonts w:ascii="Times New Roman" w:eastAsia="Times New Roman" w:hAnsi="Times New Roman" w:cs="Times New Roman"/>
          <w:lang w:val="hu-HU"/>
        </w:rPr>
      </w:pPr>
      <w:ins w:id="116" w:author="Author">
        <w:r w:rsidRPr="00F2403A">
          <w:rPr>
            <w:rFonts w:ascii="Times New Roman" w:eastAsia="Times New Roman" w:hAnsi="Times New Roman" w:cs="Times New Roman"/>
            <w:u w:val="single" w:color="000000"/>
            <w:lang w:val="hu-HU"/>
          </w:rPr>
          <w:t xml:space="preserve">Otulfi 90 mg oldatos injekció előretöltött </w:t>
        </w:r>
        <w:del w:id="117" w:author="Author">
          <w:r w:rsidRPr="00F2403A" w:rsidDel="00DE250F">
            <w:rPr>
              <w:rFonts w:ascii="Times New Roman" w:eastAsia="Times New Roman" w:hAnsi="Times New Roman" w:cs="Times New Roman"/>
              <w:u w:val="single" w:color="000000"/>
              <w:lang w:val="hu-HU"/>
            </w:rPr>
            <w:delText>fecskendőben</w:delText>
          </w:r>
        </w:del>
        <w:r>
          <w:rPr>
            <w:rFonts w:ascii="Times New Roman" w:eastAsia="Times New Roman" w:hAnsi="Times New Roman" w:cs="Times New Roman"/>
            <w:u w:val="single" w:color="000000"/>
            <w:lang w:val="hu-HU"/>
          </w:rPr>
          <w:t>tollban</w:t>
        </w:r>
      </w:ins>
    </w:p>
    <w:p w14:paraId="047EF3B7" w14:textId="77777777" w:rsidR="00DE250F" w:rsidRPr="00F2403A" w:rsidRDefault="00DE250F" w:rsidP="00DE250F">
      <w:pPr>
        <w:spacing w:after="0" w:line="240" w:lineRule="auto"/>
        <w:rPr>
          <w:ins w:id="118" w:author="Author"/>
          <w:rFonts w:ascii="Times New Roman" w:eastAsia="Times New Roman" w:hAnsi="Times New Roman" w:cs="Times New Roman"/>
          <w:lang w:val="hu-HU"/>
        </w:rPr>
      </w:pPr>
      <w:ins w:id="119" w:author="Author">
        <w:r w:rsidRPr="00F2403A">
          <w:rPr>
            <w:rFonts w:ascii="Times New Roman" w:eastAsia="Times New Roman" w:hAnsi="Times New Roman" w:cs="Times New Roman"/>
            <w:lang w:val="hu-HU"/>
          </w:rPr>
          <w:t>Oldatos injekció (injekció).</w:t>
        </w:r>
      </w:ins>
    </w:p>
    <w:p w14:paraId="15586EAD" w14:textId="77777777" w:rsidR="00DE250F" w:rsidRPr="00F2403A" w:rsidRDefault="00DE250F" w:rsidP="00DE250F">
      <w:pPr>
        <w:spacing w:after="0" w:line="240" w:lineRule="auto"/>
        <w:rPr>
          <w:ins w:id="120" w:author="Author"/>
          <w:rFonts w:ascii="Times New Roman" w:hAnsi="Times New Roman" w:cs="Times New Roman"/>
          <w:lang w:val="hu-HU"/>
        </w:rPr>
      </w:pPr>
    </w:p>
    <w:p w14:paraId="7C9AA95A" w14:textId="77777777" w:rsidR="00DE250F" w:rsidRPr="00F2403A" w:rsidRDefault="00DE250F" w:rsidP="00DE250F">
      <w:pPr>
        <w:spacing w:after="0" w:line="240" w:lineRule="auto"/>
        <w:rPr>
          <w:ins w:id="121" w:author="Author"/>
          <w:rFonts w:ascii="Times New Roman" w:eastAsia="Times New Roman" w:hAnsi="Times New Roman" w:cs="Times New Roman"/>
          <w:lang w:val="hu-HU"/>
        </w:rPr>
      </w:pPr>
      <w:ins w:id="122" w:author="Author">
        <w:r w:rsidRPr="00F2403A">
          <w:rPr>
            <w:rFonts w:ascii="Times New Roman" w:eastAsia="Times New Roman" w:hAnsi="Times New Roman" w:cs="Times New Roman"/>
            <w:lang w:val="hu-HU"/>
          </w:rPr>
          <w:t>Tiszta és színtelen vagy világos barnássárga oldat.</w:t>
        </w:r>
      </w:ins>
    </w:p>
    <w:p w14:paraId="545FDEF9" w14:textId="77777777" w:rsidR="00DE250F" w:rsidRPr="00F2403A" w:rsidRDefault="00DE250F" w:rsidP="00DE250F">
      <w:pPr>
        <w:spacing w:after="0" w:line="240" w:lineRule="auto"/>
        <w:rPr>
          <w:ins w:id="123" w:author="Author"/>
          <w:rFonts w:ascii="Times New Roman" w:hAnsi="Times New Roman" w:cs="Times New Roman"/>
          <w:lang w:val="hu-HU"/>
        </w:rPr>
      </w:pPr>
    </w:p>
    <w:p w14:paraId="7CF9EB44" w14:textId="77777777" w:rsidR="00DE250F" w:rsidRPr="00F2403A" w:rsidRDefault="00DE250F" w:rsidP="00DE250F">
      <w:pPr>
        <w:spacing w:after="0" w:line="240" w:lineRule="auto"/>
        <w:rPr>
          <w:ins w:id="124" w:author="Author"/>
          <w:rFonts w:ascii="Times New Roman" w:hAnsi="Times New Roman" w:cs="Times New Roman"/>
          <w:lang w:val="hu-HU"/>
        </w:rPr>
      </w:pPr>
    </w:p>
    <w:p w14:paraId="1AC396BA" w14:textId="77777777" w:rsidR="00DE250F" w:rsidRPr="00F2403A" w:rsidRDefault="00DE250F" w:rsidP="00DE250F">
      <w:pPr>
        <w:keepNext/>
        <w:keepLines/>
        <w:widowControl/>
        <w:spacing w:after="0" w:line="240" w:lineRule="auto"/>
        <w:ind w:left="567" w:hanging="567"/>
        <w:outlineLvl w:val="0"/>
        <w:rPr>
          <w:ins w:id="125" w:author="Author"/>
          <w:rFonts w:ascii="Times New Roman" w:eastAsia="Times New Roman" w:hAnsi="Times New Roman" w:cs="Times New Roman"/>
          <w:lang w:val="hu-HU"/>
        </w:rPr>
      </w:pPr>
      <w:ins w:id="126" w:author="Author">
        <w:r w:rsidRPr="00F2403A">
          <w:rPr>
            <w:rFonts w:ascii="Times New Roman" w:eastAsia="Times New Roman" w:hAnsi="Times New Roman" w:cs="Times New Roman"/>
            <w:b/>
            <w:bCs/>
            <w:lang w:val="hu-HU"/>
          </w:rPr>
          <w:lastRenderedPageBreak/>
          <w:t>4.</w:t>
        </w:r>
        <w:r w:rsidRPr="00F2403A">
          <w:rPr>
            <w:rFonts w:ascii="Times New Roman" w:eastAsia="Times New Roman" w:hAnsi="Times New Roman" w:cs="Times New Roman"/>
            <w:b/>
            <w:bCs/>
            <w:lang w:val="hu-HU"/>
          </w:rPr>
          <w:tab/>
          <w:t>KLINIKAI JELLEMZŐK</w:t>
        </w:r>
      </w:ins>
    </w:p>
    <w:p w14:paraId="5C7A1D55" w14:textId="77777777" w:rsidR="00DE250F" w:rsidRPr="00F2403A" w:rsidRDefault="00DE250F" w:rsidP="00DE250F">
      <w:pPr>
        <w:keepNext/>
        <w:keepLines/>
        <w:widowControl/>
        <w:spacing w:after="0" w:line="240" w:lineRule="auto"/>
        <w:rPr>
          <w:ins w:id="127" w:author="Author"/>
          <w:rFonts w:ascii="Times New Roman" w:hAnsi="Times New Roman" w:cs="Times New Roman"/>
          <w:lang w:val="hu-HU"/>
        </w:rPr>
      </w:pPr>
    </w:p>
    <w:p w14:paraId="53C435D2" w14:textId="77777777" w:rsidR="00DE250F" w:rsidRPr="00F2403A" w:rsidRDefault="00DE250F" w:rsidP="00DE250F">
      <w:pPr>
        <w:keepNext/>
        <w:keepLines/>
        <w:widowControl/>
        <w:spacing w:after="0" w:line="240" w:lineRule="auto"/>
        <w:ind w:left="567" w:hanging="567"/>
        <w:outlineLvl w:val="1"/>
        <w:rPr>
          <w:ins w:id="128" w:author="Author"/>
          <w:rFonts w:ascii="Times New Roman" w:eastAsia="Times New Roman" w:hAnsi="Times New Roman" w:cs="Times New Roman"/>
          <w:lang w:val="hu-HU"/>
        </w:rPr>
      </w:pPr>
      <w:ins w:id="129" w:author="Author">
        <w:r w:rsidRPr="00F2403A">
          <w:rPr>
            <w:rFonts w:ascii="Times New Roman" w:eastAsia="Times New Roman" w:hAnsi="Times New Roman" w:cs="Times New Roman"/>
            <w:b/>
            <w:bCs/>
            <w:lang w:val="hu-HU"/>
          </w:rPr>
          <w:t>4.1</w:t>
        </w:r>
        <w:r w:rsidRPr="00F2403A">
          <w:rPr>
            <w:rFonts w:ascii="Times New Roman" w:eastAsia="Times New Roman" w:hAnsi="Times New Roman" w:cs="Times New Roman"/>
            <w:b/>
            <w:bCs/>
            <w:lang w:val="hu-HU"/>
          </w:rPr>
          <w:tab/>
          <w:t>Terápiás javallatok</w:t>
        </w:r>
      </w:ins>
    </w:p>
    <w:p w14:paraId="2951A15E" w14:textId="77777777" w:rsidR="00DE250F" w:rsidRPr="00F2403A" w:rsidRDefault="00DE250F" w:rsidP="00DE250F">
      <w:pPr>
        <w:keepNext/>
        <w:keepLines/>
        <w:widowControl/>
        <w:spacing w:after="0" w:line="240" w:lineRule="auto"/>
        <w:rPr>
          <w:ins w:id="130" w:author="Author"/>
          <w:rFonts w:ascii="Times New Roman" w:hAnsi="Times New Roman" w:cs="Times New Roman"/>
          <w:lang w:val="hu-HU"/>
        </w:rPr>
      </w:pPr>
    </w:p>
    <w:p w14:paraId="3BA85217" w14:textId="77777777" w:rsidR="00DE250F" w:rsidRPr="00F2403A" w:rsidRDefault="00DE250F" w:rsidP="00DE250F">
      <w:pPr>
        <w:keepNext/>
        <w:keepLines/>
        <w:widowControl/>
        <w:spacing w:after="0" w:line="240" w:lineRule="auto"/>
        <w:rPr>
          <w:ins w:id="131" w:author="Author"/>
          <w:rFonts w:ascii="Times New Roman" w:eastAsia="Times New Roman" w:hAnsi="Times New Roman" w:cs="Times New Roman"/>
          <w:lang w:val="hu-HU"/>
        </w:rPr>
      </w:pPr>
      <w:ins w:id="132" w:author="Author">
        <w:r w:rsidRPr="00F2403A">
          <w:rPr>
            <w:rFonts w:ascii="Times New Roman" w:eastAsia="Times New Roman" w:hAnsi="Times New Roman" w:cs="Times New Roman"/>
            <w:u w:val="single" w:color="000000"/>
            <w:lang w:val="hu-HU"/>
          </w:rPr>
          <w:t>Plakkos psoriasis</w:t>
        </w:r>
      </w:ins>
    </w:p>
    <w:p w14:paraId="43620603" w14:textId="77777777" w:rsidR="00DE250F" w:rsidRPr="00F2403A" w:rsidRDefault="00DE250F" w:rsidP="00DE250F">
      <w:pPr>
        <w:spacing w:after="0" w:line="240" w:lineRule="auto"/>
        <w:rPr>
          <w:ins w:id="133" w:author="Author"/>
          <w:rFonts w:ascii="Times New Roman" w:eastAsia="Times New Roman" w:hAnsi="Times New Roman" w:cs="Times New Roman"/>
          <w:lang w:val="hu-HU"/>
        </w:rPr>
      </w:pPr>
      <w:ins w:id="134" w:author="Author">
        <w:r w:rsidRPr="00F2403A">
          <w:rPr>
            <w:rFonts w:ascii="Times New Roman" w:eastAsia="Times New Roman" w:hAnsi="Times New Roman" w:cs="Times New Roman"/>
            <w:lang w:val="hu-HU"/>
          </w:rPr>
          <w:t>Az Otulfi közepes fokú vagy súlyos plakkos psoriasis kezelésére javasolt felnőtteknek, akik más szisztémás terápiákra – beleértve a ciklosporint, metotrexátot (MTX) vagy PUVA</w:t>
        </w:r>
        <w:r w:rsidRPr="00F2403A">
          <w:rPr>
            <w:rFonts w:ascii="Times New Roman" w:eastAsia="Times New Roman" w:hAnsi="Times New Roman" w:cs="Times New Roman"/>
            <w:lang w:val="hu-HU"/>
          </w:rPr>
          <w:noBreakHyphen/>
          <w:t>t (psoralen és ultraibolya A) – nem reagáltak vagy akiknél az ellenjavallt vagy akik azt nem tolerálják (lásd 5.1 pont).</w:t>
        </w:r>
      </w:ins>
    </w:p>
    <w:p w14:paraId="228D69C6" w14:textId="77777777" w:rsidR="00DE250F" w:rsidRPr="00F2403A" w:rsidRDefault="00DE250F" w:rsidP="00DE250F">
      <w:pPr>
        <w:spacing w:after="0" w:line="240" w:lineRule="auto"/>
        <w:rPr>
          <w:ins w:id="135" w:author="Author"/>
          <w:rFonts w:ascii="Times New Roman" w:hAnsi="Times New Roman" w:cs="Times New Roman"/>
          <w:lang w:val="hu-HU"/>
        </w:rPr>
      </w:pPr>
    </w:p>
    <w:p w14:paraId="261F8BC0" w14:textId="77777777" w:rsidR="00DE250F" w:rsidRPr="00F2403A" w:rsidRDefault="00DE250F" w:rsidP="00DE250F">
      <w:pPr>
        <w:keepNext/>
        <w:keepLines/>
        <w:widowControl/>
        <w:spacing w:after="0" w:line="240" w:lineRule="auto"/>
        <w:rPr>
          <w:ins w:id="136" w:author="Author"/>
          <w:rFonts w:ascii="Times New Roman" w:eastAsia="Times New Roman" w:hAnsi="Times New Roman" w:cs="Times New Roman"/>
          <w:lang w:val="hu-HU"/>
        </w:rPr>
      </w:pPr>
      <w:ins w:id="137" w:author="Author">
        <w:r w:rsidRPr="00F2403A">
          <w:rPr>
            <w:rFonts w:ascii="Times New Roman" w:eastAsia="Times New Roman" w:hAnsi="Times New Roman" w:cs="Times New Roman"/>
            <w:u w:val="single" w:color="000000"/>
            <w:lang w:val="hu-HU"/>
          </w:rPr>
          <w:t>Gyermekek és serdülők plakkos psoriasisa</w:t>
        </w:r>
      </w:ins>
    </w:p>
    <w:p w14:paraId="23410EC8" w14:textId="308E53FD" w:rsidR="00DE250F" w:rsidRPr="00F2403A" w:rsidRDefault="00DE250F" w:rsidP="00DE250F">
      <w:pPr>
        <w:spacing w:after="0" w:line="240" w:lineRule="auto"/>
        <w:rPr>
          <w:ins w:id="138" w:author="Author"/>
          <w:rFonts w:ascii="Times New Roman" w:eastAsia="Times New Roman" w:hAnsi="Times New Roman" w:cs="Times New Roman"/>
          <w:lang w:val="hu-HU"/>
        </w:rPr>
      </w:pPr>
      <w:ins w:id="139" w:author="Author">
        <w:r w:rsidRPr="00F2403A">
          <w:rPr>
            <w:rFonts w:ascii="Times New Roman" w:eastAsia="Times New Roman" w:hAnsi="Times New Roman" w:cs="Times New Roman"/>
            <w:lang w:val="hu-HU"/>
          </w:rPr>
          <w:t xml:space="preserve">Az Otulfi </w:t>
        </w:r>
        <w:r>
          <w:rPr>
            <w:rFonts w:ascii="Times New Roman" w:eastAsia="Times New Roman" w:hAnsi="Times New Roman" w:cs="Times New Roman"/>
            <w:lang w:val="hu-HU"/>
          </w:rPr>
          <w:t xml:space="preserve">előre töltött injekciós toll </w:t>
        </w:r>
        <w:r w:rsidRPr="00F2403A">
          <w:rPr>
            <w:rFonts w:ascii="Times New Roman" w:eastAsia="Times New Roman" w:hAnsi="Times New Roman" w:cs="Times New Roman"/>
            <w:lang w:val="hu-HU"/>
          </w:rPr>
          <w:t xml:space="preserve">közepes fokú vagy súlyos plakkos psoriasis kezelésére javallott olyan </w:t>
        </w:r>
        <w:r w:rsidR="00C00718">
          <w:rPr>
            <w:rFonts w:ascii="Times New Roman" w:eastAsia="Times New Roman" w:hAnsi="Times New Roman" w:cs="Times New Roman"/>
            <w:lang w:val="hu-HU"/>
          </w:rPr>
          <w:t xml:space="preserve">legalább </w:t>
        </w:r>
        <w:r w:rsidR="00C00718" w:rsidRPr="008B4553">
          <w:rPr>
            <w:rFonts w:ascii="Times New Roman" w:eastAsia="Times New Roman" w:hAnsi="Times New Roman" w:cs="Times New Roman"/>
            <w:lang w:val="hu-HU"/>
            <w:rPrChange w:id="140" w:author="Author">
              <w:rPr>
                <w:rFonts w:ascii="Times New Roman" w:eastAsia="Times New Roman" w:hAnsi="Times New Roman" w:cs="Times New Roman"/>
              </w:rPr>
            </w:rPrChange>
          </w:rPr>
          <w:t>60 kg testtömegű</w:t>
        </w:r>
        <w:r w:rsidR="00C00718" w:rsidRPr="00C00718">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 éves és idősebb gyermekeknél és serdülőknél, akiknél a betegség más, szisztémás terápiával vagy fototerápiával nem kontrollálható megfelelően, vagy akik nem tolerálják azokat (lásd 5.1 pont).</w:t>
        </w:r>
      </w:ins>
    </w:p>
    <w:p w14:paraId="11E0D3D1" w14:textId="77777777" w:rsidR="00DE250F" w:rsidRPr="00F2403A" w:rsidRDefault="00DE250F" w:rsidP="00DE250F">
      <w:pPr>
        <w:spacing w:after="0" w:line="240" w:lineRule="auto"/>
        <w:rPr>
          <w:ins w:id="141" w:author="Author"/>
          <w:rFonts w:ascii="Times New Roman" w:hAnsi="Times New Roman" w:cs="Times New Roman"/>
          <w:lang w:val="hu-HU"/>
        </w:rPr>
      </w:pPr>
    </w:p>
    <w:p w14:paraId="792AC580" w14:textId="77777777" w:rsidR="00DE250F" w:rsidRPr="00F2403A" w:rsidRDefault="00DE250F" w:rsidP="00DE250F">
      <w:pPr>
        <w:keepNext/>
        <w:keepLines/>
        <w:widowControl/>
        <w:spacing w:after="0" w:line="240" w:lineRule="auto"/>
        <w:rPr>
          <w:ins w:id="142" w:author="Author"/>
          <w:rFonts w:ascii="Times New Roman" w:eastAsia="Times New Roman" w:hAnsi="Times New Roman" w:cs="Times New Roman"/>
          <w:lang w:val="hu-HU"/>
        </w:rPr>
      </w:pPr>
      <w:ins w:id="143" w:author="Author">
        <w:r w:rsidRPr="00F2403A">
          <w:rPr>
            <w:rFonts w:ascii="Times New Roman" w:eastAsia="Times New Roman" w:hAnsi="Times New Roman" w:cs="Times New Roman"/>
            <w:u w:val="single" w:color="000000"/>
            <w:lang w:val="hu-HU"/>
          </w:rPr>
          <w:t>Arthritis psoriatica (PsA)</w:t>
        </w:r>
      </w:ins>
    </w:p>
    <w:p w14:paraId="78E7B1C3" w14:textId="77777777" w:rsidR="00DE250F" w:rsidRPr="00F2403A" w:rsidRDefault="00DE250F" w:rsidP="00DE250F">
      <w:pPr>
        <w:spacing w:after="0" w:line="240" w:lineRule="auto"/>
        <w:rPr>
          <w:ins w:id="144" w:author="Author"/>
          <w:rFonts w:ascii="Times New Roman" w:eastAsia="Times New Roman" w:hAnsi="Times New Roman" w:cs="Times New Roman"/>
          <w:lang w:val="hu-HU"/>
        </w:rPr>
      </w:pPr>
      <w:ins w:id="145" w:author="Author">
        <w:r w:rsidRPr="00F2403A">
          <w:rPr>
            <w:rFonts w:ascii="Times New Roman" w:eastAsia="Times New Roman" w:hAnsi="Times New Roman" w:cs="Times New Roman"/>
            <w:lang w:val="hu-HU"/>
          </w:rPr>
          <w:t>Az Otulfi önmagában vagy MTX-tal kombinációban aktív arthritis psoriatica kezelésére javallott felnőtt betegeknél, amikor egy előző, nem biológiai, betegséget befolyásoló rheumaellenes szerrel (disease-modifying anti</w:t>
        </w:r>
        <w:r w:rsidRPr="00F2403A">
          <w:rPr>
            <w:rFonts w:ascii="Times New Roman" w:eastAsia="Times New Roman" w:hAnsi="Times New Roman" w:cs="Times New Roman"/>
            <w:lang w:val="hu-HU"/>
          </w:rPr>
          <w:noBreakHyphen/>
          <w:t>rheumatic drug; DMARD) végzett terápiára adott válasz elégtelen volt (lásd 5.1 pont).</w:t>
        </w:r>
      </w:ins>
    </w:p>
    <w:p w14:paraId="6B9B8631" w14:textId="77777777" w:rsidR="00DE250F" w:rsidRPr="00F2403A" w:rsidRDefault="00DE250F" w:rsidP="00DE250F">
      <w:pPr>
        <w:spacing w:after="0" w:line="240" w:lineRule="auto"/>
        <w:rPr>
          <w:ins w:id="146" w:author="Author"/>
          <w:rFonts w:ascii="Times New Roman" w:hAnsi="Times New Roman" w:cs="Times New Roman"/>
          <w:lang w:val="hu-HU"/>
        </w:rPr>
      </w:pPr>
    </w:p>
    <w:p w14:paraId="4877E57C" w14:textId="77777777" w:rsidR="00DE250F" w:rsidRPr="00F2403A" w:rsidRDefault="00DE250F" w:rsidP="00DE250F">
      <w:pPr>
        <w:keepNext/>
        <w:keepLines/>
        <w:widowControl/>
        <w:spacing w:after="0" w:line="240" w:lineRule="auto"/>
        <w:rPr>
          <w:ins w:id="147" w:author="Author"/>
          <w:rFonts w:ascii="Times New Roman" w:eastAsia="Times New Roman" w:hAnsi="Times New Roman" w:cs="Times New Roman"/>
          <w:lang w:val="hu-HU"/>
        </w:rPr>
      </w:pPr>
      <w:ins w:id="148" w:author="Author">
        <w:r w:rsidRPr="00F2403A">
          <w:rPr>
            <w:rFonts w:ascii="Times New Roman" w:eastAsia="Times New Roman" w:hAnsi="Times New Roman" w:cs="Times New Roman"/>
            <w:u w:val="single" w:color="000000"/>
            <w:lang w:val="hu-HU"/>
          </w:rPr>
          <w:t>Crohn-betegség</w:t>
        </w:r>
        <w:r>
          <w:rPr>
            <w:rFonts w:ascii="Times New Roman" w:eastAsia="Times New Roman" w:hAnsi="Times New Roman" w:cs="Times New Roman"/>
            <w:u w:val="single" w:color="000000"/>
            <w:lang w:val="hu-HU"/>
          </w:rPr>
          <w:t xml:space="preserve"> felnőtteknél</w:t>
        </w:r>
      </w:ins>
    </w:p>
    <w:p w14:paraId="3AAB9E3D" w14:textId="77777777" w:rsidR="00DE250F" w:rsidRDefault="00DE250F" w:rsidP="00DE250F">
      <w:pPr>
        <w:spacing w:after="0" w:line="240" w:lineRule="auto"/>
        <w:rPr>
          <w:ins w:id="149" w:author="Author"/>
          <w:rFonts w:ascii="Times New Roman" w:eastAsia="Times New Roman" w:hAnsi="Times New Roman" w:cs="Times New Roman"/>
          <w:lang w:val="hu-HU"/>
        </w:rPr>
      </w:pPr>
      <w:ins w:id="150" w:author="Author">
        <w:r w:rsidRPr="00F2403A">
          <w:rPr>
            <w:rFonts w:ascii="Times New Roman" w:eastAsia="Times New Roman" w:hAnsi="Times New Roman" w:cs="Times New Roman"/>
            <w:lang w:val="hu-HU"/>
          </w:rPr>
          <w:t>Az Otulfi olyan, közepesen súlyos, súlyos, aktív Crohn-betegségben szenvedő betegek kezelésére javallott, akik vagy inadekvát válaszreakciót adtak a konvencionális kezelésére vagy egy TNFα-antagonistára, vagy megszűnt az ezekre adott válaszreakciójuk, vagy intoleránsak voltak ezekre.</w:t>
        </w:r>
      </w:ins>
    </w:p>
    <w:p w14:paraId="64E25BFB" w14:textId="77777777" w:rsidR="00DE250F" w:rsidRDefault="00DE250F" w:rsidP="00DE250F">
      <w:pPr>
        <w:spacing w:after="0" w:line="240" w:lineRule="auto"/>
        <w:rPr>
          <w:ins w:id="151" w:author="Author"/>
          <w:rFonts w:ascii="Times New Roman" w:eastAsia="Times New Roman" w:hAnsi="Times New Roman" w:cs="Times New Roman"/>
          <w:lang w:val="hu-HU"/>
        </w:rPr>
      </w:pPr>
    </w:p>
    <w:p w14:paraId="5AEF9382" w14:textId="77777777" w:rsidR="00DE250F" w:rsidRPr="00400168" w:rsidRDefault="00DE250F" w:rsidP="00DE250F">
      <w:pPr>
        <w:spacing w:after="0" w:line="240" w:lineRule="auto"/>
        <w:rPr>
          <w:ins w:id="152" w:author="Author"/>
          <w:rFonts w:ascii="Times New Roman" w:eastAsia="Times New Roman" w:hAnsi="Times New Roman" w:cs="Times New Roman"/>
          <w:lang w:val="hu-HU"/>
        </w:rPr>
      </w:pPr>
      <w:ins w:id="153" w:author="Author">
        <w:r w:rsidRPr="00400168">
          <w:rPr>
            <w:rFonts w:ascii="Times New Roman" w:eastAsia="Times New Roman" w:hAnsi="Times New Roman" w:cs="Times New Roman"/>
            <w:lang w:val="hu-HU"/>
          </w:rPr>
          <w:t>Crohn-betegség gyermekeknél és serdülőknél</w:t>
        </w:r>
      </w:ins>
    </w:p>
    <w:p w14:paraId="33FACE93" w14:textId="77777777" w:rsidR="00DE250F" w:rsidRPr="00F2403A" w:rsidRDefault="00DE250F" w:rsidP="00DE250F">
      <w:pPr>
        <w:spacing w:after="0" w:line="240" w:lineRule="auto"/>
        <w:rPr>
          <w:ins w:id="154" w:author="Author"/>
          <w:rFonts w:ascii="Times New Roman" w:eastAsia="Times New Roman" w:hAnsi="Times New Roman" w:cs="Times New Roman"/>
          <w:lang w:val="hu-HU"/>
        </w:rPr>
      </w:pPr>
      <w:ins w:id="155" w:author="Author">
        <w:r w:rsidRPr="00400168">
          <w:rPr>
            <w:rFonts w:ascii="Times New Roman" w:eastAsia="Times New Roman" w:hAnsi="Times New Roman" w:cs="Times New Roman"/>
            <w:lang w:val="hu-HU"/>
          </w:rPr>
          <w:t>A</w:t>
        </w:r>
        <w:r>
          <w:rPr>
            <w:rFonts w:ascii="Times New Roman" w:eastAsia="Times New Roman" w:hAnsi="Times New Roman" w:cs="Times New Roman"/>
            <w:lang w:val="hu-HU"/>
          </w:rPr>
          <w:t>z Otulfi</w:t>
        </w:r>
        <w:r w:rsidRPr="00400168">
          <w:rPr>
            <w:rFonts w:ascii="Times New Roman" w:eastAsia="Times New Roman" w:hAnsi="Times New Roman" w:cs="Times New Roman"/>
            <w:lang w:val="hu-HU"/>
          </w:rPr>
          <w:t xml:space="preserve"> olyan, közepesen súlyos vagy súlyos, aktív Crohn-betegségben szenvedő, legalább 40</w:t>
        </w:r>
        <w:r>
          <w:rPr>
            <w:rFonts w:ascii="Times New Roman" w:eastAsia="Times New Roman" w:hAnsi="Times New Roman" w:cs="Times New Roman"/>
            <w:lang w:val="hu-HU"/>
          </w:rPr>
          <w:t> </w:t>
        </w:r>
        <w:r w:rsidRPr="00400168">
          <w:rPr>
            <w:rFonts w:ascii="Times New Roman" w:eastAsia="Times New Roman" w:hAnsi="Times New Roman" w:cs="Times New Roman"/>
            <w:lang w:val="hu-HU"/>
          </w:rPr>
          <w:t>kg-os testtömegű gyermekek és serdülők kezelésére javallott, akik vagy inadekvát válaszreakciót adtak a konvencionális kezelésre vagy biológiai terápiára, vagy intoleránsak voltak ezekre.</w:t>
        </w:r>
      </w:ins>
    </w:p>
    <w:p w14:paraId="37D3A9E8" w14:textId="77777777" w:rsidR="00DE250F" w:rsidRPr="00F2403A" w:rsidRDefault="00DE250F" w:rsidP="00DE250F">
      <w:pPr>
        <w:spacing w:after="0" w:line="240" w:lineRule="auto"/>
        <w:rPr>
          <w:ins w:id="156" w:author="Author"/>
          <w:rFonts w:ascii="Times New Roman" w:hAnsi="Times New Roman" w:cs="Times New Roman"/>
          <w:lang w:val="hu-HU"/>
        </w:rPr>
      </w:pPr>
    </w:p>
    <w:p w14:paraId="4E29EE37" w14:textId="77777777" w:rsidR="00DE250F" w:rsidRPr="00F2403A" w:rsidRDefault="00DE250F" w:rsidP="00DE250F">
      <w:pPr>
        <w:keepNext/>
        <w:keepLines/>
        <w:widowControl/>
        <w:spacing w:after="0" w:line="240" w:lineRule="auto"/>
        <w:ind w:left="567" w:hanging="567"/>
        <w:outlineLvl w:val="1"/>
        <w:rPr>
          <w:ins w:id="157" w:author="Author"/>
          <w:rFonts w:ascii="Times New Roman" w:eastAsia="Times New Roman" w:hAnsi="Times New Roman" w:cs="Times New Roman"/>
          <w:lang w:val="hu-HU"/>
        </w:rPr>
      </w:pPr>
      <w:ins w:id="158" w:author="Author">
        <w:r w:rsidRPr="00F2403A">
          <w:rPr>
            <w:rFonts w:ascii="Times New Roman" w:eastAsia="Times New Roman" w:hAnsi="Times New Roman" w:cs="Times New Roman"/>
            <w:b/>
            <w:bCs/>
            <w:lang w:val="hu-HU"/>
          </w:rPr>
          <w:t>4.2</w:t>
        </w:r>
        <w:r w:rsidRPr="00F2403A">
          <w:rPr>
            <w:rFonts w:ascii="Times New Roman" w:eastAsia="Times New Roman" w:hAnsi="Times New Roman" w:cs="Times New Roman"/>
            <w:b/>
            <w:bCs/>
            <w:lang w:val="hu-HU"/>
          </w:rPr>
          <w:tab/>
          <w:t>Adagolás és alkalmazás</w:t>
        </w:r>
      </w:ins>
    </w:p>
    <w:p w14:paraId="39A49204" w14:textId="77777777" w:rsidR="00DE250F" w:rsidRPr="00F2403A" w:rsidRDefault="00DE250F" w:rsidP="00DE250F">
      <w:pPr>
        <w:keepNext/>
        <w:keepLines/>
        <w:widowControl/>
        <w:spacing w:after="0" w:line="240" w:lineRule="auto"/>
        <w:rPr>
          <w:ins w:id="159" w:author="Author"/>
          <w:rFonts w:ascii="Times New Roman" w:hAnsi="Times New Roman" w:cs="Times New Roman"/>
          <w:lang w:val="hu-HU"/>
        </w:rPr>
      </w:pPr>
    </w:p>
    <w:p w14:paraId="79827BB7" w14:textId="77777777" w:rsidR="00DE250F" w:rsidRPr="00F2403A" w:rsidRDefault="00DE250F" w:rsidP="00DE250F">
      <w:pPr>
        <w:spacing w:after="0" w:line="240" w:lineRule="auto"/>
        <w:rPr>
          <w:ins w:id="160" w:author="Author"/>
          <w:rFonts w:ascii="Times New Roman" w:eastAsia="Times New Roman" w:hAnsi="Times New Roman" w:cs="Times New Roman"/>
          <w:lang w:val="hu-HU"/>
        </w:rPr>
      </w:pPr>
      <w:ins w:id="161" w:author="Author">
        <w:r w:rsidRPr="00F2403A">
          <w:rPr>
            <w:rFonts w:ascii="Times New Roman" w:eastAsia="Times New Roman" w:hAnsi="Times New Roman" w:cs="Times New Roman"/>
            <w:lang w:val="hu-HU"/>
          </w:rPr>
          <w:t>Az Otulfi alkalmazása az Otulfi indikációinak megfelelő betegségek diagnózisában és kezelésében jártas orvosok irányítása és felügyelete mellett javasolt.</w:t>
        </w:r>
      </w:ins>
    </w:p>
    <w:p w14:paraId="1DD11AA3" w14:textId="77777777" w:rsidR="00DE250F" w:rsidRPr="00F2403A" w:rsidRDefault="00DE250F" w:rsidP="00DE250F">
      <w:pPr>
        <w:spacing w:after="0" w:line="240" w:lineRule="auto"/>
        <w:rPr>
          <w:ins w:id="162" w:author="Author"/>
          <w:rFonts w:ascii="Times New Roman" w:hAnsi="Times New Roman" w:cs="Times New Roman"/>
          <w:lang w:val="hu-HU"/>
        </w:rPr>
      </w:pPr>
    </w:p>
    <w:p w14:paraId="79F79C21" w14:textId="77777777" w:rsidR="00DE250F" w:rsidRPr="00F2403A" w:rsidRDefault="00DE250F" w:rsidP="00DE250F">
      <w:pPr>
        <w:keepNext/>
        <w:keepLines/>
        <w:widowControl/>
        <w:spacing w:after="0" w:line="240" w:lineRule="auto"/>
        <w:rPr>
          <w:ins w:id="163" w:author="Author"/>
          <w:rFonts w:ascii="Times New Roman" w:eastAsia="Times New Roman" w:hAnsi="Times New Roman" w:cs="Times New Roman"/>
          <w:lang w:val="hu-HU"/>
        </w:rPr>
      </w:pPr>
      <w:ins w:id="164" w:author="Author">
        <w:r w:rsidRPr="00F2403A">
          <w:rPr>
            <w:rFonts w:ascii="Times New Roman" w:eastAsia="Times New Roman" w:hAnsi="Times New Roman" w:cs="Times New Roman"/>
            <w:u w:val="single" w:color="000000"/>
            <w:lang w:val="hu-HU"/>
          </w:rPr>
          <w:t>Adagolás</w:t>
        </w:r>
      </w:ins>
    </w:p>
    <w:p w14:paraId="2B2D91AE" w14:textId="77777777" w:rsidR="00DE250F" w:rsidRPr="00F2403A" w:rsidRDefault="00DE250F" w:rsidP="00DE250F">
      <w:pPr>
        <w:keepNext/>
        <w:keepLines/>
        <w:widowControl/>
        <w:spacing w:after="0" w:line="240" w:lineRule="auto"/>
        <w:rPr>
          <w:ins w:id="165" w:author="Author"/>
          <w:rFonts w:ascii="Times New Roman" w:hAnsi="Times New Roman" w:cs="Times New Roman"/>
          <w:lang w:val="hu-HU"/>
        </w:rPr>
      </w:pPr>
    </w:p>
    <w:p w14:paraId="0E3A8513" w14:textId="77777777" w:rsidR="00DE250F" w:rsidRPr="00F2403A" w:rsidRDefault="00DE250F" w:rsidP="00DE250F">
      <w:pPr>
        <w:keepNext/>
        <w:keepLines/>
        <w:widowControl/>
        <w:spacing w:after="0" w:line="240" w:lineRule="auto"/>
        <w:rPr>
          <w:ins w:id="166" w:author="Author"/>
          <w:rFonts w:ascii="Times New Roman" w:eastAsia="Times New Roman" w:hAnsi="Times New Roman" w:cs="Times New Roman"/>
          <w:lang w:val="hu-HU"/>
        </w:rPr>
      </w:pPr>
      <w:ins w:id="167" w:author="Author">
        <w:r w:rsidRPr="00F2403A">
          <w:rPr>
            <w:rFonts w:ascii="Times New Roman" w:eastAsia="Times New Roman" w:hAnsi="Times New Roman" w:cs="Times New Roman"/>
            <w:u w:val="single" w:color="000000"/>
            <w:lang w:val="hu-HU"/>
          </w:rPr>
          <w:t>Plakkos psoriasis</w:t>
        </w:r>
      </w:ins>
    </w:p>
    <w:p w14:paraId="760FDA9A" w14:textId="77777777" w:rsidR="00DE250F" w:rsidRPr="00F2403A" w:rsidRDefault="00DE250F" w:rsidP="00DE250F">
      <w:pPr>
        <w:spacing w:after="0" w:line="240" w:lineRule="auto"/>
        <w:rPr>
          <w:ins w:id="168" w:author="Author"/>
          <w:rFonts w:ascii="Times New Roman" w:eastAsia="Times New Roman" w:hAnsi="Times New Roman" w:cs="Times New Roman"/>
          <w:lang w:val="hu-HU"/>
        </w:rPr>
      </w:pPr>
      <w:ins w:id="169" w:author="Author">
        <w:r w:rsidRPr="00F2403A">
          <w:rPr>
            <w:rFonts w:ascii="Times New Roman" w:eastAsia="Times New Roman" w:hAnsi="Times New Roman" w:cs="Times New Roman"/>
            <w:lang w:val="hu-HU"/>
          </w:rPr>
          <w:t>Az Otulfi ajánlott adagolása szerint a kezdő dózis 45 mg subcutan adva, melyet egy 45 mg</w:t>
        </w:r>
        <w:r w:rsidRPr="00F2403A">
          <w:rPr>
            <w:rFonts w:ascii="Times New Roman" w:eastAsia="Times New Roman" w:hAnsi="Times New Roman" w:cs="Times New Roman"/>
            <w:lang w:val="hu-HU"/>
          </w:rPr>
          <w:noBreakHyphen/>
          <w:t>os dózis követ 4 héttel később, majd 12 hetente.</w:t>
        </w:r>
      </w:ins>
    </w:p>
    <w:p w14:paraId="594248B2" w14:textId="77777777" w:rsidR="00DE250F" w:rsidRPr="00F2403A" w:rsidRDefault="00DE250F" w:rsidP="00DE250F">
      <w:pPr>
        <w:spacing w:after="0" w:line="240" w:lineRule="auto"/>
        <w:rPr>
          <w:ins w:id="170" w:author="Author"/>
          <w:rFonts w:ascii="Times New Roman" w:hAnsi="Times New Roman" w:cs="Times New Roman"/>
          <w:lang w:val="hu-HU"/>
        </w:rPr>
      </w:pPr>
    </w:p>
    <w:p w14:paraId="5EEBAD27" w14:textId="77777777" w:rsidR="00DE250F" w:rsidRPr="00F2403A" w:rsidRDefault="00DE250F" w:rsidP="00DE250F">
      <w:pPr>
        <w:spacing w:after="0" w:line="240" w:lineRule="auto"/>
        <w:rPr>
          <w:ins w:id="171" w:author="Author"/>
          <w:rFonts w:ascii="Times New Roman" w:eastAsia="Times New Roman" w:hAnsi="Times New Roman" w:cs="Times New Roman"/>
          <w:lang w:val="hu-HU"/>
        </w:rPr>
      </w:pPr>
      <w:ins w:id="172" w:author="Author">
        <w:r w:rsidRPr="00F2403A">
          <w:rPr>
            <w:rFonts w:ascii="Times New Roman" w:eastAsia="Times New Roman" w:hAnsi="Times New Roman" w:cs="Times New Roman"/>
            <w:lang w:val="hu-HU"/>
          </w:rPr>
          <w:t>Azoknál a betegeknél, akik a kezelés 28. hetéig nem reagáltak, megfontolandó a kezelés abbahagyása.</w:t>
        </w:r>
      </w:ins>
    </w:p>
    <w:p w14:paraId="125E9EDE" w14:textId="77777777" w:rsidR="00DE250F" w:rsidRPr="00F2403A" w:rsidRDefault="00DE250F" w:rsidP="00DE250F">
      <w:pPr>
        <w:spacing w:after="0" w:line="240" w:lineRule="auto"/>
        <w:rPr>
          <w:ins w:id="173" w:author="Author"/>
          <w:rFonts w:ascii="Times New Roman" w:hAnsi="Times New Roman" w:cs="Times New Roman"/>
          <w:lang w:val="hu-HU"/>
        </w:rPr>
      </w:pPr>
    </w:p>
    <w:p w14:paraId="53015B20" w14:textId="77777777" w:rsidR="00DE250F" w:rsidRPr="00F2403A" w:rsidRDefault="00DE250F" w:rsidP="00DE250F">
      <w:pPr>
        <w:spacing w:after="0" w:line="240" w:lineRule="auto"/>
        <w:rPr>
          <w:ins w:id="174" w:author="Author"/>
          <w:rFonts w:ascii="Times New Roman" w:eastAsia="Times New Roman" w:hAnsi="Times New Roman" w:cs="Times New Roman"/>
          <w:lang w:val="hu-HU"/>
        </w:rPr>
      </w:pPr>
      <w:ins w:id="175" w:author="Author">
        <w:r w:rsidRPr="00F2403A">
          <w:rPr>
            <w:rFonts w:ascii="Times New Roman" w:eastAsia="Times New Roman" w:hAnsi="Times New Roman" w:cs="Times New Roman"/>
            <w:i/>
            <w:lang w:val="hu-HU"/>
          </w:rPr>
          <w:t>100 kg</w:t>
        </w:r>
        <w:r w:rsidRPr="00F2403A">
          <w:rPr>
            <w:rFonts w:ascii="Times New Roman" w:eastAsia="Times New Roman" w:hAnsi="Times New Roman" w:cs="Times New Roman"/>
            <w:i/>
            <w:lang w:val="hu-HU"/>
          </w:rPr>
          <w:noBreakHyphen/>
          <w:t>ot meghaladó testtömegű betegek</w:t>
        </w:r>
      </w:ins>
    </w:p>
    <w:p w14:paraId="7611C878" w14:textId="77777777" w:rsidR="00DE250F" w:rsidRPr="00F2403A" w:rsidRDefault="00DE250F" w:rsidP="00DE250F">
      <w:pPr>
        <w:spacing w:after="0" w:line="240" w:lineRule="auto"/>
        <w:rPr>
          <w:ins w:id="176" w:author="Author"/>
          <w:rFonts w:ascii="Times New Roman" w:eastAsia="Times New Roman" w:hAnsi="Times New Roman" w:cs="Times New Roman"/>
          <w:lang w:val="hu-HU"/>
        </w:rPr>
      </w:pPr>
      <w:ins w:id="177" w:author="Author">
        <w:r w:rsidRPr="00F2403A">
          <w:rPr>
            <w:rFonts w:ascii="Times New Roman" w:eastAsia="Times New Roman" w:hAnsi="Times New Roman" w:cs="Times New Roman"/>
            <w:lang w:val="hu-HU"/>
          </w:rPr>
          <w:t>A 100 kg</w:t>
        </w:r>
        <w:r w:rsidRPr="00F2403A">
          <w:rPr>
            <w:rFonts w:ascii="Times New Roman" w:eastAsia="Times New Roman" w:hAnsi="Times New Roman" w:cs="Times New Roman"/>
            <w:lang w:val="hu-HU"/>
          </w:rPr>
          <w:noBreakHyphen/>
          <w:t>ot meghaladó testtömegű betegek kezdő dózisa 90 mg subcutan adva, melyet egy 90 mg</w:t>
        </w:r>
        <w:r w:rsidRPr="00F2403A">
          <w:rPr>
            <w:rFonts w:ascii="Times New Roman" w:eastAsia="Times New Roman" w:hAnsi="Times New Roman" w:cs="Times New Roman"/>
            <w:lang w:val="hu-HU"/>
          </w:rPr>
          <w:noBreakHyphen/>
          <w:t>os dózis követ 4 héttel később, majd 12 hetente. Ezeknél a betegeknél a 45 mg-os dózis is hatásosnak bizonyult. Mindamellett 90 mg nagyobb hatásosságot eredményezett (lásd 5.1 pont, 3. táblázat).</w:t>
        </w:r>
      </w:ins>
    </w:p>
    <w:p w14:paraId="23448860" w14:textId="77777777" w:rsidR="00DE250F" w:rsidRPr="00F2403A" w:rsidRDefault="00DE250F" w:rsidP="00DE250F">
      <w:pPr>
        <w:spacing w:after="0" w:line="240" w:lineRule="auto"/>
        <w:rPr>
          <w:ins w:id="178" w:author="Author"/>
          <w:rFonts w:ascii="Times New Roman" w:hAnsi="Times New Roman" w:cs="Times New Roman"/>
          <w:lang w:val="hu-HU"/>
        </w:rPr>
      </w:pPr>
    </w:p>
    <w:p w14:paraId="17308A31" w14:textId="77777777" w:rsidR="00DE250F" w:rsidRPr="00F2403A" w:rsidRDefault="00DE250F" w:rsidP="00DE250F">
      <w:pPr>
        <w:keepNext/>
        <w:keepLines/>
        <w:widowControl/>
        <w:spacing w:after="0" w:line="240" w:lineRule="auto"/>
        <w:rPr>
          <w:ins w:id="179" w:author="Author"/>
          <w:rFonts w:ascii="Times New Roman" w:eastAsia="Times New Roman" w:hAnsi="Times New Roman" w:cs="Times New Roman"/>
          <w:lang w:val="hu-HU"/>
        </w:rPr>
      </w:pPr>
      <w:ins w:id="180" w:author="Author">
        <w:r w:rsidRPr="00F2403A">
          <w:rPr>
            <w:rFonts w:ascii="Times New Roman" w:eastAsia="Times New Roman" w:hAnsi="Times New Roman" w:cs="Times New Roman"/>
            <w:u w:val="single" w:color="000000"/>
            <w:lang w:val="hu-HU"/>
          </w:rPr>
          <w:t>Arthritis psoriatica (PsA)</w:t>
        </w:r>
      </w:ins>
    </w:p>
    <w:p w14:paraId="3C323FEF" w14:textId="77777777" w:rsidR="00DE250F" w:rsidRPr="00F2403A" w:rsidRDefault="00DE250F" w:rsidP="00DE250F">
      <w:pPr>
        <w:spacing w:after="0" w:line="240" w:lineRule="auto"/>
        <w:rPr>
          <w:ins w:id="181" w:author="Author"/>
          <w:rFonts w:ascii="Times New Roman" w:eastAsia="Times New Roman" w:hAnsi="Times New Roman" w:cs="Times New Roman"/>
          <w:lang w:val="hu-HU"/>
        </w:rPr>
      </w:pPr>
      <w:ins w:id="182" w:author="Author">
        <w:r w:rsidRPr="00F2403A">
          <w:rPr>
            <w:rFonts w:ascii="Times New Roman" w:eastAsia="Times New Roman" w:hAnsi="Times New Roman" w:cs="Times New Roman"/>
            <w:lang w:val="hu-HU"/>
          </w:rPr>
          <w:t>Az Otulfi ajánlott adagolása szerint a kezdő dózis 45 mg subcutan adva, melyet egy 45 mg-os dózis követ 4 héttel később, majd 12 hetente. Alternatívaként a 100 kg-ot meghaladó testtömegű betegeknél 90 mg alkalmazható.</w:t>
        </w:r>
      </w:ins>
    </w:p>
    <w:p w14:paraId="6ECB8E43" w14:textId="77777777" w:rsidR="00DE250F" w:rsidRPr="00F2403A" w:rsidRDefault="00DE250F" w:rsidP="00DE250F">
      <w:pPr>
        <w:spacing w:after="0" w:line="240" w:lineRule="auto"/>
        <w:rPr>
          <w:ins w:id="183" w:author="Author"/>
          <w:rFonts w:ascii="Times New Roman" w:hAnsi="Times New Roman" w:cs="Times New Roman"/>
          <w:lang w:val="hu-HU"/>
        </w:rPr>
      </w:pPr>
    </w:p>
    <w:p w14:paraId="121D8366" w14:textId="77777777" w:rsidR="00DE250F" w:rsidRPr="00F2403A" w:rsidRDefault="00DE250F" w:rsidP="00DE250F">
      <w:pPr>
        <w:spacing w:after="0" w:line="240" w:lineRule="auto"/>
        <w:rPr>
          <w:ins w:id="184" w:author="Author"/>
          <w:rFonts w:ascii="Times New Roman" w:eastAsia="Times New Roman" w:hAnsi="Times New Roman" w:cs="Times New Roman"/>
          <w:lang w:val="hu-HU"/>
        </w:rPr>
      </w:pPr>
      <w:ins w:id="185" w:author="Author">
        <w:r w:rsidRPr="00F2403A">
          <w:rPr>
            <w:rFonts w:ascii="Times New Roman" w:eastAsia="Times New Roman" w:hAnsi="Times New Roman" w:cs="Times New Roman"/>
            <w:lang w:val="hu-HU"/>
          </w:rPr>
          <w:t>Azoknál a betegeknél, akik a kezelés 28. hetéig nem reagáltak, megfontolandó a kezelés abbahagyása.</w:t>
        </w:r>
      </w:ins>
    </w:p>
    <w:p w14:paraId="114698A1" w14:textId="77777777" w:rsidR="00DE250F" w:rsidRPr="00F2403A" w:rsidRDefault="00DE250F" w:rsidP="00DE250F">
      <w:pPr>
        <w:spacing w:after="0" w:line="240" w:lineRule="auto"/>
        <w:rPr>
          <w:ins w:id="186" w:author="Author"/>
          <w:rFonts w:ascii="Times New Roman" w:hAnsi="Times New Roman" w:cs="Times New Roman"/>
          <w:lang w:val="hu-HU"/>
        </w:rPr>
      </w:pPr>
    </w:p>
    <w:p w14:paraId="5C5A1148" w14:textId="77777777" w:rsidR="00DE250F" w:rsidRPr="00F2403A" w:rsidRDefault="00DE250F" w:rsidP="00DE250F">
      <w:pPr>
        <w:keepNext/>
        <w:keepLines/>
        <w:widowControl/>
        <w:spacing w:after="0" w:line="240" w:lineRule="auto"/>
        <w:rPr>
          <w:ins w:id="187" w:author="Author"/>
          <w:rFonts w:ascii="Times New Roman" w:eastAsia="Times New Roman" w:hAnsi="Times New Roman" w:cs="Times New Roman"/>
          <w:lang w:val="hu-HU"/>
        </w:rPr>
      </w:pPr>
      <w:ins w:id="188" w:author="Author">
        <w:r w:rsidRPr="00F2403A">
          <w:rPr>
            <w:rFonts w:ascii="Times New Roman" w:eastAsia="Times New Roman" w:hAnsi="Times New Roman" w:cs="Times New Roman"/>
            <w:i/>
            <w:lang w:val="hu-HU"/>
          </w:rPr>
          <w:lastRenderedPageBreak/>
          <w:t>Idősek (≥ 65 év)</w:t>
        </w:r>
      </w:ins>
    </w:p>
    <w:p w14:paraId="0655EB39" w14:textId="77777777" w:rsidR="00DE250F" w:rsidRPr="00F2403A" w:rsidRDefault="00DE250F" w:rsidP="00DE250F">
      <w:pPr>
        <w:spacing w:after="0" w:line="240" w:lineRule="auto"/>
        <w:rPr>
          <w:ins w:id="189" w:author="Author"/>
          <w:rFonts w:ascii="Times New Roman" w:eastAsia="Times New Roman" w:hAnsi="Times New Roman" w:cs="Times New Roman"/>
          <w:lang w:val="hu-HU"/>
        </w:rPr>
      </w:pPr>
      <w:ins w:id="190" w:author="Author">
        <w:r w:rsidRPr="00F2403A">
          <w:rPr>
            <w:rFonts w:ascii="Times New Roman" w:eastAsia="Times New Roman" w:hAnsi="Times New Roman" w:cs="Times New Roman"/>
            <w:lang w:val="hu-HU"/>
          </w:rPr>
          <w:t>Nincs szükség a dózis módosítására időseknél (lásd 4.4 pont).</w:t>
        </w:r>
      </w:ins>
    </w:p>
    <w:p w14:paraId="292DAB0C" w14:textId="77777777" w:rsidR="00DE250F" w:rsidRPr="00F2403A" w:rsidRDefault="00DE250F" w:rsidP="00DE250F">
      <w:pPr>
        <w:spacing w:after="0" w:line="240" w:lineRule="auto"/>
        <w:rPr>
          <w:ins w:id="191" w:author="Author"/>
          <w:rFonts w:ascii="Times New Roman" w:hAnsi="Times New Roman" w:cs="Times New Roman"/>
          <w:lang w:val="hu-HU"/>
        </w:rPr>
      </w:pPr>
    </w:p>
    <w:p w14:paraId="5807ADD2" w14:textId="77777777" w:rsidR="00DE250F" w:rsidRPr="00F2403A" w:rsidRDefault="00DE250F" w:rsidP="00DE250F">
      <w:pPr>
        <w:keepNext/>
        <w:keepLines/>
        <w:widowControl/>
        <w:spacing w:after="0" w:line="240" w:lineRule="auto"/>
        <w:rPr>
          <w:ins w:id="192" w:author="Author"/>
          <w:rFonts w:ascii="Times New Roman" w:eastAsia="Times New Roman" w:hAnsi="Times New Roman" w:cs="Times New Roman"/>
          <w:lang w:val="hu-HU"/>
        </w:rPr>
      </w:pPr>
      <w:ins w:id="193" w:author="Author">
        <w:r w:rsidRPr="00F2403A">
          <w:rPr>
            <w:rFonts w:ascii="Times New Roman" w:eastAsia="Times New Roman" w:hAnsi="Times New Roman" w:cs="Times New Roman"/>
            <w:i/>
            <w:lang w:val="hu-HU"/>
          </w:rPr>
          <w:t>Vese- és májkárosodás</w:t>
        </w:r>
      </w:ins>
    </w:p>
    <w:p w14:paraId="39A42F8D" w14:textId="77777777" w:rsidR="00DE250F" w:rsidRPr="00F2403A" w:rsidRDefault="00DE250F" w:rsidP="00DE250F">
      <w:pPr>
        <w:spacing w:after="0" w:line="240" w:lineRule="auto"/>
        <w:rPr>
          <w:ins w:id="194" w:author="Author"/>
          <w:rFonts w:ascii="Times New Roman" w:eastAsia="Times New Roman" w:hAnsi="Times New Roman" w:cs="Times New Roman"/>
          <w:lang w:val="hu-HU"/>
        </w:rPr>
      </w:pPr>
      <w:ins w:id="195" w:author="Author">
        <w:r w:rsidRPr="00F2403A">
          <w:rPr>
            <w:rFonts w:ascii="Times New Roman" w:eastAsia="Times New Roman" w:hAnsi="Times New Roman" w:cs="Times New Roman"/>
            <w:lang w:val="hu-HU"/>
          </w:rPr>
          <w:t>Az usztekinumabot nem vizsgálták ezekben a betegcsoportokban. Adagolási ajánlások nem tehetők.</w:t>
        </w:r>
      </w:ins>
    </w:p>
    <w:p w14:paraId="6AC0FB07" w14:textId="77777777" w:rsidR="00DE250F" w:rsidRPr="00F2403A" w:rsidRDefault="00DE250F" w:rsidP="00DE250F">
      <w:pPr>
        <w:spacing w:after="0" w:line="240" w:lineRule="auto"/>
        <w:rPr>
          <w:ins w:id="196" w:author="Author"/>
          <w:rFonts w:ascii="Times New Roman" w:hAnsi="Times New Roman" w:cs="Times New Roman"/>
          <w:lang w:val="hu-HU"/>
        </w:rPr>
      </w:pPr>
    </w:p>
    <w:p w14:paraId="086B2E56" w14:textId="77777777" w:rsidR="00DE250F" w:rsidRPr="00F2403A" w:rsidRDefault="00DE250F" w:rsidP="00DE250F">
      <w:pPr>
        <w:keepNext/>
        <w:keepLines/>
        <w:widowControl/>
        <w:spacing w:after="0" w:line="240" w:lineRule="auto"/>
        <w:rPr>
          <w:ins w:id="197" w:author="Author"/>
          <w:rFonts w:ascii="Times New Roman" w:eastAsia="Times New Roman" w:hAnsi="Times New Roman" w:cs="Times New Roman"/>
          <w:lang w:val="hu-HU"/>
        </w:rPr>
      </w:pPr>
      <w:ins w:id="198" w:author="Author">
        <w:r w:rsidRPr="00F2403A">
          <w:rPr>
            <w:rFonts w:ascii="Times New Roman" w:eastAsia="Times New Roman" w:hAnsi="Times New Roman" w:cs="Times New Roman"/>
            <w:i/>
            <w:lang w:val="hu-HU"/>
          </w:rPr>
          <w:t>Gyermekek és serdülők</w:t>
        </w:r>
      </w:ins>
    </w:p>
    <w:p w14:paraId="12DD5736" w14:textId="77777777" w:rsidR="00DE250F" w:rsidRPr="00F2403A" w:rsidRDefault="00DE250F" w:rsidP="00DE250F">
      <w:pPr>
        <w:spacing w:after="0" w:line="240" w:lineRule="auto"/>
        <w:rPr>
          <w:ins w:id="199" w:author="Author"/>
          <w:rFonts w:ascii="Times New Roman" w:eastAsia="Times New Roman" w:hAnsi="Times New Roman" w:cs="Times New Roman"/>
          <w:lang w:val="hu-HU"/>
        </w:rPr>
      </w:pPr>
      <w:ins w:id="200" w:author="Author">
        <w:r w:rsidRPr="00F2403A">
          <w:rPr>
            <w:rFonts w:ascii="Times New Roman" w:eastAsia="Times New Roman" w:hAnsi="Times New Roman" w:cs="Times New Roman"/>
            <w:lang w:val="hu-HU"/>
          </w:rPr>
          <w:t>Az usztekinumab biztonságosságát és hatásosságát 6 évesnél fiatalabb, psoriasisban szenvedő gyermekek és 18 évesnél fiatalabb, arthritis psoriaticában szenvedő gyermekek és serdülők esetében nem igazolták.</w:t>
        </w:r>
      </w:ins>
    </w:p>
    <w:p w14:paraId="50676E69" w14:textId="77777777" w:rsidR="00DE250F" w:rsidRPr="00F2403A" w:rsidRDefault="00DE250F" w:rsidP="00DE250F">
      <w:pPr>
        <w:spacing w:after="0" w:line="240" w:lineRule="auto"/>
        <w:rPr>
          <w:ins w:id="201" w:author="Author"/>
          <w:rFonts w:ascii="Times New Roman" w:hAnsi="Times New Roman" w:cs="Times New Roman"/>
          <w:lang w:val="hu-HU"/>
        </w:rPr>
      </w:pPr>
    </w:p>
    <w:p w14:paraId="2B038A09" w14:textId="6DADC997" w:rsidR="00DE250F" w:rsidRPr="00F2403A" w:rsidRDefault="00DE250F" w:rsidP="00DE250F">
      <w:pPr>
        <w:keepNext/>
        <w:keepLines/>
        <w:widowControl/>
        <w:spacing w:after="0" w:line="240" w:lineRule="auto"/>
        <w:rPr>
          <w:ins w:id="202" w:author="Author"/>
          <w:rFonts w:ascii="Times New Roman" w:eastAsia="Times New Roman" w:hAnsi="Times New Roman" w:cs="Times New Roman"/>
          <w:lang w:val="hu-HU"/>
        </w:rPr>
      </w:pPr>
      <w:ins w:id="203" w:author="Author">
        <w:r w:rsidRPr="00F2403A">
          <w:rPr>
            <w:rFonts w:ascii="Times New Roman" w:eastAsia="Times New Roman" w:hAnsi="Times New Roman" w:cs="Times New Roman"/>
            <w:u w:val="single" w:color="000000"/>
            <w:lang w:val="hu-HU"/>
          </w:rPr>
          <w:t xml:space="preserve">Gyermekek és serdülők plakkos psoriasisa </w:t>
        </w:r>
        <w:r w:rsidRPr="008B4553">
          <w:rPr>
            <w:rFonts w:ascii="Times New Roman" w:eastAsia="Times New Roman" w:hAnsi="Times New Roman" w:cs="Times New Roman"/>
            <w:u w:val="single"/>
            <w:lang w:val="hu-HU"/>
            <w:rPrChange w:id="204" w:author="Author">
              <w:rPr>
                <w:rFonts w:ascii="Times New Roman" w:eastAsia="Times New Roman" w:hAnsi="Times New Roman" w:cs="Times New Roman"/>
                <w:u w:val="single" w:color="000000"/>
                <w:lang w:val="hu-HU"/>
              </w:rPr>
            </w:rPrChange>
          </w:rPr>
          <w:t>(</w:t>
        </w:r>
        <w:r w:rsidR="00C00718" w:rsidRPr="008B4553">
          <w:rPr>
            <w:rFonts w:ascii="Times New Roman" w:eastAsia="Times New Roman" w:hAnsi="Times New Roman" w:cs="Times New Roman"/>
            <w:u w:val="single"/>
            <w:lang w:val="hu-HU"/>
            <w:rPrChange w:id="205" w:author="Author">
              <w:rPr>
                <w:rFonts w:ascii="Times New Roman" w:eastAsia="Times New Roman" w:hAnsi="Times New Roman" w:cs="Times New Roman"/>
                <w:lang w:val="hu-HU"/>
              </w:rPr>
            </w:rPrChange>
          </w:rPr>
          <w:t xml:space="preserve">legalább </w:t>
        </w:r>
        <w:r w:rsidR="00C00718" w:rsidRPr="008B4553">
          <w:rPr>
            <w:rFonts w:ascii="Times New Roman" w:eastAsia="Times New Roman" w:hAnsi="Times New Roman" w:cs="Times New Roman"/>
            <w:u w:val="single"/>
            <w:lang w:val="hu-HU"/>
            <w:rPrChange w:id="206" w:author="Author">
              <w:rPr>
                <w:rFonts w:ascii="Times New Roman" w:eastAsia="Times New Roman" w:hAnsi="Times New Roman" w:cs="Times New Roman"/>
              </w:rPr>
            </w:rPrChange>
          </w:rPr>
          <w:t>60 kg testtömegű</w:t>
        </w:r>
        <w:r w:rsidR="00C00718" w:rsidRPr="00F2403A">
          <w:rPr>
            <w:rFonts w:ascii="Times New Roman" w:eastAsia="Times New Roman" w:hAnsi="Times New Roman" w:cs="Times New Roman"/>
            <w:u w:val="single" w:color="000000"/>
            <w:lang w:val="hu-HU"/>
          </w:rPr>
          <w:t xml:space="preserve"> </w:t>
        </w:r>
        <w:r w:rsidRPr="00F2403A">
          <w:rPr>
            <w:rFonts w:ascii="Times New Roman" w:eastAsia="Times New Roman" w:hAnsi="Times New Roman" w:cs="Times New Roman"/>
            <w:u w:val="single" w:color="000000"/>
            <w:lang w:val="hu-HU"/>
          </w:rPr>
          <w:t>6 éves és idősebb betegek)</w:t>
        </w:r>
      </w:ins>
    </w:p>
    <w:p w14:paraId="41D35795" w14:textId="7305A497" w:rsidR="00DE250F" w:rsidRPr="00F2403A" w:rsidRDefault="00DE250F" w:rsidP="00DE250F">
      <w:pPr>
        <w:spacing w:after="0" w:line="240" w:lineRule="auto"/>
        <w:rPr>
          <w:ins w:id="207" w:author="Author"/>
          <w:rFonts w:ascii="Times New Roman" w:eastAsia="Times New Roman" w:hAnsi="Times New Roman" w:cs="Times New Roman"/>
          <w:lang w:val="hu-HU"/>
        </w:rPr>
      </w:pPr>
      <w:ins w:id="208" w:author="Author">
        <w:r w:rsidRPr="00F2403A">
          <w:rPr>
            <w:rFonts w:ascii="Times New Roman" w:eastAsia="Times New Roman" w:hAnsi="Times New Roman" w:cs="Times New Roman"/>
            <w:lang w:val="hu-HU"/>
          </w:rPr>
          <w:t xml:space="preserve">Az Otulfi testtömegen alapuló javasolt </w:t>
        </w:r>
        <w:del w:id="209" w:author="Author">
          <w:r w:rsidRPr="00F2403A" w:rsidDel="00C00718">
            <w:rPr>
              <w:rFonts w:ascii="Times New Roman" w:eastAsia="Times New Roman" w:hAnsi="Times New Roman" w:cs="Times New Roman"/>
              <w:lang w:val="hu-HU"/>
            </w:rPr>
            <w:delText>dózisa</w:delText>
          </w:r>
        </w:del>
        <w:r w:rsidR="00C00718">
          <w:rPr>
            <w:rFonts w:ascii="Times New Roman" w:eastAsia="Times New Roman" w:hAnsi="Times New Roman" w:cs="Times New Roman"/>
            <w:lang w:val="hu-HU"/>
          </w:rPr>
          <w:t>adagolása</w:t>
        </w:r>
        <w:r w:rsidRPr="00F2403A">
          <w:rPr>
            <w:rFonts w:ascii="Times New Roman" w:eastAsia="Times New Roman" w:hAnsi="Times New Roman" w:cs="Times New Roman"/>
            <w:lang w:val="hu-HU"/>
          </w:rPr>
          <w:t xml:space="preserve"> alább kerül bemutatásra (1.</w:t>
        </w:r>
        <w:del w:id="210" w:author="Author">
          <w:r w:rsidDel="00C00718">
            <w:rPr>
              <w:rFonts w:ascii="Times New Roman" w:eastAsia="Times New Roman" w:hAnsi="Times New Roman" w:cs="Times New Roman"/>
              <w:lang w:val="hu-HU"/>
            </w:rPr>
            <w:delText xml:space="preserve"> és 2.</w:delText>
          </w:r>
        </w:del>
        <w:r>
          <w:rPr>
            <w:rFonts w:ascii="Times New Roman" w:eastAsia="Times New Roman" w:hAnsi="Times New Roman" w:cs="Times New Roman"/>
            <w:lang w:val="hu-HU"/>
          </w:rPr>
          <w:t> </w:t>
        </w:r>
        <w:r w:rsidRPr="00F2403A">
          <w:rPr>
            <w:rFonts w:ascii="Times New Roman" w:eastAsia="Times New Roman" w:hAnsi="Times New Roman" w:cs="Times New Roman"/>
            <w:lang w:val="hu-HU"/>
          </w:rPr>
          <w:t>táblázat). Az Otulfi-t a 0. és a 4. héten, majd azt követően 12 hetente kell alkalmazni.</w:t>
        </w:r>
      </w:ins>
    </w:p>
    <w:p w14:paraId="63D3C093" w14:textId="77777777" w:rsidR="00DE250F" w:rsidRPr="00F2403A" w:rsidRDefault="00DE250F" w:rsidP="00DE250F">
      <w:pPr>
        <w:spacing w:after="0" w:line="240" w:lineRule="auto"/>
        <w:rPr>
          <w:ins w:id="211" w:author="Author"/>
          <w:rFonts w:ascii="Times New Roman" w:hAnsi="Times New Roman" w:cs="Times New Roman"/>
          <w:lang w:val="hu-HU"/>
        </w:rPr>
      </w:pPr>
    </w:p>
    <w:p w14:paraId="4D8FB240" w14:textId="77777777" w:rsidR="00DE250F" w:rsidRPr="00F2403A" w:rsidRDefault="00DE250F" w:rsidP="00DE250F">
      <w:pPr>
        <w:spacing w:after="0" w:line="240" w:lineRule="auto"/>
        <w:rPr>
          <w:ins w:id="212" w:author="Author"/>
          <w:rFonts w:ascii="Times New Roman" w:hAnsi="Times New Roman" w:cs="Times New Roman"/>
          <w:lang w:val="hu-HU"/>
        </w:rPr>
      </w:pPr>
    </w:p>
    <w:p w14:paraId="1CB61BD7" w14:textId="77777777" w:rsidR="00DE250F" w:rsidRPr="00F2403A" w:rsidRDefault="00DE250F" w:rsidP="00DE250F">
      <w:pPr>
        <w:keepNext/>
        <w:keepLines/>
        <w:widowControl/>
        <w:spacing w:after="0" w:line="240" w:lineRule="auto"/>
        <w:ind w:left="1134" w:hanging="1134"/>
        <w:rPr>
          <w:ins w:id="213" w:author="Author"/>
          <w:rFonts w:ascii="Times New Roman" w:eastAsia="Times New Roman" w:hAnsi="Times New Roman" w:cs="Times New Roman"/>
          <w:lang w:val="hu-HU"/>
        </w:rPr>
      </w:pPr>
      <w:ins w:id="214" w:author="Author">
        <w:r w:rsidRPr="00F2403A">
          <w:rPr>
            <w:rFonts w:ascii="Times New Roman" w:eastAsia="Times New Roman" w:hAnsi="Times New Roman" w:cs="Times New Roman"/>
            <w:i/>
            <w:lang w:val="hu-HU"/>
          </w:rPr>
          <w:t>1. táblázat</w:t>
        </w:r>
        <w:r w:rsidRPr="00F2403A">
          <w:rPr>
            <w:rFonts w:ascii="Times New Roman" w:eastAsia="Times New Roman" w:hAnsi="Times New Roman" w:cs="Times New Roman"/>
            <w:i/>
            <w:lang w:val="hu-HU"/>
          </w:rPr>
          <w:tab/>
          <w:t>Az Otulfi javasolt dózisa gyermekgyógyászati psoriasisban</w:t>
        </w:r>
      </w:ins>
    </w:p>
    <w:tbl>
      <w:tblPr>
        <w:tblW w:w="0" w:type="auto"/>
        <w:tblInd w:w="105" w:type="dxa"/>
        <w:tblLayout w:type="fixed"/>
        <w:tblLook w:val="01E0" w:firstRow="1" w:lastRow="1" w:firstColumn="1" w:lastColumn="1" w:noHBand="0" w:noVBand="0"/>
      </w:tblPr>
      <w:tblGrid>
        <w:gridCol w:w="4536"/>
        <w:gridCol w:w="4536"/>
      </w:tblGrid>
      <w:tr w:rsidR="00DE250F" w:rsidRPr="00F2403A" w14:paraId="33D5DD14" w14:textId="77777777" w:rsidTr="005B5253">
        <w:trPr>
          <w:trHeight w:val="20"/>
          <w:ins w:id="215" w:author="Author"/>
        </w:trPr>
        <w:tc>
          <w:tcPr>
            <w:tcW w:w="4536" w:type="dxa"/>
            <w:tcBorders>
              <w:top w:val="single" w:sz="4" w:space="0" w:color="000000"/>
              <w:left w:val="single" w:sz="4" w:space="0" w:color="000000"/>
              <w:bottom w:val="single" w:sz="4" w:space="0" w:color="000000"/>
              <w:right w:val="single" w:sz="4" w:space="0" w:color="000000"/>
            </w:tcBorders>
          </w:tcPr>
          <w:p w14:paraId="1156D1BD" w14:textId="77777777" w:rsidR="00DE250F" w:rsidRPr="00F2403A" w:rsidRDefault="00DE250F" w:rsidP="005B5253">
            <w:pPr>
              <w:keepNext/>
              <w:keepLines/>
              <w:widowControl/>
              <w:spacing w:after="0" w:line="240" w:lineRule="auto"/>
              <w:jc w:val="center"/>
              <w:rPr>
                <w:ins w:id="216" w:author="Author"/>
                <w:rFonts w:ascii="Times New Roman" w:eastAsia="Times New Roman" w:hAnsi="Times New Roman" w:cs="Times New Roman"/>
                <w:lang w:val="hu-HU"/>
              </w:rPr>
            </w:pPr>
            <w:ins w:id="217" w:author="Author">
              <w:r w:rsidRPr="00F2403A">
                <w:rPr>
                  <w:rFonts w:ascii="Times New Roman" w:eastAsia="Times New Roman" w:hAnsi="Times New Roman" w:cs="Times New Roman"/>
                  <w:b/>
                  <w:bCs/>
                  <w:lang w:val="hu-HU"/>
                </w:rPr>
                <w:t>A testtömeg az adagolás időpontjában</w:t>
              </w:r>
            </w:ins>
          </w:p>
        </w:tc>
        <w:tc>
          <w:tcPr>
            <w:tcW w:w="4536" w:type="dxa"/>
            <w:tcBorders>
              <w:top w:val="single" w:sz="4" w:space="0" w:color="000000"/>
              <w:left w:val="single" w:sz="4" w:space="0" w:color="000000"/>
              <w:bottom w:val="single" w:sz="4" w:space="0" w:color="000000"/>
              <w:right w:val="single" w:sz="4" w:space="0" w:color="000000"/>
            </w:tcBorders>
          </w:tcPr>
          <w:p w14:paraId="4AB8EFD7" w14:textId="77777777" w:rsidR="00DE250F" w:rsidRPr="00F2403A" w:rsidRDefault="00DE250F" w:rsidP="005B5253">
            <w:pPr>
              <w:keepNext/>
              <w:keepLines/>
              <w:widowControl/>
              <w:spacing w:after="0" w:line="240" w:lineRule="auto"/>
              <w:jc w:val="center"/>
              <w:rPr>
                <w:ins w:id="218" w:author="Author"/>
                <w:rFonts w:ascii="Times New Roman" w:eastAsia="Times New Roman" w:hAnsi="Times New Roman" w:cs="Times New Roman"/>
                <w:lang w:val="hu-HU"/>
              </w:rPr>
            </w:pPr>
            <w:ins w:id="219" w:author="Author">
              <w:r w:rsidRPr="00F2403A">
                <w:rPr>
                  <w:rFonts w:ascii="Times New Roman" w:eastAsia="Times New Roman" w:hAnsi="Times New Roman" w:cs="Times New Roman"/>
                  <w:b/>
                  <w:bCs/>
                  <w:lang w:val="hu-HU"/>
                </w:rPr>
                <w:t>Javasolt dózis</w:t>
              </w:r>
            </w:ins>
          </w:p>
        </w:tc>
      </w:tr>
      <w:tr w:rsidR="00DE250F" w:rsidRPr="00F2403A" w14:paraId="2560DF0A" w14:textId="77777777" w:rsidTr="005B5253">
        <w:trPr>
          <w:trHeight w:val="20"/>
          <w:ins w:id="220" w:author="Author"/>
        </w:trPr>
        <w:tc>
          <w:tcPr>
            <w:tcW w:w="4536" w:type="dxa"/>
            <w:tcBorders>
              <w:top w:val="single" w:sz="4" w:space="0" w:color="000000"/>
              <w:left w:val="single" w:sz="4" w:space="0" w:color="000000"/>
              <w:bottom w:val="single" w:sz="4" w:space="0" w:color="000000"/>
              <w:right w:val="single" w:sz="4" w:space="0" w:color="000000"/>
            </w:tcBorders>
          </w:tcPr>
          <w:p w14:paraId="2E8F172B" w14:textId="77777777" w:rsidR="00DE250F" w:rsidRPr="00F2403A" w:rsidRDefault="00DE250F" w:rsidP="005B5253">
            <w:pPr>
              <w:spacing w:after="0" w:line="240" w:lineRule="auto"/>
              <w:jc w:val="center"/>
              <w:rPr>
                <w:ins w:id="221" w:author="Author"/>
                <w:rFonts w:ascii="Times New Roman" w:eastAsia="Times New Roman" w:hAnsi="Times New Roman" w:cs="Times New Roman"/>
                <w:lang w:val="hu-HU"/>
              </w:rPr>
            </w:pPr>
            <w:ins w:id="222" w:author="Author">
              <w:r w:rsidRPr="00F2403A">
                <w:rPr>
                  <w:rFonts w:ascii="Times New Roman" w:eastAsia="Times New Roman" w:hAnsi="Times New Roman" w:cs="Times New Roman"/>
                  <w:lang w:val="hu-HU"/>
                </w:rPr>
                <w:t>&lt; 60 kg*</w:t>
              </w:r>
            </w:ins>
          </w:p>
        </w:tc>
        <w:tc>
          <w:tcPr>
            <w:tcW w:w="4536" w:type="dxa"/>
            <w:tcBorders>
              <w:top w:val="single" w:sz="4" w:space="0" w:color="000000"/>
              <w:left w:val="single" w:sz="4" w:space="0" w:color="000000"/>
              <w:bottom w:val="single" w:sz="4" w:space="0" w:color="000000"/>
              <w:right w:val="single" w:sz="4" w:space="0" w:color="000000"/>
            </w:tcBorders>
          </w:tcPr>
          <w:p w14:paraId="42788A5D" w14:textId="77777777" w:rsidR="00DE250F" w:rsidRPr="00F2403A" w:rsidRDefault="00DE250F" w:rsidP="005B5253">
            <w:pPr>
              <w:spacing w:after="0" w:line="240" w:lineRule="auto"/>
              <w:jc w:val="center"/>
              <w:rPr>
                <w:ins w:id="223" w:author="Author"/>
                <w:rFonts w:ascii="Times New Roman" w:eastAsia="Times New Roman" w:hAnsi="Times New Roman" w:cs="Times New Roman"/>
                <w:lang w:val="hu-HU"/>
              </w:rPr>
            </w:pPr>
          </w:p>
        </w:tc>
      </w:tr>
      <w:tr w:rsidR="00DE250F" w:rsidRPr="00F2403A" w14:paraId="53F233A9" w14:textId="77777777" w:rsidTr="005B5253">
        <w:trPr>
          <w:trHeight w:val="20"/>
          <w:ins w:id="224" w:author="Author"/>
        </w:trPr>
        <w:tc>
          <w:tcPr>
            <w:tcW w:w="4536" w:type="dxa"/>
            <w:tcBorders>
              <w:top w:val="single" w:sz="4" w:space="0" w:color="000000"/>
              <w:left w:val="single" w:sz="4" w:space="0" w:color="000000"/>
              <w:bottom w:val="single" w:sz="4" w:space="0" w:color="000000"/>
              <w:right w:val="single" w:sz="4" w:space="0" w:color="000000"/>
            </w:tcBorders>
          </w:tcPr>
          <w:p w14:paraId="10594087" w14:textId="77777777" w:rsidR="00DE250F" w:rsidRPr="00F2403A" w:rsidRDefault="00DE250F" w:rsidP="005B5253">
            <w:pPr>
              <w:spacing w:after="0" w:line="240" w:lineRule="auto"/>
              <w:jc w:val="center"/>
              <w:rPr>
                <w:ins w:id="225" w:author="Author"/>
                <w:rFonts w:ascii="Times New Roman" w:eastAsia="Times New Roman" w:hAnsi="Times New Roman" w:cs="Times New Roman"/>
                <w:lang w:val="hu-HU"/>
              </w:rPr>
            </w:pPr>
            <w:ins w:id="226" w:author="Author">
              <w:r w:rsidRPr="00F2403A">
                <w:rPr>
                  <w:rFonts w:ascii="Times New Roman" w:eastAsia="Times New Roman" w:hAnsi="Times New Roman" w:cs="Times New Roman"/>
                  <w:lang w:val="hu-HU"/>
                </w:rPr>
                <w:t>≥ 60 – ≤ 100 kg</w:t>
              </w:r>
            </w:ins>
          </w:p>
        </w:tc>
        <w:tc>
          <w:tcPr>
            <w:tcW w:w="4536" w:type="dxa"/>
            <w:tcBorders>
              <w:top w:val="single" w:sz="4" w:space="0" w:color="000000"/>
              <w:left w:val="single" w:sz="4" w:space="0" w:color="000000"/>
              <w:bottom w:val="single" w:sz="4" w:space="0" w:color="000000"/>
              <w:right w:val="single" w:sz="4" w:space="0" w:color="000000"/>
            </w:tcBorders>
          </w:tcPr>
          <w:p w14:paraId="4B0D2FDE" w14:textId="77777777" w:rsidR="00DE250F" w:rsidRPr="00F2403A" w:rsidRDefault="00DE250F" w:rsidP="005B5253">
            <w:pPr>
              <w:spacing w:after="0" w:line="240" w:lineRule="auto"/>
              <w:jc w:val="center"/>
              <w:rPr>
                <w:ins w:id="227" w:author="Author"/>
                <w:rFonts w:ascii="Times New Roman" w:eastAsia="Times New Roman" w:hAnsi="Times New Roman" w:cs="Times New Roman"/>
                <w:lang w:val="hu-HU"/>
              </w:rPr>
            </w:pPr>
            <w:ins w:id="228" w:author="Author">
              <w:r w:rsidRPr="00F2403A">
                <w:rPr>
                  <w:rFonts w:ascii="Times New Roman" w:eastAsia="Times New Roman" w:hAnsi="Times New Roman" w:cs="Times New Roman"/>
                  <w:lang w:val="hu-HU"/>
                </w:rPr>
                <w:t>45 mg</w:t>
              </w:r>
            </w:ins>
          </w:p>
        </w:tc>
      </w:tr>
      <w:tr w:rsidR="00DE250F" w:rsidRPr="00F2403A" w14:paraId="363DF0EC" w14:textId="77777777" w:rsidTr="005B5253">
        <w:trPr>
          <w:trHeight w:val="20"/>
          <w:ins w:id="229" w:author="Author"/>
        </w:trPr>
        <w:tc>
          <w:tcPr>
            <w:tcW w:w="4536" w:type="dxa"/>
            <w:tcBorders>
              <w:top w:val="single" w:sz="4" w:space="0" w:color="000000"/>
              <w:left w:val="single" w:sz="4" w:space="0" w:color="000000"/>
              <w:bottom w:val="single" w:sz="4" w:space="0" w:color="000000"/>
              <w:right w:val="single" w:sz="4" w:space="0" w:color="000000"/>
            </w:tcBorders>
          </w:tcPr>
          <w:p w14:paraId="0DB4B656" w14:textId="77777777" w:rsidR="00DE250F" w:rsidRPr="00F2403A" w:rsidRDefault="00DE250F" w:rsidP="005B5253">
            <w:pPr>
              <w:spacing w:after="0" w:line="240" w:lineRule="auto"/>
              <w:jc w:val="center"/>
              <w:rPr>
                <w:ins w:id="230" w:author="Author"/>
                <w:rFonts w:ascii="Times New Roman" w:eastAsia="Times New Roman" w:hAnsi="Times New Roman" w:cs="Times New Roman"/>
                <w:lang w:val="hu-HU"/>
              </w:rPr>
            </w:pPr>
            <w:ins w:id="231" w:author="Author">
              <w:r w:rsidRPr="00F2403A">
                <w:rPr>
                  <w:rFonts w:ascii="Times New Roman" w:eastAsia="Times New Roman" w:hAnsi="Times New Roman" w:cs="Times New Roman"/>
                  <w:lang w:val="hu-HU"/>
                </w:rPr>
                <w:t>&gt; 100 kg</w:t>
              </w:r>
            </w:ins>
          </w:p>
        </w:tc>
        <w:tc>
          <w:tcPr>
            <w:tcW w:w="4536" w:type="dxa"/>
            <w:tcBorders>
              <w:top w:val="single" w:sz="4" w:space="0" w:color="000000"/>
              <w:left w:val="single" w:sz="4" w:space="0" w:color="000000"/>
              <w:bottom w:val="single" w:sz="4" w:space="0" w:color="000000"/>
              <w:right w:val="single" w:sz="4" w:space="0" w:color="000000"/>
            </w:tcBorders>
          </w:tcPr>
          <w:p w14:paraId="68C3AFD8" w14:textId="77777777" w:rsidR="00DE250F" w:rsidRPr="00F2403A" w:rsidRDefault="00DE250F" w:rsidP="005B5253">
            <w:pPr>
              <w:spacing w:after="0" w:line="240" w:lineRule="auto"/>
              <w:jc w:val="center"/>
              <w:rPr>
                <w:ins w:id="232" w:author="Author"/>
                <w:rFonts w:ascii="Times New Roman" w:eastAsia="Times New Roman" w:hAnsi="Times New Roman" w:cs="Times New Roman"/>
                <w:lang w:val="hu-HU"/>
              </w:rPr>
            </w:pPr>
            <w:ins w:id="233" w:author="Author">
              <w:r w:rsidRPr="00F2403A">
                <w:rPr>
                  <w:rFonts w:ascii="Times New Roman" w:eastAsia="Times New Roman" w:hAnsi="Times New Roman" w:cs="Times New Roman"/>
                  <w:lang w:val="hu-HU"/>
                </w:rPr>
                <w:t>90 mg</w:t>
              </w:r>
            </w:ins>
          </w:p>
        </w:tc>
      </w:tr>
    </w:tbl>
    <w:p w14:paraId="01506674" w14:textId="77777777" w:rsidR="00DE250F" w:rsidRPr="003C14B8" w:rsidRDefault="00DE250F" w:rsidP="00DE250F">
      <w:pPr>
        <w:spacing w:after="0" w:line="240" w:lineRule="auto"/>
        <w:rPr>
          <w:ins w:id="234" w:author="Author"/>
          <w:rFonts w:ascii="Times New Roman" w:eastAsia="Times New Roman" w:hAnsi="Times New Roman" w:cs="Times New Roman"/>
          <w:lang w:val="hu-HU"/>
        </w:rPr>
      </w:pPr>
    </w:p>
    <w:p w14:paraId="04772605" w14:textId="7CD73E6D" w:rsidR="00DE250F" w:rsidRPr="003C14B8" w:rsidRDefault="00DE250F" w:rsidP="00DE250F">
      <w:pPr>
        <w:spacing w:after="0" w:line="240" w:lineRule="auto"/>
        <w:rPr>
          <w:ins w:id="235" w:author="Author"/>
          <w:rFonts w:ascii="Times New Roman" w:eastAsia="Times New Roman" w:hAnsi="Times New Roman" w:cs="Times New Roman"/>
          <w:lang w:val="hu-HU"/>
        </w:rPr>
      </w:pPr>
      <w:ins w:id="236" w:author="Author">
        <w:del w:id="237" w:author="Author">
          <w:r w:rsidRPr="003C14B8" w:rsidDel="00C00718">
            <w:rPr>
              <w:rFonts w:ascii="Times New Roman" w:eastAsia="Times New Roman" w:hAnsi="Times New Roman" w:cs="Times New Roman"/>
              <w:lang w:val="hu-HU"/>
            </w:rPr>
            <w:delText>A 60</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kg-nál kisebb testtömegű betegeknél az injekció térfogatának (ml) kiszámításához az alábbi képletet kell alkalmazni: testtömeg (kg)</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0,0083</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(ml/kg) vagy lásd a 2.</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táblázatot. A számított térfogatot a legközelebbi 0,01</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ml-re kell kerekíteni, és egy 1</w:delText>
          </w:r>
          <w:r w:rsidDel="00C00718">
            <w:rPr>
              <w:rFonts w:ascii="Times New Roman" w:eastAsia="Times New Roman" w:hAnsi="Times New Roman" w:cs="Times New Roman"/>
              <w:lang w:val="hu-HU"/>
            </w:rPr>
            <w:delText> </w:delText>
          </w:r>
          <w:r w:rsidRPr="003C14B8" w:rsidDel="00C00718">
            <w:rPr>
              <w:rFonts w:ascii="Times New Roman" w:eastAsia="Times New Roman" w:hAnsi="Times New Roman" w:cs="Times New Roman"/>
              <w:lang w:val="hu-HU"/>
            </w:rPr>
            <w:delText xml:space="preserve">ml-es, osztással ellátott fecskendővel kell beadni. </w:delText>
          </w:r>
        </w:del>
        <w:r w:rsidRPr="003C14B8">
          <w:rPr>
            <w:rFonts w:ascii="Times New Roman" w:eastAsia="Times New Roman" w:hAnsi="Times New Roman" w:cs="Times New Roman"/>
            <w:lang w:val="hu-HU"/>
          </w:rPr>
          <w:t>Azoknak a gyermekeknek és serdülőknek, akiknek a teljes, 45</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mg-os dózisnál kevesebbet kell kapniuk, 45</w:t>
        </w:r>
        <w:r>
          <w:rPr>
            <w:rFonts w:ascii="Times New Roman" w:eastAsia="Times New Roman" w:hAnsi="Times New Roman" w:cs="Times New Roman"/>
            <w:lang w:val="hu-HU"/>
          </w:rPr>
          <w:t> </w:t>
        </w:r>
        <w:r w:rsidRPr="003C14B8">
          <w:rPr>
            <w:rFonts w:ascii="Times New Roman" w:eastAsia="Times New Roman" w:hAnsi="Times New Roman" w:cs="Times New Roman"/>
            <w:lang w:val="hu-HU"/>
          </w:rPr>
          <w:t>mg-os injekciós üveg áll rendelkezésre.</w:t>
        </w:r>
        <w:r w:rsidR="00702B39">
          <w:rPr>
            <w:rFonts w:ascii="Times New Roman" w:eastAsia="Times New Roman" w:hAnsi="Times New Roman" w:cs="Times New Roman"/>
            <w:lang w:val="hu-HU"/>
          </w:rPr>
          <w:t xml:space="preserve"> </w:t>
        </w:r>
        <w:r w:rsidR="00702B39" w:rsidRPr="00702B39">
          <w:rPr>
            <w:rFonts w:ascii="Times New Roman" w:eastAsia="Times New Roman" w:hAnsi="Times New Roman" w:cs="Times New Roman"/>
            <w:lang w:val="hu-HU"/>
          </w:rPr>
          <w:t>60</w:t>
        </w:r>
        <w:r w:rsidR="00702B39">
          <w:rPr>
            <w:rFonts w:ascii="Times New Roman" w:eastAsia="Times New Roman" w:hAnsi="Times New Roman" w:cs="Times New Roman"/>
            <w:lang w:val="hu-HU"/>
          </w:rPr>
          <w:t> </w:t>
        </w:r>
        <w:r w:rsidR="00702B39" w:rsidRPr="00702B39">
          <w:rPr>
            <w:rFonts w:ascii="Times New Roman" w:eastAsia="Times New Roman" w:hAnsi="Times New Roman" w:cs="Times New Roman"/>
            <w:lang w:val="hu-HU"/>
          </w:rPr>
          <w:t>kg testtömeg alatti gyermek</w:t>
        </w:r>
        <w:r w:rsidR="00BE7D92">
          <w:rPr>
            <w:rFonts w:ascii="Times New Roman" w:eastAsia="Times New Roman" w:hAnsi="Times New Roman" w:cs="Times New Roman"/>
            <w:lang w:val="hu-HU"/>
          </w:rPr>
          <w:t xml:space="preserve"> </w:t>
        </w:r>
        <w:r w:rsidR="00702B39">
          <w:rPr>
            <w:rFonts w:ascii="Times New Roman" w:eastAsia="Times New Roman" w:hAnsi="Times New Roman" w:cs="Times New Roman"/>
            <w:lang w:val="hu-HU"/>
          </w:rPr>
          <w:t>esetén az Otulfi oldtatos injekciót kell</w:t>
        </w:r>
        <w:r w:rsidR="00F16C2A">
          <w:rPr>
            <w:rFonts w:ascii="Times New Roman" w:eastAsia="Times New Roman" w:hAnsi="Times New Roman" w:cs="Times New Roman"/>
            <w:lang w:val="hu-HU"/>
          </w:rPr>
          <w:t xml:space="preserve"> alkalmazni. </w:t>
        </w:r>
        <w:r w:rsidR="00AB425E">
          <w:rPr>
            <w:rFonts w:ascii="Times New Roman" w:eastAsia="Times New Roman" w:hAnsi="Times New Roman" w:cs="Times New Roman"/>
            <w:lang w:val="hu-HU"/>
          </w:rPr>
          <w:t>A</w:t>
        </w:r>
        <w:r w:rsidR="001D5CD7">
          <w:rPr>
            <w:rFonts w:ascii="Times New Roman" w:eastAsia="Times New Roman" w:hAnsi="Times New Roman" w:cs="Times New Roman"/>
            <w:lang w:val="hu-HU"/>
          </w:rPr>
          <w:t>z adagolást</w:t>
        </w:r>
        <w:r w:rsidR="00AB425E">
          <w:rPr>
            <w:rFonts w:ascii="Times New Roman" w:eastAsia="Times New Roman" w:hAnsi="Times New Roman" w:cs="Times New Roman"/>
            <w:lang w:val="hu-HU"/>
          </w:rPr>
          <w:t xml:space="preserve"> lásd</w:t>
        </w:r>
        <w:r w:rsidR="001D5CD7">
          <w:rPr>
            <w:rFonts w:ascii="Times New Roman" w:eastAsia="Times New Roman" w:hAnsi="Times New Roman" w:cs="Times New Roman"/>
            <w:lang w:val="hu-HU"/>
          </w:rPr>
          <w:t xml:space="preserve"> az Otulfi oldatos injekció előre</w:t>
        </w:r>
        <w:r w:rsidR="00BE7D92">
          <w:rPr>
            <w:rFonts w:ascii="Times New Roman" w:eastAsia="Times New Roman" w:hAnsi="Times New Roman" w:cs="Times New Roman"/>
            <w:lang w:val="hu-HU"/>
          </w:rPr>
          <w:t>töltött tollban vagy injekciós üvegben</w:t>
        </w:r>
        <w:r w:rsidR="007B08F5">
          <w:rPr>
            <w:rFonts w:ascii="Times New Roman" w:eastAsia="Times New Roman" w:hAnsi="Times New Roman" w:cs="Times New Roman"/>
            <w:lang w:val="hu-HU"/>
          </w:rPr>
          <w:t xml:space="preserve"> alkallmazási előrásának 4.2 pontjában található 2. táblázatban.</w:t>
        </w:r>
      </w:ins>
    </w:p>
    <w:p w14:paraId="5487FB42" w14:textId="77777777" w:rsidR="0027194D" w:rsidRPr="003C14B8" w:rsidRDefault="0027194D" w:rsidP="00DE250F">
      <w:pPr>
        <w:spacing w:after="0" w:line="240" w:lineRule="auto"/>
        <w:rPr>
          <w:ins w:id="238" w:author="Author"/>
          <w:rFonts w:ascii="Times New Roman" w:eastAsia="Times New Roman" w:hAnsi="Times New Roman" w:cs="Times New Roman"/>
          <w:lang w:val="hu-HU"/>
        </w:rPr>
      </w:pPr>
    </w:p>
    <w:p w14:paraId="3E5A71ED" w14:textId="4867F89C" w:rsidR="00DE250F" w:rsidRPr="003C14B8" w:rsidDel="00C00718" w:rsidRDefault="00DE250F" w:rsidP="00DE250F">
      <w:pPr>
        <w:pStyle w:val="BodyText"/>
        <w:ind w:left="1134" w:hanging="1134"/>
        <w:rPr>
          <w:ins w:id="239" w:author="Author"/>
          <w:del w:id="240" w:author="Author"/>
          <w:rFonts w:ascii="Times New Roman" w:hAnsi="Times New Roman" w:cs="Times New Roman"/>
          <w:i/>
          <w:iCs/>
          <w:spacing w:val="-4"/>
          <w:lang w:val="hu-HU"/>
        </w:rPr>
      </w:pPr>
      <w:ins w:id="241" w:author="Author">
        <w:del w:id="242" w:author="Author">
          <w:r w:rsidRPr="003C14B8" w:rsidDel="00C00718">
            <w:rPr>
              <w:rFonts w:ascii="Times New Roman" w:hAnsi="Times New Roman" w:cs="Times New Roman"/>
              <w:i/>
              <w:iCs/>
              <w:spacing w:val="-4"/>
              <w:lang w:val="hu-HU"/>
            </w:rPr>
            <w:delText>2. táblázat</w:delText>
          </w:r>
          <w:r w:rsidRPr="003C14B8" w:rsidDel="00C00718">
            <w:rPr>
              <w:rFonts w:ascii="Times New Roman" w:hAnsi="Times New Roman" w:cs="Times New Roman"/>
              <w:i/>
              <w:iCs/>
              <w:spacing w:val="-4"/>
              <w:lang w:val="hu-HU"/>
            </w:rPr>
            <w:tab/>
            <w:delText>Az Otulfi injekció térfogata a &lt;</w:delText>
          </w:r>
          <w:r w:rsidDel="00C00718">
            <w:rPr>
              <w:rFonts w:ascii="Times New Roman" w:hAnsi="Times New Roman" w:cs="Times New Roman"/>
              <w:i/>
              <w:iCs/>
              <w:spacing w:val="-4"/>
              <w:lang w:val="hu-HU"/>
            </w:rPr>
            <w:delText> </w:delText>
          </w:r>
          <w:r w:rsidRPr="003C14B8" w:rsidDel="00C00718">
            <w:rPr>
              <w:rFonts w:ascii="Times New Roman" w:hAnsi="Times New Roman" w:cs="Times New Roman"/>
              <w:i/>
              <w:iCs/>
              <w:spacing w:val="-4"/>
              <w:lang w:val="hu-HU"/>
            </w:rPr>
            <w:delText>6</w:delText>
          </w:r>
          <w:r w:rsidDel="00C00718">
            <w:rPr>
              <w:rFonts w:ascii="Times New Roman" w:hAnsi="Times New Roman" w:cs="Times New Roman"/>
              <w:i/>
              <w:iCs/>
              <w:spacing w:val="-4"/>
              <w:lang w:val="hu-HU"/>
            </w:rPr>
            <w:delText>0 </w:delText>
          </w:r>
          <w:r w:rsidRPr="003C14B8" w:rsidDel="00C00718">
            <w:rPr>
              <w:rFonts w:ascii="Times New Roman" w:hAnsi="Times New Roman" w:cs="Times New Roman"/>
              <w:i/>
              <w:iCs/>
              <w:spacing w:val="-4"/>
              <w:lang w:val="hu-HU"/>
            </w:rPr>
            <w:delText>kg-os, psoriasisban szenvedő gyermekeknél és serdülőknél</w:delText>
          </w:r>
        </w:del>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554"/>
        <w:gridCol w:w="3391"/>
      </w:tblGrid>
      <w:tr w:rsidR="00DE250F" w:rsidRPr="00123A00" w:rsidDel="00C00718" w14:paraId="0622D65E" w14:textId="10BE7406" w:rsidTr="006E108F">
        <w:trPr>
          <w:cantSplit/>
          <w:tblHeader/>
          <w:jc w:val="center"/>
          <w:ins w:id="243" w:author="Author"/>
          <w:del w:id="244" w:author="Author"/>
        </w:trPr>
        <w:tc>
          <w:tcPr>
            <w:tcW w:w="1720" w:type="pct"/>
            <w:vAlign w:val="center"/>
            <w:hideMark/>
          </w:tcPr>
          <w:p w14:paraId="2ED1725B" w14:textId="7AC1E737" w:rsidR="00DE250F" w:rsidRPr="003C14B8" w:rsidDel="00C00718" w:rsidRDefault="00DE250F" w:rsidP="005B5253">
            <w:pPr>
              <w:pStyle w:val="BodyText"/>
              <w:spacing w:line="240" w:lineRule="auto"/>
              <w:rPr>
                <w:ins w:id="245" w:author="Author"/>
                <w:del w:id="246" w:author="Author"/>
                <w:rFonts w:ascii="Times New Roman" w:hAnsi="Times New Roman" w:cs="Times New Roman"/>
                <w:b/>
                <w:spacing w:val="-4"/>
                <w:lang w:val="hu-HU"/>
              </w:rPr>
            </w:pPr>
            <w:ins w:id="247" w:author="Author">
              <w:del w:id="248" w:author="Author">
                <w:r w:rsidRPr="00F2403A" w:rsidDel="00C00718">
                  <w:rPr>
                    <w:rFonts w:ascii="Times New Roman" w:eastAsia="Times New Roman" w:hAnsi="Times New Roman" w:cs="Times New Roman"/>
                    <w:b/>
                    <w:bCs/>
                    <w:lang w:val="hu-HU"/>
                  </w:rPr>
                  <w:delText>A testtömeg az adagolás időpontjában</w:delText>
                </w:r>
              </w:del>
            </w:ins>
          </w:p>
        </w:tc>
        <w:tc>
          <w:tcPr>
            <w:tcW w:w="1409" w:type="pct"/>
            <w:vAlign w:val="center"/>
            <w:hideMark/>
          </w:tcPr>
          <w:p w14:paraId="341CDE0F" w14:textId="3DD04C6F" w:rsidR="00DE250F" w:rsidRPr="008B4553" w:rsidDel="00C00718" w:rsidRDefault="00DE250F" w:rsidP="005B5253">
            <w:pPr>
              <w:pStyle w:val="BodyText"/>
              <w:spacing w:line="240" w:lineRule="auto"/>
              <w:rPr>
                <w:ins w:id="249" w:author="Author"/>
                <w:del w:id="250" w:author="Author"/>
                <w:rFonts w:ascii="Times New Roman" w:hAnsi="Times New Roman" w:cs="Times New Roman"/>
                <w:b/>
                <w:spacing w:val="-4"/>
                <w:lang w:val="hu-HU"/>
                <w:rPrChange w:id="251" w:author="Author">
                  <w:rPr>
                    <w:ins w:id="252" w:author="Author"/>
                    <w:del w:id="253" w:author="Author"/>
                    <w:rFonts w:ascii="Times New Roman" w:hAnsi="Times New Roman" w:cs="Times New Roman"/>
                    <w:b/>
                    <w:spacing w:val="-4"/>
                    <w:lang w:val="en-GB"/>
                  </w:rPr>
                </w:rPrChange>
              </w:rPr>
            </w:pPr>
            <w:ins w:id="254" w:author="Author">
              <w:del w:id="255" w:author="Author">
                <w:r w:rsidRPr="008B4553" w:rsidDel="00C00718">
                  <w:rPr>
                    <w:rFonts w:ascii="Times New Roman" w:hAnsi="Times New Roman" w:cs="Times New Roman"/>
                    <w:b/>
                    <w:spacing w:val="-4"/>
                    <w:lang w:val="hu-HU"/>
                    <w:rPrChange w:id="256" w:author="Author">
                      <w:rPr>
                        <w:rFonts w:ascii="Times New Roman" w:hAnsi="Times New Roman" w:cs="Times New Roman"/>
                        <w:b/>
                        <w:spacing w:val="-4"/>
                        <w:lang w:val="en-GB"/>
                      </w:rPr>
                    </w:rPrChange>
                  </w:rPr>
                  <w:delText>Dózis (mg)</w:delText>
                </w:r>
              </w:del>
            </w:ins>
          </w:p>
        </w:tc>
        <w:tc>
          <w:tcPr>
            <w:tcW w:w="1871" w:type="pct"/>
            <w:vAlign w:val="center"/>
            <w:hideMark/>
          </w:tcPr>
          <w:p w14:paraId="527FA67C" w14:textId="451D5123" w:rsidR="00DE250F" w:rsidRPr="008B4553" w:rsidDel="00C00718" w:rsidRDefault="00DE250F" w:rsidP="005B5253">
            <w:pPr>
              <w:pStyle w:val="BodyText"/>
              <w:spacing w:line="240" w:lineRule="auto"/>
              <w:rPr>
                <w:ins w:id="257" w:author="Author"/>
                <w:del w:id="258" w:author="Author"/>
                <w:rFonts w:ascii="Times New Roman" w:hAnsi="Times New Roman" w:cs="Times New Roman"/>
                <w:b/>
                <w:spacing w:val="-4"/>
                <w:lang w:val="hu-HU"/>
                <w:rPrChange w:id="259" w:author="Author">
                  <w:rPr>
                    <w:ins w:id="260" w:author="Author"/>
                    <w:del w:id="261" w:author="Author"/>
                    <w:rFonts w:ascii="Times New Roman" w:hAnsi="Times New Roman" w:cs="Times New Roman"/>
                    <w:b/>
                    <w:spacing w:val="-4"/>
                    <w:lang w:val="en-GB"/>
                  </w:rPr>
                </w:rPrChange>
              </w:rPr>
            </w:pPr>
            <w:ins w:id="262" w:author="Author">
              <w:del w:id="263" w:author="Author">
                <w:r w:rsidRPr="008B4553" w:rsidDel="00C00718">
                  <w:rPr>
                    <w:rFonts w:ascii="Times New Roman" w:hAnsi="Times New Roman" w:cs="Times New Roman"/>
                    <w:b/>
                    <w:spacing w:val="-4"/>
                    <w:lang w:val="hu-HU"/>
                    <w:rPrChange w:id="264" w:author="Author">
                      <w:rPr>
                        <w:rFonts w:ascii="Times New Roman" w:hAnsi="Times New Roman" w:cs="Times New Roman"/>
                        <w:b/>
                        <w:spacing w:val="-4"/>
                        <w:lang w:val="en-GB"/>
                      </w:rPr>
                    </w:rPrChange>
                  </w:rPr>
                  <w:delText>Injekció térfogata (ml)</w:delText>
                </w:r>
              </w:del>
            </w:ins>
          </w:p>
        </w:tc>
      </w:tr>
      <w:tr w:rsidR="00DE250F" w:rsidRPr="00123A00" w:rsidDel="00C00718" w14:paraId="402DEDFB" w14:textId="29B3B037" w:rsidTr="006E108F">
        <w:trPr>
          <w:cantSplit/>
          <w:jc w:val="center"/>
          <w:ins w:id="265" w:author="Author"/>
          <w:del w:id="266" w:author="Author"/>
        </w:trPr>
        <w:tc>
          <w:tcPr>
            <w:tcW w:w="1720" w:type="pct"/>
            <w:noWrap/>
            <w:vAlign w:val="center"/>
          </w:tcPr>
          <w:p w14:paraId="0186762C" w14:textId="429A74F3" w:rsidR="00DE250F" w:rsidRPr="008B4553" w:rsidDel="00C00718" w:rsidRDefault="00DE250F" w:rsidP="005B5253">
            <w:pPr>
              <w:pStyle w:val="BodyText"/>
              <w:spacing w:line="240" w:lineRule="auto"/>
              <w:rPr>
                <w:ins w:id="267" w:author="Author"/>
                <w:del w:id="268" w:author="Author"/>
                <w:rFonts w:ascii="Times New Roman" w:hAnsi="Times New Roman" w:cs="Times New Roman"/>
                <w:spacing w:val="-4"/>
                <w:lang w:val="hu-HU"/>
                <w:rPrChange w:id="269" w:author="Author">
                  <w:rPr>
                    <w:ins w:id="270" w:author="Author"/>
                    <w:del w:id="271" w:author="Author"/>
                    <w:rFonts w:ascii="Times New Roman" w:hAnsi="Times New Roman" w:cs="Times New Roman"/>
                    <w:spacing w:val="-4"/>
                    <w:lang w:val="en-GB"/>
                  </w:rPr>
                </w:rPrChange>
              </w:rPr>
            </w:pPr>
            <w:ins w:id="272" w:author="Author">
              <w:del w:id="273" w:author="Author">
                <w:r w:rsidRPr="008B4553" w:rsidDel="00C00718">
                  <w:rPr>
                    <w:rFonts w:ascii="Times New Roman" w:hAnsi="Times New Roman" w:cs="Times New Roman"/>
                    <w:spacing w:val="-4"/>
                    <w:lang w:val="hu-HU"/>
                    <w:rPrChange w:id="274" w:author="Author">
                      <w:rPr>
                        <w:rFonts w:ascii="Times New Roman" w:hAnsi="Times New Roman" w:cs="Times New Roman"/>
                        <w:spacing w:val="-4"/>
                        <w:lang w:val="en-GB"/>
                      </w:rPr>
                    </w:rPrChange>
                  </w:rPr>
                  <w:delText>15</w:delText>
                </w:r>
              </w:del>
            </w:ins>
          </w:p>
        </w:tc>
        <w:tc>
          <w:tcPr>
            <w:tcW w:w="1409" w:type="pct"/>
            <w:noWrap/>
          </w:tcPr>
          <w:p w14:paraId="1E7014EF" w14:textId="280C1F2D" w:rsidR="00DE250F" w:rsidRPr="008B4553" w:rsidDel="00C00718" w:rsidRDefault="00DE250F" w:rsidP="005B5253">
            <w:pPr>
              <w:pStyle w:val="BodyText"/>
              <w:spacing w:line="240" w:lineRule="auto"/>
              <w:rPr>
                <w:ins w:id="275" w:author="Author"/>
                <w:del w:id="276" w:author="Author"/>
                <w:rFonts w:ascii="Times New Roman" w:hAnsi="Times New Roman" w:cs="Times New Roman"/>
                <w:spacing w:val="-4"/>
                <w:lang w:val="hu-HU"/>
                <w:rPrChange w:id="277" w:author="Author">
                  <w:rPr>
                    <w:ins w:id="278" w:author="Author"/>
                    <w:del w:id="279" w:author="Author"/>
                    <w:rFonts w:ascii="Times New Roman" w:hAnsi="Times New Roman" w:cs="Times New Roman"/>
                    <w:spacing w:val="-4"/>
                    <w:lang w:val="en-GB"/>
                  </w:rPr>
                </w:rPrChange>
              </w:rPr>
            </w:pPr>
            <w:ins w:id="280" w:author="Author">
              <w:del w:id="281" w:author="Author">
                <w:r w:rsidRPr="008B4553" w:rsidDel="00C00718">
                  <w:rPr>
                    <w:rFonts w:ascii="Times New Roman" w:hAnsi="Times New Roman" w:cs="Times New Roman"/>
                    <w:spacing w:val="-4"/>
                    <w:lang w:val="hu-HU"/>
                    <w:rPrChange w:id="282" w:author="Author">
                      <w:rPr>
                        <w:rFonts w:ascii="Times New Roman" w:hAnsi="Times New Roman" w:cs="Times New Roman"/>
                        <w:spacing w:val="-4"/>
                        <w:lang w:val="en-GB"/>
                      </w:rPr>
                    </w:rPrChange>
                  </w:rPr>
                  <w:delText>11,3</w:delText>
                </w:r>
              </w:del>
            </w:ins>
          </w:p>
        </w:tc>
        <w:tc>
          <w:tcPr>
            <w:tcW w:w="1871" w:type="pct"/>
            <w:noWrap/>
            <w:vAlign w:val="center"/>
          </w:tcPr>
          <w:p w14:paraId="4CDFC8FA" w14:textId="5803ED4E" w:rsidR="00DE250F" w:rsidRPr="008B4553" w:rsidDel="00C00718" w:rsidRDefault="00DE250F" w:rsidP="005B5253">
            <w:pPr>
              <w:pStyle w:val="BodyText"/>
              <w:spacing w:line="240" w:lineRule="auto"/>
              <w:rPr>
                <w:ins w:id="283" w:author="Author"/>
                <w:del w:id="284" w:author="Author"/>
                <w:rFonts w:ascii="Times New Roman" w:hAnsi="Times New Roman" w:cs="Times New Roman"/>
                <w:spacing w:val="-4"/>
                <w:lang w:val="hu-HU"/>
                <w:rPrChange w:id="285" w:author="Author">
                  <w:rPr>
                    <w:ins w:id="286" w:author="Author"/>
                    <w:del w:id="287" w:author="Author"/>
                    <w:rFonts w:ascii="Times New Roman" w:hAnsi="Times New Roman" w:cs="Times New Roman"/>
                    <w:spacing w:val="-4"/>
                    <w:lang w:val="en-GB"/>
                  </w:rPr>
                </w:rPrChange>
              </w:rPr>
            </w:pPr>
            <w:ins w:id="288" w:author="Author">
              <w:del w:id="289" w:author="Author">
                <w:r w:rsidRPr="008B4553" w:rsidDel="00C00718">
                  <w:rPr>
                    <w:rFonts w:ascii="Times New Roman" w:hAnsi="Times New Roman" w:cs="Times New Roman"/>
                    <w:spacing w:val="-4"/>
                    <w:lang w:val="hu-HU"/>
                    <w:rPrChange w:id="290" w:author="Author">
                      <w:rPr>
                        <w:rFonts w:ascii="Times New Roman" w:hAnsi="Times New Roman" w:cs="Times New Roman"/>
                        <w:spacing w:val="-4"/>
                        <w:lang w:val="en-GB"/>
                      </w:rPr>
                    </w:rPrChange>
                  </w:rPr>
                  <w:delText>0,12</w:delText>
                </w:r>
              </w:del>
            </w:ins>
          </w:p>
        </w:tc>
      </w:tr>
      <w:tr w:rsidR="00DE250F" w:rsidRPr="00123A00" w:rsidDel="00C00718" w14:paraId="57A695B0" w14:textId="5AD48902" w:rsidTr="006E108F">
        <w:trPr>
          <w:cantSplit/>
          <w:jc w:val="center"/>
          <w:ins w:id="291" w:author="Author"/>
          <w:del w:id="292" w:author="Author"/>
        </w:trPr>
        <w:tc>
          <w:tcPr>
            <w:tcW w:w="1720" w:type="pct"/>
            <w:noWrap/>
            <w:vAlign w:val="center"/>
          </w:tcPr>
          <w:p w14:paraId="3D0F9F89" w14:textId="46C6DD2E" w:rsidR="00DE250F" w:rsidRPr="008B4553" w:rsidDel="00C00718" w:rsidRDefault="00DE250F" w:rsidP="005B5253">
            <w:pPr>
              <w:pStyle w:val="BodyText"/>
              <w:spacing w:line="240" w:lineRule="auto"/>
              <w:rPr>
                <w:ins w:id="293" w:author="Author"/>
                <w:del w:id="294" w:author="Author"/>
                <w:rFonts w:ascii="Times New Roman" w:hAnsi="Times New Roman" w:cs="Times New Roman"/>
                <w:spacing w:val="-4"/>
                <w:lang w:val="hu-HU"/>
                <w:rPrChange w:id="295" w:author="Author">
                  <w:rPr>
                    <w:ins w:id="296" w:author="Author"/>
                    <w:del w:id="297" w:author="Author"/>
                    <w:rFonts w:ascii="Times New Roman" w:hAnsi="Times New Roman" w:cs="Times New Roman"/>
                    <w:spacing w:val="-4"/>
                    <w:lang w:val="en-GB"/>
                  </w:rPr>
                </w:rPrChange>
              </w:rPr>
            </w:pPr>
            <w:ins w:id="298" w:author="Author">
              <w:del w:id="299" w:author="Author">
                <w:r w:rsidRPr="008B4553" w:rsidDel="00C00718">
                  <w:rPr>
                    <w:rFonts w:ascii="Times New Roman" w:hAnsi="Times New Roman" w:cs="Times New Roman"/>
                    <w:spacing w:val="-4"/>
                    <w:lang w:val="hu-HU"/>
                    <w:rPrChange w:id="300" w:author="Author">
                      <w:rPr>
                        <w:rFonts w:ascii="Times New Roman" w:hAnsi="Times New Roman" w:cs="Times New Roman"/>
                        <w:spacing w:val="-4"/>
                        <w:lang w:val="en-GB"/>
                      </w:rPr>
                    </w:rPrChange>
                  </w:rPr>
                  <w:delText>16</w:delText>
                </w:r>
              </w:del>
            </w:ins>
          </w:p>
        </w:tc>
        <w:tc>
          <w:tcPr>
            <w:tcW w:w="1409" w:type="pct"/>
            <w:noWrap/>
          </w:tcPr>
          <w:p w14:paraId="1B680D15" w14:textId="00BA72B9" w:rsidR="00DE250F" w:rsidRPr="008B4553" w:rsidDel="00C00718" w:rsidRDefault="00DE250F" w:rsidP="005B5253">
            <w:pPr>
              <w:pStyle w:val="BodyText"/>
              <w:spacing w:line="240" w:lineRule="auto"/>
              <w:rPr>
                <w:ins w:id="301" w:author="Author"/>
                <w:del w:id="302" w:author="Author"/>
                <w:rFonts w:ascii="Times New Roman" w:hAnsi="Times New Roman" w:cs="Times New Roman"/>
                <w:spacing w:val="-4"/>
                <w:lang w:val="hu-HU"/>
                <w:rPrChange w:id="303" w:author="Author">
                  <w:rPr>
                    <w:ins w:id="304" w:author="Author"/>
                    <w:del w:id="305" w:author="Author"/>
                    <w:rFonts w:ascii="Times New Roman" w:hAnsi="Times New Roman" w:cs="Times New Roman"/>
                    <w:spacing w:val="-4"/>
                    <w:lang w:val="en-GB"/>
                  </w:rPr>
                </w:rPrChange>
              </w:rPr>
            </w:pPr>
            <w:ins w:id="306" w:author="Author">
              <w:del w:id="307" w:author="Author">
                <w:r w:rsidRPr="008B4553" w:rsidDel="00C00718">
                  <w:rPr>
                    <w:rFonts w:ascii="Times New Roman" w:hAnsi="Times New Roman" w:cs="Times New Roman"/>
                    <w:spacing w:val="-4"/>
                    <w:lang w:val="hu-HU"/>
                    <w:rPrChange w:id="308" w:author="Author">
                      <w:rPr>
                        <w:rFonts w:ascii="Times New Roman" w:hAnsi="Times New Roman" w:cs="Times New Roman"/>
                        <w:spacing w:val="-4"/>
                        <w:lang w:val="en-GB"/>
                      </w:rPr>
                    </w:rPrChange>
                  </w:rPr>
                  <w:delText>12,0</w:delText>
                </w:r>
              </w:del>
            </w:ins>
          </w:p>
        </w:tc>
        <w:tc>
          <w:tcPr>
            <w:tcW w:w="1871" w:type="pct"/>
            <w:noWrap/>
            <w:vAlign w:val="center"/>
          </w:tcPr>
          <w:p w14:paraId="01CAAEF5" w14:textId="7A9C5778" w:rsidR="00DE250F" w:rsidRPr="008B4553" w:rsidDel="00C00718" w:rsidRDefault="00DE250F" w:rsidP="005B5253">
            <w:pPr>
              <w:pStyle w:val="BodyText"/>
              <w:spacing w:line="240" w:lineRule="auto"/>
              <w:rPr>
                <w:ins w:id="309" w:author="Author"/>
                <w:del w:id="310" w:author="Author"/>
                <w:rFonts w:ascii="Times New Roman" w:hAnsi="Times New Roman" w:cs="Times New Roman"/>
                <w:spacing w:val="-4"/>
                <w:lang w:val="hu-HU"/>
                <w:rPrChange w:id="311" w:author="Author">
                  <w:rPr>
                    <w:ins w:id="312" w:author="Author"/>
                    <w:del w:id="313" w:author="Author"/>
                    <w:rFonts w:ascii="Times New Roman" w:hAnsi="Times New Roman" w:cs="Times New Roman"/>
                    <w:spacing w:val="-4"/>
                    <w:lang w:val="en-GB"/>
                  </w:rPr>
                </w:rPrChange>
              </w:rPr>
            </w:pPr>
            <w:ins w:id="314" w:author="Author">
              <w:del w:id="315" w:author="Author">
                <w:r w:rsidRPr="008B4553" w:rsidDel="00C00718">
                  <w:rPr>
                    <w:rFonts w:ascii="Times New Roman" w:hAnsi="Times New Roman" w:cs="Times New Roman"/>
                    <w:spacing w:val="-4"/>
                    <w:lang w:val="hu-HU"/>
                    <w:rPrChange w:id="316" w:author="Author">
                      <w:rPr>
                        <w:rFonts w:ascii="Times New Roman" w:hAnsi="Times New Roman" w:cs="Times New Roman"/>
                        <w:spacing w:val="-4"/>
                        <w:lang w:val="en-GB"/>
                      </w:rPr>
                    </w:rPrChange>
                  </w:rPr>
                  <w:delText>0,13</w:delText>
                </w:r>
              </w:del>
            </w:ins>
          </w:p>
        </w:tc>
      </w:tr>
      <w:tr w:rsidR="00DE250F" w:rsidRPr="00123A00" w:rsidDel="00C00718" w14:paraId="12C6A76B" w14:textId="7A354512" w:rsidTr="006E108F">
        <w:trPr>
          <w:cantSplit/>
          <w:jc w:val="center"/>
          <w:ins w:id="317" w:author="Author"/>
          <w:del w:id="318" w:author="Author"/>
        </w:trPr>
        <w:tc>
          <w:tcPr>
            <w:tcW w:w="1720" w:type="pct"/>
            <w:noWrap/>
            <w:vAlign w:val="center"/>
          </w:tcPr>
          <w:p w14:paraId="2CC972FB" w14:textId="55AE5309" w:rsidR="00DE250F" w:rsidRPr="008B4553" w:rsidDel="00C00718" w:rsidRDefault="00DE250F" w:rsidP="005B5253">
            <w:pPr>
              <w:pStyle w:val="BodyText"/>
              <w:spacing w:line="240" w:lineRule="auto"/>
              <w:rPr>
                <w:ins w:id="319" w:author="Author"/>
                <w:del w:id="320" w:author="Author"/>
                <w:rFonts w:ascii="Times New Roman" w:hAnsi="Times New Roman" w:cs="Times New Roman"/>
                <w:spacing w:val="-4"/>
                <w:lang w:val="hu-HU"/>
                <w:rPrChange w:id="321" w:author="Author">
                  <w:rPr>
                    <w:ins w:id="322" w:author="Author"/>
                    <w:del w:id="323" w:author="Author"/>
                    <w:rFonts w:ascii="Times New Roman" w:hAnsi="Times New Roman" w:cs="Times New Roman"/>
                    <w:spacing w:val="-4"/>
                    <w:lang w:val="en-GB"/>
                  </w:rPr>
                </w:rPrChange>
              </w:rPr>
            </w:pPr>
            <w:ins w:id="324" w:author="Author">
              <w:del w:id="325" w:author="Author">
                <w:r w:rsidRPr="008B4553" w:rsidDel="00C00718">
                  <w:rPr>
                    <w:rFonts w:ascii="Times New Roman" w:hAnsi="Times New Roman" w:cs="Times New Roman"/>
                    <w:spacing w:val="-4"/>
                    <w:lang w:val="hu-HU"/>
                    <w:rPrChange w:id="326" w:author="Author">
                      <w:rPr>
                        <w:rFonts w:ascii="Times New Roman" w:hAnsi="Times New Roman" w:cs="Times New Roman"/>
                        <w:spacing w:val="-4"/>
                        <w:lang w:val="en-GB"/>
                      </w:rPr>
                    </w:rPrChange>
                  </w:rPr>
                  <w:delText>17</w:delText>
                </w:r>
              </w:del>
            </w:ins>
          </w:p>
        </w:tc>
        <w:tc>
          <w:tcPr>
            <w:tcW w:w="1409" w:type="pct"/>
            <w:noWrap/>
          </w:tcPr>
          <w:p w14:paraId="474CE332" w14:textId="7E93A8BA" w:rsidR="00DE250F" w:rsidRPr="008B4553" w:rsidDel="00C00718" w:rsidRDefault="00DE250F" w:rsidP="005B5253">
            <w:pPr>
              <w:pStyle w:val="BodyText"/>
              <w:spacing w:line="240" w:lineRule="auto"/>
              <w:rPr>
                <w:ins w:id="327" w:author="Author"/>
                <w:del w:id="328" w:author="Author"/>
                <w:rFonts w:ascii="Times New Roman" w:hAnsi="Times New Roman" w:cs="Times New Roman"/>
                <w:spacing w:val="-4"/>
                <w:lang w:val="hu-HU"/>
                <w:rPrChange w:id="329" w:author="Author">
                  <w:rPr>
                    <w:ins w:id="330" w:author="Author"/>
                    <w:del w:id="331" w:author="Author"/>
                    <w:rFonts w:ascii="Times New Roman" w:hAnsi="Times New Roman" w:cs="Times New Roman"/>
                    <w:spacing w:val="-4"/>
                    <w:lang w:val="en-GB"/>
                  </w:rPr>
                </w:rPrChange>
              </w:rPr>
            </w:pPr>
            <w:ins w:id="332" w:author="Author">
              <w:del w:id="333" w:author="Author">
                <w:r w:rsidRPr="008B4553" w:rsidDel="00C00718">
                  <w:rPr>
                    <w:rFonts w:ascii="Times New Roman" w:hAnsi="Times New Roman" w:cs="Times New Roman"/>
                    <w:spacing w:val="-4"/>
                    <w:lang w:val="hu-HU"/>
                    <w:rPrChange w:id="334" w:author="Author">
                      <w:rPr>
                        <w:rFonts w:ascii="Times New Roman" w:hAnsi="Times New Roman" w:cs="Times New Roman"/>
                        <w:spacing w:val="-4"/>
                        <w:lang w:val="en-GB"/>
                      </w:rPr>
                    </w:rPrChange>
                  </w:rPr>
                  <w:delText>12,8</w:delText>
                </w:r>
              </w:del>
            </w:ins>
          </w:p>
        </w:tc>
        <w:tc>
          <w:tcPr>
            <w:tcW w:w="1871" w:type="pct"/>
            <w:noWrap/>
            <w:vAlign w:val="center"/>
          </w:tcPr>
          <w:p w14:paraId="6BB4D119" w14:textId="203A5E02" w:rsidR="00DE250F" w:rsidRPr="008B4553" w:rsidDel="00C00718" w:rsidRDefault="00DE250F" w:rsidP="005B5253">
            <w:pPr>
              <w:pStyle w:val="BodyText"/>
              <w:spacing w:line="240" w:lineRule="auto"/>
              <w:rPr>
                <w:ins w:id="335" w:author="Author"/>
                <w:del w:id="336" w:author="Author"/>
                <w:rFonts w:ascii="Times New Roman" w:hAnsi="Times New Roman" w:cs="Times New Roman"/>
                <w:spacing w:val="-4"/>
                <w:lang w:val="hu-HU"/>
                <w:rPrChange w:id="337" w:author="Author">
                  <w:rPr>
                    <w:ins w:id="338" w:author="Author"/>
                    <w:del w:id="339" w:author="Author"/>
                    <w:rFonts w:ascii="Times New Roman" w:hAnsi="Times New Roman" w:cs="Times New Roman"/>
                    <w:spacing w:val="-4"/>
                    <w:lang w:val="en-GB"/>
                  </w:rPr>
                </w:rPrChange>
              </w:rPr>
            </w:pPr>
            <w:ins w:id="340" w:author="Author">
              <w:del w:id="341" w:author="Author">
                <w:r w:rsidRPr="008B4553" w:rsidDel="00C00718">
                  <w:rPr>
                    <w:rFonts w:ascii="Times New Roman" w:hAnsi="Times New Roman" w:cs="Times New Roman"/>
                    <w:spacing w:val="-4"/>
                    <w:lang w:val="hu-HU"/>
                    <w:rPrChange w:id="342" w:author="Author">
                      <w:rPr>
                        <w:rFonts w:ascii="Times New Roman" w:hAnsi="Times New Roman" w:cs="Times New Roman"/>
                        <w:spacing w:val="-4"/>
                        <w:lang w:val="en-GB"/>
                      </w:rPr>
                    </w:rPrChange>
                  </w:rPr>
                  <w:delText>0,14</w:delText>
                </w:r>
              </w:del>
            </w:ins>
          </w:p>
        </w:tc>
      </w:tr>
      <w:tr w:rsidR="00DE250F" w:rsidRPr="00123A00" w:rsidDel="00C00718" w14:paraId="413A46B7" w14:textId="49DDF8E6" w:rsidTr="006E108F">
        <w:trPr>
          <w:cantSplit/>
          <w:jc w:val="center"/>
          <w:ins w:id="343" w:author="Author"/>
          <w:del w:id="344" w:author="Author"/>
        </w:trPr>
        <w:tc>
          <w:tcPr>
            <w:tcW w:w="1720" w:type="pct"/>
            <w:noWrap/>
            <w:vAlign w:val="center"/>
          </w:tcPr>
          <w:p w14:paraId="6A1166BF" w14:textId="04E25ACF" w:rsidR="00DE250F" w:rsidRPr="008B4553" w:rsidDel="00C00718" w:rsidRDefault="00DE250F" w:rsidP="005B5253">
            <w:pPr>
              <w:pStyle w:val="BodyText"/>
              <w:spacing w:line="240" w:lineRule="auto"/>
              <w:rPr>
                <w:ins w:id="345" w:author="Author"/>
                <w:del w:id="346" w:author="Author"/>
                <w:rFonts w:ascii="Times New Roman" w:hAnsi="Times New Roman" w:cs="Times New Roman"/>
                <w:spacing w:val="-4"/>
                <w:lang w:val="hu-HU"/>
                <w:rPrChange w:id="347" w:author="Author">
                  <w:rPr>
                    <w:ins w:id="348" w:author="Author"/>
                    <w:del w:id="349" w:author="Author"/>
                    <w:rFonts w:ascii="Times New Roman" w:hAnsi="Times New Roman" w:cs="Times New Roman"/>
                    <w:spacing w:val="-4"/>
                    <w:lang w:val="en-GB"/>
                  </w:rPr>
                </w:rPrChange>
              </w:rPr>
            </w:pPr>
            <w:ins w:id="350" w:author="Author">
              <w:del w:id="351" w:author="Author">
                <w:r w:rsidRPr="008B4553" w:rsidDel="00C00718">
                  <w:rPr>
                    <w:rFonts w:ascii="Times New Roman" w:hAnsi="Times New Roman" w:cs="Times New Roman"/>
                    <w:spacing w:val="-4"/>
                    <w:lang w:val="hu-HU"/>
                    <w:rPrChange w:id="352" w:author="Author">
                      <w:rPr>
                        <w:rFonts w:ascii="Times New Roman" w:hAnsi="Times New Roman" w:cs="Times New Roman"/>
                        <w:spacing w:val="-4"/>
                        <w:lang w:val="en-GB"/>
                      </w:rPr>
                    </w:rPrChange>
                  </w:rPr>
                  <w:delText>18</w:delText>
                </w:r>
              </w:del>
            </w:ins>
          </w:p>
        </w:tc>
        <w:tc>
          <w:tcPr>
            <w:tcW w:w="1409" w:type="pct"/>
            <w:noWrap/>
          </w:tcPr>
          <w:p w14:paraId="389F940A" w14:textId="35BBD192" w:rsidR="00DE250F" w:rsidRPr="008B4553" w:rsidDel="00C00718" w:rsidRDefault="00DE250F" w:rsidP="005B5253">
            <w:pPr>
              <w:pStyle w:val="BodyText"/>
              <w:spacing w:line="240" w:lineRule="auto"/>
              <w:rPr>
                <w:ins w:id="353" w:author="Author"/>
                <w:del w:id="354" w:author="Author"/>
                <w:rFonts w:ascii="Times New Roman" w:hAnsi="Times New Roman" w:cs="Times New Roman"/>
                <w:spacing w:val="-4"/>
                <w:lang w:val="hu-HU"/>
                <w:rPrChange w:id="355" w:author="Author">
                  <w:rPr>
                    <w:ins w:id="356" w:author="Author"/>
                    <w:del w:id="357" w:author="Author"/>
                    <w:rFonts w:ascii="Times New Roman" w:hAnsi="Times New Roman" w:cs="Times New Roman"/>
                    <w:spacing w:val="-4"/>
                    <w:lang w:val="en-GB"/>
                  </w:rPr>
                </w:rPrChange>
              </w:rPr>
            </w:pPr>
            <w:ins w:id="358" w:author="Author">
              <w:del w:id="359" w:author="Author">
                <w:r w:rsidRPr="008B4553" w:rsidDel="00C00718">
                  <w:rPr>
                    <w:rFonts w:ascii="Times New Roman" w:hAnsi="Times New Roman" w:cs="Times New Roman"/>
                    <w:spacing w:val="-4"/>
                    <w:lang w:val="hu-HU"/>
                    <w:rPrChange w:id="360" w:author="Author">
                      <w:rPr>
                        <w:rFonts w:ascii="Times New Roman" w:hAnsi="Times New Roman" w:cs="Times New Roman"/>
                        <w:spacing w:val="-4"/>
                        <w:lang w:val="en-GB"/>
                      </w:rPr>
                    </w:rPrChange>
                  </w:rPr>
                  <w:delText>13,5</w:delText>
                </w:r>
              </w:del>
            </w:ins>
          </w:p>
        </w:tc>
        <w:tc>
          <w:tcPr>
            <w:tcW w:w="1871" w:type="pct"/>
            <w:noWrap/>
            <w:vAlign w:val="center"/>
          </w:tcPr>
          <w:p w14:paraId="5CFF17A0" w14:textId="5A56AAA9" w:rsidR="00DE250F" w:rsidRPr="008B4553" w:rsidDel="00C00718" w:rsidRDefault="00DE250F" w:rsidP="005B5253">
            <w:pPr>
              <w:pStyle w:val="BodyText"/>
              <w:spacing w:line="240" w:lineRule="auto"/>
              <w:rPr>
                <w:ins w:id="361" w:author="Author"/>
                <w:del w:id="362" w:author="Author"/>
                <w:rFonts w:ascii="Times New Roman" w:hAnsi="Times New Roman" w:cs="Times New Roman"/>
                <w:spacing w:val="-4"/>
                <w:lang w:val="hu-HU"/>
                <w:rPrChange w:id="363" w:author="Author">
                  <w:rPr>
                    <w:ins w:id="364" w:author="Author"/>
                    <w:del w:id="365" w:author="Author"/>
                    <w:rFonts w:ascii="Times New Roman" w:hAnsi="Times New Roman" w:cs="Times New Roman"/>
                    <w:spacing w:val="-4"/>
                    <w:lang w:val="en-GB"/>
                  </w:rPr>
                </w:rPrChange>
              </w:rPr>
            </w:pPr>
            <w:ins w:id="366" w:author="Author">
              <w:del w:id="367" w:author="Author">
                <w:r w:rsidRPr="008B4553" w:rsidDel="00C00718">
                  <w:rPr>
                    <w:rFonts w:ascii="Times New Roman" w:hAnsi="Times New Roman" w:cs="Times New Roman"/>
                    <w:spacing w:val="-4"/>
                    <w:lang w:val="hu-HU"/>
                    <w:rPrChange w:id="368" w:author="Author">
                      <w:rPr>
                        <w:rFonts w:ascii="Times New Roman" w:hAnsi="Times New Roman" w:cs="Times New Roman"/>
                        <w:spacing w:val="-4"/>
                        <w:lang w:val="en-GB"/>
                      </w:rPr>
                    </w:rPrChange>
                  </w:rPr>
                  <w:delText>0,15</w:delText>
                </w:r>
              </w:del>
            </w:ins>
          </w:p>
        </w:tc>
      </w:tr>
      <w:tr w:rsidR="00DE250F" w:rsidRPr="00123A00" w:rsidDel="00C00718" w14:paraId="014A7724" w14:textId="51BA54F3" w:rsidTr="006E108F">
        <w:trPr>
          <w:cantSplit/>
          <w:jc w:val="center"/>
          <w:ins w:id="369" w:author="Author"/>
          <w:del w:id="370" w:author="Author"/>
        </w:trPr>
        <w:tc>
          <w:tcPr>
            <w:tcW w:w="1720" w:type="pct"/>
            <w:noWrap/>
            <w:vAlign w:val="center"/>
          </w:tcPr>
          <w:p w14:paraId="73B7C267" w14:textId="69F40AE0" w:rsidR="00DE250F" w:rsidRPr="008B4553" w:rsidDel="00C00718" w:rsidRDefault="00DE250F" w:rsidP="005B5253">
            <w:pPr>
              <w:pStyle w:val="BodyText"/>
              <w:spacing w:line="240" w:lineRule="auto"/>
              <w:rPr>
                <w:ins w:id="371" w:author="Author"/>
                <w:del w:id="372" w:author="Author"/>
                <w:rFonts w:ascii="Times New Roman" w:hAnsi="Times New Roman" w:cs="Times New Roman"/>
                <w:spacing w:val="-4"/>
                <w:lang w:val="hu-HU"/>
                <w:rPrChange w:id="373" w:author="Author">
                  <w:rPr>
                    <w:ins w:id="374" w:author="Author"/>
                    <w:del w:id="375" w:author="Author"/>
                    <w:rFonts w:ascii="Times New Roman" w:hAnsi="Times New Roman" w:cs="Times New Roman"/>
                    <w:spacing w:val="-4"/>
                    <w:lang w:val="en-GB"/>
                  </w:rPr>
                </w:rPrChange>
              </w:rPr>
            </w:pPr>
            <w:ins w:id="376" w:author="Author">
              <w:del w:id="377" w:author="Author">
                <w:r w:rsidRPr="008B4553" w:rsidDel="00C00718">
                  <w:rPr>
                    <w:rFonts w:ascii="Times New Roman" w:hAnsi="Times New Roman" w:cs="Times New Roman"/>
                    <w:spacing w:val="-4"/>
                    <w:lang w:val="hu-HU"/>
                    <w:rPrChange w:id="378" w:author="Author">
                      <w:rPr>
                        <w:rFonts w:ascii="Times New Roman" w:hAnsi="Times New Roman" w:cs="Times New Roman"/>
                        <w:spacing w:val="-4"/>
                        <w:lang w:val="en-GB"/>
                      </w:rPr>
                    </w:rPrChange>
                  </w:rPr>
                  <w:delText>19</w:delText>
                </w:r>
              </w:del>
            </w:ins>
          </w:p>
        </w:tc>
        <w:tc>
          <w:tcPr>
            <w:tcW w:w="1409" w:type="pct"/>
            <w:noWrap/>
          </w:tcPr>
          <w:p w14:paraId="6BA9E725" w14:textId="5480F907" w:rsidR="00DE250F" w:rsidRPr="008B4553" w:rsidDel="00C00718" w:rsidRDefault="00DE250F" w:rsidP="005B5253">
            <w:pPr>
              <w:pStyle w:val="BodyText"/>
              <w:spacing w:line="240" w:lineRule="auto"/>
              <w:rPr>
                <w:ins w:id="379" w:author="Author"/>
                <w:del w:id="380" w:author="Author"/>
                <w:rFonts w:ascii="Times New Roman" w:hAnsi="Times New Roman" w:cs="Times New Roman"/>
                <w:spacing w:val="-4"/>
                <w:lang w:val="hu-HU"/>
                <w:rPrChange w:id="381" w:author="Author">
                  <w:rPr>
                    <w:ins w:id="382" w:author="Author"/>
                    <w:del w:id="383" w:author="Author"/>
                    <w:rFonts w:ascii="Times New Roman" w:hAnsi="Times New Roman" w:cs="Times New Roman"/>
                    <w:spacing w:val="-4"/>
                    <w:lang w:val="en-GB"/>
                  </w:rPr>
                </w:rPrChange>
              </w:rPr>
            </w:pPr>
            <w:ins w:id="384" w:author="Author">
              <w:del w:id="385" w:author="Author">
                <w:r w:rsidRPr="008B4553" w:rsidDel="00C00718">
                  <w:rPr>
                    <w:rFonts w:ascii="Times New Roman" w:hAnsi="Times New Roman" w:cs="Times New Roman"/>
                    <w:spacing w:val="-4"/>
                    <w:lang w:val="hu-HU"/>
                    <w:rPrChange w:id="386" w:author="Author">
                      <w:rPr>
                        <w:rFonts w:ascii="Times New Roman" w:hAnsi="Times New Roman" w:cs="Times New Roman"/>
                        <w:spacing w:val="-4"/>
                        <w:lang w:val="en-GB"/>
                      </w:rPr>
                    </w:rPrChange>
                  </w:rPr>
                  <w:delText>14,3</w:delText>
                </w:r>
              </w:del>
            </w:ins>
          </w:p>
        </w:tc>
        <w:tc>
          <w:tcPr>
            <w:tcW w:w="1871" w:type="pct"/>
            <w:noWrap/>
            <w:vAlign w:val="center"/>
          </w:tcPr>
          <w:p w14:paraId="70156ED9" w14:textId="0340383E" w:rsidR="00DE250F" w:rsidRPr="008B4553" w:rsidDel="00C00718" w:rsidRDefault="00DE250F" w:rsidP="005B5253">
            <w:pPr>
              <w:pStyle w:val="BodyText"/>
              <w:spacing w:line="240" w:lineRule="auto"/>
              <w:rPr>
                <w:ins w:id="387" w:author="Author"/>
                <w:del w:id="388" w:author="Author"/>
                <w:rFonts w:ascii="Times New Roman" w:hAnsi="Times New Roman" w:cs="Times New Roman"/>
                <w:spacing w:val="-4"/>
                <w:lang w:val="hu-HU"/>
                <w:rPrChange w:id="389" w:author="Author">
                  <w:rPr>
                    <w:ins w:id="390" w:author="Author"/>
                    <w:del w:id="391" w:author="Author"/>
                    <w:rFonts w:ascii="Times New Roman" w:hAnsi="Times New Roman" w:cs="Times New Roman"/>
                    <w:spacing w:val="-4"/>
                    <w:lang w:val="en-GB"/>
                  </w:rPr>
                </w:rPrChange>
              </w:rPr>
            </w:pPr>
            <w:ins w:id="392" w:author="Author">
              <w:del w:id="393" w:author="Author">
                <w:r w:rsidRPr="008B4553" w:rsidDel="00C00718">
                  <w:rPr>
                    <w:rFonts w:ascii="Times New Roman" w:hAnsi="Times New Roman" w:cs="Times New Roman"/>
                    <w:spacing w:val="-4"/>
                    <w:lang w:val="hu-HU"/>
                    <w:rPrChange w:id="394" w:author="Author">
                      <w:rPr>
                        <w:rFonts w:ascii="Times New Roman" w:hAnsi="Times New Roman" w:cs="Times New Roman"/>
                        <w:spacing w:val="-4"/>
                        <w:lang w:val="en-GB"/>
                      </w:rPr>
                    </w:rPrChange>
                  </w:rPr>
                  <w:delText>0,16</w:delText>
                </w:r>
              </w:del>
            </w:ins>
          </w:p>
        </w:tc>
      </w:tr>
      <w:tr w:rsidR="00DE250F" w:rsidRPr="00123A00" w:rsidDel="00C00718" w14:paraId="0F9D2D40" w14:textId="30039370" w:rsidTr="006E108F">
        <w:trPr>
          <w:cantSplit/>
          <w:jc w:val="center"/>
          <w:ins w:id="395" w:author="Author"/>
          <w:del w:id="396" w:author="Author"/>
        </w:trPr>
        <w:tc>
          <w:tcPr>
            <w:tcW w:w="1720" w:type="pct"/>
            <w:noWrap/>
            <w:vAlign w:val="center"/>
          </w:tcPr>
          <w:p w14:paraId="20C960BE" w14:textId="34C65F69" w:rsidR="00DE250F" w:rsidRPr="008B4553" w:rsidDel="00C00718" w:rsidRDefault="00DE250F" w:rsidP="005B5253">
            <w:pPr>
              <w:pStyle w:val="BodyText"/>
              <w:spacing w:line="240" w:lineRule="auto"/>
              <w:rPr>
                <w:ins w:id="397" w:author="Author"/>
                <w:del w:id="398" w:author="Author"/>
                <w:rFonts w:ascii="Times New Roman" w:hAnsi="Times New Roman" w:cs="Times New Roman"/>
                <w:spacing w:val="-4"/>
                <w:lang w:val="hu-HU"/>
                <w:rPrChange w:id="399" w:author="Author">
                  <w:rPr>
                    <w:ins w:id="400" w:author="Author"/>
                    <w:del w:id="401" w:author="Author"/>
                    <w:rFonts w:ascii="Times New Roman" w:hAnsi="Times New Roman" w:cs="Times New Roman"/>
                    <w:spacing w:val="-4"/>
                    <w:lang w:val="en-GB"/>
                  </w:rPr>
                </w:rPrChange>
              </w:rPr>
            </w:pPr>
            <w:ins w:id="402" w:author="Author">
              <w:del w:id="403" w:author="Author">
                <w:r w:rsidRPr="008B4553" w:rsidDel="00C00718">
                  <w:rPr>
                    <w:rFonts w:ascii="Times New Roman" w:hAnsi="Times New Roman" w:cs="Times New Roman"/>
                    <w:spacing w:val="-4"/>
                    <w:lang w:val="hu-HU"/>
                    <w:rPrChange w:id="404" w:author="Author">
                      <w:rPr>
                        <w:rFonts w:ascii="Times New Roman" w:hAnsi="Times New Roman" w:cs="Times New Roman"/>
                        <w:spacing w:val="-4"/>
                        <w:lang w:val="en-GB"/>
                      </w:rPr>
                    </w:rPrChange>
                  </w:rPr>
                  <w:delText>20</w:delText>
                </w:r>
              </w:del>
            </w:ins>
          </w:p>
        </w:tc>
        <w:tc>
          <w:tcPr>
            <w:tcW w:w="1409" w:type="pct"/>
            <w:noWrap/>
          </w:tcPr>
          <w:p w14:paraId="6891297F" w14:textId="793DD2D8" w:rsidR="00DE250F" w:rsidRPr="008B4553" w:rsidDel="00C00718" w:rsidRDefault="00DE250F" w:rsidP="005B5253">
            <w:pPr>
              <w:pStyle w:val="BodyText"/>
              <w:spacing w:line="240" w:lineRule="auto"/>
              <w:rPr>
                <w:ins w:id="405" w:author="Author"/>
                <w:del w:id="406" w:author="Author"/>
                <w:rFonts w:ascii="Times New Roman" w:hAnsi="Times New Roman" w:cs="Times New Roman"/>
                <w:spacing w:val="-4"/>
                <w:lang w:val="hu-HU"/>
                <w:rPrChange w:id="407" w:author="Author">
                  <w:rPr>
                    <w:ins w:id="408" w:author="Author"/>
                    <w:del w:id="409" w:author="Author"/>
                    <w:rFonts w:ascii="Times New Roman" w:hAnsi="Times New Roman" w:cs="Times New Roman"/>
                    <w:spacing w:val="-4"/>
                    <w:lang w:val="en-GB"/>
                  </w:rPr>
                </w:rPrChange>
              </w:rPr>
            </w:pPr>
            <w:ins w:id="410" w:author="Author">
              <w:del w:id="411" w:author="Author">
                <w:r w:rsidRPr="008B4553" w:rsidDel="00C00718">
                  <w:rPr>
                    <w:rFonts w:ascii="Times New Roman" w:hAnsi="Times New Roman" w:cs="Times New Roman"/>
                    <w:spacing w:val="-4"/>
                    <w:lang w:val="hu-HU"/>
                    <w:rPrChange w:id="412" w:author="Author">
                      <w:rPr>
                        <w:rFonts w:ascii="Times New Roman" w:hAnsi="Times New Roman" w:cs="Times New Roman"/>
                        <w:spacing w:val="-4"/>
                        <w:lang w:val="en-GB"/>
                      </w:rPr>
                    </w:rPrChange>
                  </w:rPr>
                  <w:delText>15,0</w:delText>
                </w:r>
              </w:del>
            </w:ins>
          </w:p>
        </w:tc>
        <w:tc>
          <w:tcPr>
            <w:tcW w:w="1871" w:type="pct"/>
            <w:noWrap/>
            <w:vAlign w:val="center"/>
          </w:tcPr>
          <w:p w14:paraId="23F1D5A0" w14:textId="010B77E7" w:rsidR="00DE250F" w:rsidRPr="008B4553" w:rsidDel="00C00718" w:rsidRDefault="00DE250F" w:rsidP="005B5253">
            <w:pPr>
              <w:pStyle w:val="BodyText"/>
              <w:spacing w:line="240" w:lineRule="auto"/>
              <w:rPr>
                <w:ins w:id="413" w:author="Author"/>
                <w:del w:id="414" w:author="Author"/>
                <w:rFonts w:ascii="Times New Roman" w:hAnsi="Times New Roman" w:cs="Times New Roman"/>
                <w:spacing w:val="-4"/>
                <w:lang w:val="hu-HU"/>
                <w:rPrChange w:id="415" w:author="Author">
                  <w:rPr>
                    <w:ins w:id="416" w:author="Author"/>
                    <w:del w:id="417" w:author="Author"/>
                    <w:rFonts w:ascii="Times New Roman" w:hAnsi="Times New Roman" w:cs="Times New Roman"/>
                    <w:spacing w:val="-4"/>
                    <w:lang w:val="en-GB"/>
                  </w:rPr>
                </w:rPrChange>
              </w:rPr>
            </w:pPr>
            <w:ins w:id="418" w:author="Author">
              <w:del w:id="419" w:author="Author">
                <w:r w:rsidRPr="008B4553" w:rsidDel="00C00718">
                  <w:rPr>
                    <w:rFonts w:ascii="Times New Roman" w:hAnsi="Times New Roman" w:cs="Times New Roman"/>
                    <w:spacing w:val="-4"/>
                    <w:lang w:val="hu-HU"/>
                    <w:rPrChange w:id="420" w:author="Author">
                      <w:rPr>
                        <w:rFonts w:ascii="Times New Roman" w:hAnsi="Times New Roman" w:cs="Times New Roman"/>
                        <w:spacing w:val="-4"/>
                        <w:lang w:val="en-GB"/>
                      </w:rPr>
                    </w:rPrChange>
                  </w:rPr>
                  <w:delText>0,17</w:delText>
                </w:r>
              </w:del>
            </w:ins>
          </w:p>
        </w:tc>
      </w:tr>
      <w:tr w:rsidR="00DE250F" w:rsidRPr="00123A00" w:rsidDel="00C00718" w14:paraId="37A54658" w14:textId="2788C112" w:rsidTr="006E108F">
        <w:trPr>
          <w:cantSplit/>
          <w:jc w:val="center"/>
          <w:ins w:id="421" w:author="Author"/>
          <w:del w:id="422" w:author="Author"/>
        </w:trPr>
        <w:tc>
          <w:tcPr>
            <w:tcW w:w="1720" w:type="pct"/>
            <w:noWrap/>
            <w:vAlign w:val="center"/>
          </w:tcPr>
          <w:p w14:paraId="1BDDA6BA" w14:textId="5D7A4666" w:rsidR="00DE250F" w:rsidRPr="008B4553" w:rsidDel="00C00718" w:rsidRDefault="00DE250F" w:rsidP="005B5253">
            <w:pPr>
              <w:pStyle w:val="BodyText"/>
              <w:spacing w:line="240" w:lineRule="auto"/>
              <w:rPr>
                <w:ins w:id="423" w:author="Author"/>
                <w:del w:id="424" w:author="Author"/>
                <w:rFonts w:ascii="Times New Roman" w:hAnsi="Times New Roman" w:cs="Times New Roman"/>
                <w:spacing w:val="-4"/>
                <w:lang w:val="hu-HU"/>
                <w:rPrChange w:id="425" w:author="Author">
                  <w:rPr>
                    <w:ins w:id="426" w:author="Author"/>
                    <w:del w:id="427" w:author="Author"/>
                    <w:rFonts w:ascii="Times New Roman" w:hAnsi="Times New Roman" w:cs="Times New Roman"/>
                    <w:spacing w:val="-4"/>
                    <w:lang w:val="en-GB"/>
                  </w:rPr>
                </w:rPrChange>
              </w:rPr>
            </w:pPr>
            <w:ins w:id="428" w:author="Author">
              <w:del w:id="429" w:author="Author">
                <w:r w:rsidRPr="008B4553" w:rsidDel="00C00718">
                  <w:rPr>
                    <w:rFonts w:ascii="Times New Roman" w:hAnsi="Times New Roman" w:cs="Times New Roman"/>
                    <w:spacing w:val="-4"/>
                    <w:lang w:val="hu-HU"/>
                    <w:rPrChange w:id="430" w:author="Author">
                      <w:rPr>
                        <w:rFonts w:ascii="Times New Roman" w:hAnsi="Times New Roman" w:cs="Times New Roman"/>
                        <w:spacing w:val="-4"/>
                        <w:lang w:val="en-GB"/>
                      </w:rPr>
                    </w:rPrChange>
                  </w:rPr>
                  <w:delText>21</w:delText>
                </w:r>
              </w:del>
            </w:ins>
          </w:p>
        </w:tc>
        <w:tc>
          <w:tcPr>
            <w:tcW w:w="1409" w:type="pct"/>
            <w:noWrap/>
          </w:tcPr>
          <w:p w14:paraId="2151E312" w14:textId="1EA34AD3" w:rsidR="00DE250F" w:rsidRPr="008B4553" w:rsidDel="00C00718" w:rsidRDefault="00DE250F" w:rsidP="005B5253">
            <w:pPr>
              <w:pStyle w:val="BodyText"/>
              <w:spacing w:line="240" w:lineRule="auto"/>
              <w:rPr>
                <w:ins w:id="431" w:author="Author"/>
                <w:del w:id="432" w:author="Author"/>
                <w:rFonts w:ascii="Times New Roman" w:hAnsi="Times New Roman" w:cs="Times New Roman"/>
                <w:spacing w:val="-4"/>
                <w:lang w:val="hu-HU"/>
                <w:rPrChange w:id="433" w:author="Author">
                  <w:rPr>
                    <w:ins w:id="434" w:author="Author"/>
                    <w:del w:id="435" w:author="Author"/>
                    <w:rFonts w:ascii="Times New Roman" w:hAnsi="Times New Roman" w:cs="Times New Roman"/>
                    <w:spacing w:val="-4"/>
                    <w:lang w:val="en-GB"/>
                  </w:rPr>
                </w:rPrChange>
              </w:rPr>
            </w:pPr>
            <w:ins w:id="436" w:author="Author">
              <w:del w:id="437" w:author="Author">
                <w:r w:rsidRPr="008B4553" w:rsidDel="00C00718">
                  <w:rPr>
                    <w:rFonts w:ascii="Times New Roman" w:hAnsi="Times New Roman" w:cs="Times New Roman"/>
                    <w:spacing w:val="-4"/>
                    <w:lang w:val="hu-HU"/>
                    <w:rPrChange w:id="438" w:author="Author">
                      <w:rPr>
                        <w:rFonts w:ascii="Times New Roman" w:hAnsi="Times New Roman" w:cs="Times New Roman"/>
                        <w:spacing w:val="-4"/>
                        <w:lang w:val="en-GB"/>
                      </w:rPr>
                    </w:rPrChange>
                  </w:rPr>
                  <w:delText>15,8</w:delText>
                </w:r>
              </w:del>
            </w:ins>
          </w:p>
        </w:tc>
        <w:tc>
          <w:tcPr>
            <w:tcW w:w="1871" w:type="pct"/>
            <w:noWrap/>
            <w:vAlign w:val="center"/>
          </w:tcPr>
          <w:p w14:paraId="5D80F78A" w14:textId="3E5D9779" w:rsidR="00DE250F" w:rsidRPr="008B4553" w:rsidDel="00C00718" w:rsidRDefault="00DE250F" w:rsidP="005B5253">
            <w:pPr>
              <w:pStyle w:val="BodyText"/>
              <w:spacing w:line="240" w:lineRule="auto"/>
              <w:rPr>
                <w:ins w:id="439" w:author="Author"/>
                <w:del w:id="440" w:author="Author"/>
                <w:rFonts w:ascii="Times New Roman" w:hAnsi="Times New Roman" w:cs="Times New Roman"/>
                <w:spacing w:val="-4"/>
                <w:lang w:val="hu-HU"/>
                <w:rPrChange w:id="441" w:author="Author">
                  <w:rPr>
                    <w:ins w:id="442" w:author="Author"/>
                    <w:del w:id="443" w:author="Author"/>
                    <w:rFonts w:ascii="Times New Roman" w:hAnsi="Times New Roman" w:cs="Times New Roman"/>
                    <w:spacing w:val="-4"/>
                    <w:lang w:val="en-GB"/>
                  </w:rPr>
                </w:rPrChange>
              </w:rPr>
            </w:pPr>
            <w:ins w:id="444" w:author="Author">
              <w:del w:id="445" w:author="Author">
                <w:r w:rsidRPr="008B4553" w:rsidDel="00C00718">
                  <w:rPr>
                    <w:rFonts w:ascii="Times New Roman" w:hAnsi="Times New Roman" w:cs="Times New Roman"/>
                    <w:spacing w:val="-4"/>
                    <w:lang w:val="hu-HU"/>
                    <w:rPrChange w:id="446" w:author="Author">
                      <w:rPr>
                        <w:rFonts w:ascii="Times New Roman" w:hAnsi="Times New Roman" w:cs="Times New Roman"/>
                        <w:spacing w:val="-4"/>
                        <w:lang w:val="en-GB"/>
                      </w:rPr>
                    </w:rPrChange>
                  </w:rPr>
                  <w:delText>0,17</w:delText>
                </w:r>
              </w:del>
            </w:ins>
          </w:p>
        </w:tc>
      </w:tr>
      <w:tr w:rsidR="00DE250F" w:rsidRPr="00123A00" w:rsidDel="00C00718" w14:paraId="6A180696" w14:textId="4638453C" w:rsidTr="006E108F">
        <w:trPr>
          <w:cantSplit/>
          <w:jc w:val="center"/>
          <w:ins w:id="447" w:author="Author"/>
          <w:del w:id="448" w:author="Author"/>
        </w:trPr>
        <w:tc>
          <w:tcPr>
            <w:tcW w:w="1720" w:type="pct"/>
            <w:noWrap/>
            <w:vAlign w:val="center"/>
          </w:tcPr>
          <w:p w14:paraId="5A88764F" w14:textId="3949DAC1" w:rsidR="00DE250F" w:rsidRPr="008B4553" w:rsidDel="00C00718" w:rsidRDefault="00DE250F" w:rsidP="005B5253">
            <w:pPr>
              <w:pStyle w:val="BodyText"/>
              <w:spacing w:line="240" w:lineRule="auto"/>
              <w:rPr>
                <w:ins w:id="449" w:author="Author"/>
                <w:del w:id="450" w:author="Author"/>
                <w:rFonts w:ascii="Times New Roman" w:hAnsi="Times New Roman" w:cs="Times New Roman"/>
                <w:spacing w:val="-4"/>
                <w:lang w:val="hu-HU"/>
                <w:rPrChange w:id="451" w:author="Author">
                  <w:rPr>
                    <w:ins w:id="452" w:author="Author"/>
                    <w:del w:id="453" w:author="Author"/>
                    <w:rFonts w:ascii="Times New Roman" w:hAnsi="Times New Roman" w:cs="Times New Roman"/>
                    <w:spacing w:val="-4"/>
                    <w:lang w:val="en-GB"/>
                  </w:rPr>
                </w:rPrChange>
              </w:rPr>
            </w:pPr>
            <w:ins w:id="454" w:author="Author">
              <w:del w:id="455" w:author="Author">
                <w:r w:rsidRPr="008B4553" w:rsidDel="00C00718">
                  <w:rPr>
                    <w:rFonts w:ascii="Times New Roman" w:hAnsi="Times New Roman" w:cs="Times New Roman"/>
                    <w:spacing w:val="-4"/>
                    <w:lang w:val="hu-HU"/>
                    <w:rPrChange w:id="456" w:author="Author">
                      <w:rPr>
                        <w:rFonts w:ascii="Times New Roman" w:hAnsi="Times New Roman" w:cs="Times New Roman"/>
                        <w:spacing w:val="-4"/>
                        <w:lang w:val="en-GB"/>
                      </w:rPr>
                    </w:rPrChange>
                  </w:rPr>
                  <w:delText>22</w:delText>
                </w:r>
              </w:del>
            </w:ins>
          </w:p>
        </w:tc>
        <w:tc>
          <w:tcPr>
            <w:tcW w:w="1409" w:type="pct"/>
            <w:noWrap/>
          </w:tcPr>
          <w:p w14:paraId="402F9475" w14:textId="7130155F" w:rsidR="00DE250F" w:rsidRPr="008B4553" w:rsidDel="00C00718" w:rsidRDefault="00DE250F" w:rsidP="005B5253">
            <w:pPr>
              <w:pStyle w:val="BodyText"/>
              <w:spacing w:line="240" w:lineRule="auto"/>
              <w:rPr>
                <w:ins w:id="457" w:author="Author"/>
                <w:del w:id="458" w:author="Author"/>
                <w:rFonts w:ascii="Times New Roman" w:hAnsi="Times New Roman" w:cs="Times New Roman"/>
                <w:spacing w:val="-4"/>
                <w:lang w:val="hu-HU"/>
                <w:rPrChange w:id="459" w:author="Author">
                  <w:rPr>
                    <w:ins w:id="460" w:author="Author"/>
                    <w:del w:id="461" w:author="Author"/>
                    <w:rFonts w:ascii="Times New Roman" w:hAnsi="Times New Roman" w:cs="Times New Roman"/>
                    <w:spacing w:val="-4"/>
                    <w:lang w:val="en-GB"/>
                  </w:rPr>
                </w:rPrChange>
              </w:rPr>
            </w:pPr>
            <w:ins w:id="462" w:author="Author">
              <w:del w:id="463" w:author="Author">
                <w:r w:rsidRPr="008B4553" w:rsidDel="00C00718">
                  <w:rPr>
                    <w:rFonts w:ascii="Times New Roman" w:hAnsi="Times New Roman" w:cs="Times New Roman"/>
                    <w:spacing w:val="-4"/>
                    <w:lang w:val="hu-HU"/>
                    <w:rPrChange w:id="464" w:author="Author">
                      <w:rPr>
                        <w:rFonts w:ascii="Times New Roman" w:hAnsi="Times New Roman" w:cs="Times New Roman"/>
                        <w:spacing w:val="-4"/>
                        <w:lang w:val="en-GB"/>
                      </w:rPr>
                    </w:rPrChange>
                  </w:rPr>
                  <w:delText>16,5</w:delText>
                </w:r>
              </w:del>
            </w:ins>
          </w:p>
        </w:tc>
        <w:tc>
          <w:tcPr>
            <w:tcW w:w="1871" w:type="pct"/>
            <w:noWrap/>
            <w:vAlign w:val="center"/>
          </w:tcPr>
          <w:p w14:paraId="7C5F2B96" w14:textId="49290882" w:rsidR="00DE250F" w:rsidRPr="008B4553" w:rsidDel="00C00718" w:rsidRDefault="00DE250F" w:rsidP="005B5253">
            <w:pPr>
              <w:pStyle w:val="BodyText"/>
              <w:spacing w:line="240" w:lineRule="auto"/>
              <w:rPr>
                <w:ins w:id="465" w:author="Author"/>
                <w:del w:id="466" w:author="Author"/>
                <w:rFonts w:ascii="Times New Roman" w:hAnsi="Times New Roman" w:cs="Times New Roman"/>
                <w:spacing w:val="-4"/>
                <w:lang w:val="hu-HU"/>
                <w:rPrChange w:id="467" w:author="Author">
                  <w:rPr>
                    <w:ins w:id="468" w:author="Author"/>
                    <w:del w:id="469" w:author="Author"/>
                    <w:rFonts w:ascii="Times New Roman" w:hAnsi="Times New Roman" w:cs="Times New Roman"/>
                    <w:spacing w:val="-4"/>
                    <w:lang w:val="en-GB"/>
                  </w:rPr>
                </w:rPrChange>
              </w:rPr>
            </w:pPr>
            <w:ins w:id="470" w:author="Author">
              <w:del w:id="471" w:author="Author">
                <w:r w:rsidRPr="008B4553" w:rsidDel="00C00718">
                  <w:rPr>
                    <w:rFonts w:ascii="Times New Roman" w:hAnsi="Times New Roman" w:cs="Times New Roman"/>
                    <w:spacing w:val="-4"/>
                    <w:lang w:val="hu-HU"/>
                    <w:rPrChange w:id="472" w:author="Author">
                      <w:rPr>
                        <w:rFonts w:ascii="Times New Roman" w:hAnsi="Times New Roman" w:cs="Times New Roman"/>
                        <w:spacing w:val="-4"/>
                        <w:lang w:val="en-GB"/>
                      </w:rPr>
                    </w:rPrChange>
                  </w:rPr>
                  <w:delText>0,18</w:delText>
                </w:r>
              </w:del>
            </w:ins>
          </w:p>
        </w:tc>
      </w:tr>
      <w:tr w:rsidR="00DE250F" w:rsidRPr="00123A00" w:rsidDel="00C00718" w14:paraId="15615FED" w14:textId="4881D530" w:rsidTr="006E108F">
        <w:trPr>
          <w:cantSplit/>
          <w:jc w:val="center"/>
          <w:ins w:id="473" w:author="Author"/>
          <w:del w:id="474" w:author="Author"/>
        </w:trPr>
        <w:tc>
          <w:tcPr>
            <w:tcW w:w="1720" w:type="pct"/>
            <w:noWrap/>
            <w:vAlign w:val="center"/>
          </w:tcPr>
          <w:p w14:paraId="36C19451" w14:textId="55BC224E" w:rsidR="00DE250F" w:rsidRPr="008B4553" w:rsidDel="00C00718" w:rsidRDefault="00DE250F" w:rsidP="005B5253">
            <w:pPr>
              <w:pStyle w:val="BodyText"/>
              <w:spacing w:line="240" w:lineRule="auto"/>
              <w:rPr>
                <w:ins w:id="475" w:author="Author"/>
                <w:del w:id="476" w:author="Author"/>
                <w:rFonts w:ascii="Times New Roman" w:hAnsi="Times New Roman" w:cs="Times New Roman"/>
                <w:spacing w:val="-4"/>
                <w:lang w:val="hu-HU"/>
                <w:rPrChange w:id="477" w:author="Author">
                  <w:rPr>
                    <w:ins w:id="478" w:author="Author"/>
                    <w:del w:id="479" w:author="Author"/>
                    <w:rFonts w:ascii="Times New Roman" w:hAnsi="Times New Roman" w:cs="Times New Roman"/>
                    <w:spacing w:val="-4"/>
                    <w:lang w:val="en-GB"/>
                  </w:rPr>
                </w:rPrChange>
              </w:rPr>
            </w:pPr>
            <w:ins w:id="480" w:author="Author">
              <w:del w:id="481" w:author="Author">
                <w:r w:rsidRPr="008B4553" w:rsidDel="00C00718">
                  <w:rPr>
                    <w:rFonts w:ascii="Times New Roman" w:hAnsi="Times New Roman" w:cs="Times New Roman"/>
                    <w:spacing w:val="-4"/>
                    <w:lang w:val="hu-HU"/>
                    <w:rPrChange w:id="482" w:author="Author">
                      <w:rPr>
                        <w:rFonts w:ascii="Times New Roman" w:hAnsi="Times New Roman" w:cs="Times New Roman"/>
                        <w:spacing w:val="-4"/>
                        <w:lang w:val="en-GB"/>
                      </w:rPr>
                    </w:rPrChange>
                  </w:rPr>
                  <w:delText>23</w:delText>
                </w:r>
              </w:del>
            </w:ins>
          </w:p>
        </w:tc>
        <w:tc>
          <w:tcPr>
            <w:tcW w:w="1409" w:type="pct"/>
            <w:noWrap/>
          </w:tcPr>
          <w:p w14:paraId="3B63A983" w14:textId="6D324025" w:rsidR="00DE250F" w:rsidRPr="008B4553" w:rsidDel="00C00718" w:rsidRDefault="00DE250F" w:rsidP="005B5253">
            <w:pPr>
              <w:pStyle w:val="BodyText"/>
              <w:spacing w:line="240" w:lineRule="auto"/>
              <w:rPr>
                <w:ins w:id="483" w:author="Author"/>
                <w:del w:id="484" w:author="Author"/>
                <w:rFonts w:ascii="Times New Roman" w:hAnsi="Times New Roman" w:cs="Times New Roman"/>
                <w:spacing w:val="-4"/>
                <w:lang w:val="hu-HU"/>
                <w:rPrChange w:id="485" w:author="Author">
                  <w:rPr>
                    <w:ins w:id="486" w:author="Author"/>
                    <w:del w:id="487" w:author="Author"/>
                    <w:rFonts w:ascii="Times New Roman" w:hAnsi="Times New Roman" w:cs="Times New Roman"/>
                    <w:spacing w:val="-4"/>
                    <w:lang w:val="en-GB"/>
                  </w:rPr>
                </w:rPrChange>
              </w:rPr>
            </w:pPr>
            <w:ins w:id="488" w:author="Author">
              <w:del w:id="489" w:author="Author">
                <w:r w:rsidRPr="008B4553" w:rsidDel="00C00718">
                  <w:rPr>
                    <w:rFonts w:ascii="Times New Roman" w:hAnsi="Times New Roman" w:cs="Times New Roman"/>
                    <w:spacing w:val="-4"/>
                    <w:lang w:val="hu-HU"/>
                    <w:rPrChange w:id="490" w:author="Author">
                      <w:rPr>
                        <w:rFonts w:ascii="Times New Roman" w:hAnsi="Times New Roman" w:cs="Times New Roman"/>
                        <w:spacing w:val="-4"/>
                        <w:lang w:val="en-GB"/>
                      </w:rPr>
                    </w:rPrChange>
                  </w:rPr>
                  <w:delText>17,3</w:delText>
                </w:r>
              </w:del>
            </w:ins>
          </w:p>
        </w:tc>
        <w:tc>
          <w:tcPr>
            <w:tcW w:w="1871" w:type="pct"/>
            <w:noWrap/>
            <w:vAlign w:val="center"/>
          </w:tcPr>
          <w:p w14:paraId="796AE85E" w14:textId="2A062338" w:rsidR="00DE250F" w:rsidRPr="008B4553" w:rsidDel="00C00718" w:rsidRDefault="00DE250F" w:rsidP="005B5253">
            <w:pPr>
              <w:pStyle w:val="BodyText"/>
              <w:spacing w:line="240" w:lineRule="auto"/>
              <w:rPr>
                <w:ins w:id="491" w:author="Author"/>
                <w:del w:id="492" w:author="Author"/>
                <w:rFonts w:ascii="Times New Roman" w:hAnsi="Times New Roman" w:cs="Times New Roman"/>
                <w:spacing w:val="-4"/>
                <w:lang w:val="hu-HU"/>
                <w:rPrChange w:id="493" w:author="Author">
                  <w:rPr>
                    <w:ins w:id="494" w:author="Author"/>
                    <w:del w:id="495" w:author="Author"/>
                    <w:rFonts w:ascii="Times New Roman" w:hAnsi="Times New Roman" w:cs="Times New Roman"/>
                    <w:spacing w:val="-4"/>
                    <w:lang w:val="en-GB"/>
                  </w:rPr>
                </w:rPrChange>
              </w:rPr>
            </w:pPr>
            <w:ins w:id="496" w:author="Author">
              <w:del w:id="497" w:author="Author">
                <w:r w:rsidRPr="008B4553" w:rsidDel="00C00718">
                  <w:rPr>
                    <w:rFonts w:ascii="Times New Roman" w:hAnsi="Times New Roman" w:cs="Times New Roman"/>
                    <w:spacing w:val="-4"/>
                    <w:lang w:val="hu-HU"/>
                    <w:rPrChange w:id="498" w:author="Author">
                      <w:rPr>
                        <w:rFonts w:ascii="Times New Roman" w:hAnsi="Times New Roman" w:cs="Times New Roman"/>
                        <w:spacing w:val="-4"/>
                        <w:lang w:val="en-GB"/>
                      </w:rPr>
                    </w:rPrChange>
                  </w:rPr>
                  <w:delText>0,19</w:delText>
                </w:r>
              </w:del>
            </w:ins>
          </w:p>
        </w:tc>
      </w:tr>
      <w:tr w:rsidR="00DE250F" w:rsidRPr="00123A00" w:rsidDel="00C00718" w14:paraId="353A36ED" w14:textId="4F424D8A" w:rsidTr="006E108F">
        <w:trPr>
          <w:cantSplit/>
          <w:jc w:val="center"/>
          <w:ins w:id="499" w:author="Author"/>
          <w:del w:id="500" w:author="Author"/>
        </w:trPr>
        <w:tc>
          <w:tcPr>
            <w:tcW w:w="1720" w:type="pct"/>
            <w:noWrap/>
            <w:vAlign w:val="center"/>
          </w:tcPr>
          <w:p w14:paraId="53A9D1A7" w14:textId="1F802277" w:rsidR="00DE250F" w:rsidRPr="008B4553" w:rsidDel="00C00718" w:rsidRDefault="00DE250F" w:rsidP="005B5253">
            <w:pPr>
              <w:pStyle w:val="BodyText"/>
              <w:spacing w:line="240" w:lineRule="auto"/>
              <w:rPr>
                <w:ins w:id="501" w:author="Author"/>
                <w:del w:id="502" w:author="Author"/>
                <w:rFonts w:ascii="Times New Roman" w:hAnsi="Times New Roman" w:cs="Times New Roman"/>
                <w:spacing w:val="-4"/>
                <w:lang w:val="hu-HU"/>
                <w:rPrChange w:id="503" w:author="Author">
                  <w:rPr>
                    <w:ins w:id="504" w:author="Author"/>
                    <w:del w:id="505" w:author="Author"/>
                    <w:rFonts w:ascii="Times New Roman" w:hAnsi="Times New Roman" w:cs="Times New Roman"/>
                    <w:spacing w:val="-4"/>
                    <w:lang w:val="en-GB"/>
                  </w:rPr>
                </w:rPrChange>
              </w:rPr>
            </w:pPr>
            <w:ins w:id="506" w:author="Author">
              <w:del w:id="507" w:author="Author">
                <w:r w:rsidRPr="008B4553" w:rsidDel="00C00718">
                  <w:rPr>
                    <w:rFonts w:ascii="Times New Roman" w:hAnsi="Times New Roman" w:cs="Times New Roman"/>
                    <w:spacing w:val="-4"/>
                    <w:lang w:val="hu-HU"/>
                    <w:rPrChange w:id="508" w:author="Author">
                      <w:rPr>
                        <w:rFonts w:ascii="Times New Roman" w:hAnsi="Times New Roman" w:cs="Times New Roman"/>
                        <w:spacing w:val="-4"/>
                        <w:lang w:val="en-GB"/>
                      </w:rPr>
                    </w:rPrChange>
                  </w:rPr>
                  <w:delText>24</w:delText>
                </w:r>
              </w:del>
            </w:ins>
          </w:p>
        </w:tc>
        <w:tc>
          <w:tcPr>
            <w:tcW w:w="1409" w:type="pct"/>
            <w:noWrap/>
          </w:tcPr>
          <w:p w14:paraId="34DCC33E" w14:textId="6188A7E1" w:rsidR="00DE250F" w:rsidRPr="008B4553" w:rsidDel="00C00718" w:rsidRDefault="00DE250F" w:rsidP="005B5253">
            <w:pPr>
              <w:pStyle w:val="BodyText"/>
              <w:spacing w:line="240" w:lineRule="auto"/>
              <w:rPr>
                <w:ins w:id="509" w:author="Author"/>
                <w:del w:id="510" w:author="Author"/>
                <w:rFonts w:ascii="Times New Roman" w:hAnsi="Times New Roman" w:cs="Times New Roman"/>
                <w:spacing w:val="-4"/>
                <w:lang w:val="hu-HU"/>
                <w:rPrChange w:id="511" w:author="Author">
                  <w:rPr>
                    <w:ins w:id="512" w:author="Author"/>
                    <w:del w:id="513" w:author="Author"/>
                    <w:rFonts w:ascii="Times New Roman" w:hAnsi="Times New Roman" w:cs="Times New Roman"/>
                    <w:spacing w:val="-4"/>
                    <w:lang w:val="en-GB"/>
                  </w:rPr>
                </w:rPrChange>
              </w:rPr>
            </w:pPr>
            <w:ins w:id="514" w:author="Author">
              <w:del w:id="515" w:author="Author">
                <w:r w:rsidRPr="008B4553" w:rsidDel="00C00718">
                  <w:rPr>
                    <w:rFonts w:ascii="Times New Roman" w:hAnsi="Times New Roman" w:cs="Times New Roman"/>
                    <w:spacing w:val="-4"/>
                    <w:lang w:val="hu-HU"/>
                    <w:rPrChange w:id="516" w:author="Author">
                      <w:rPr>
                        <w:rFonts w:ascii="Times New Roman" w:hAnsi="Times New Roman" w:cs="Times New Roman"/>
                        <w:spacing w:val="-4"/>
                        <w:lang w:val="en-GB"/>
                      </w:rPr>
                    </w:rPrChange>
                  </w:rPr>
                  <w:delText>18,0</w:delText>
                </w:r>
              </w:del>
            </w:ins>
          </w:p>
        </w:tc>
        <w:tc>
          <w:tcPr>
            <w:tcW w:w="1871" w:type="pct"/>
            <w:noWrap/>
            <w:vAlign w:val="center"/>
          </w:tcPr>
          <w:p w14:paraId="143AF79E" w14:textId="3FEF0291" w:rsidR="00DE250F" w:rsidRPr="008B4553" w:rsidDel="00C00718" w:rsidRDefault="00DE250F" w:rsidP="005B5253">
            <w:pPr>
              <w:pStyle w:val="BodyText"/>
              <w:spacing w:line="240" w:lineRule="auto"/>
              <w:rPr>
                <w:ins w:id="517" w:author="Author"/>
                <w:del w:id="518" w:author="Author"/>
                <w:rFonts w:ascii="Times New Roman" w:hAnsi="Times New Roman" w:cs="Times New Roman"/>
                <w:spacing w:val="-4"/>
                <w:lang w:val="hu-HU"/>
                <w:rPrChange w:id="519" w:author="Author">
                  <w:rPr>
                    <w:ins w:id="520" w:author="Author"/>
                    <w:del w:id="521" w:author="Author"/>
                    <w:rFonts w:ascii="Times New Roman" w:hAnsi="Times New Roman" w:cs="Times New Roman"/>
                    <w:spacing w:val="-4"/>
                    <w:lang w:val="en-GB"/>
                  </w:rPr>
                </w:rPrChange>
              </w:rPr>
            </w:pPr>
            <w:ins w:id="522" w:author="Author">
              <w:del w:id="523" w:author="Author">
                <w:r w:rsidRPr="008B4553" w:rsidDel="00C00718">
                  <w:rPr>
                    <w:rFonts w:ascii="Times New Roman" w:hAnsi="Times New Roman" w:cs="Times New Roman"/>
                    <w:spacing w:val="-4"/>
                    <w:lang w:val="hu-HU"/>
                    <w:rPrChange w:id="524" w:author="Author">
                      <w:rPr>
                        <w:rFonts w:ascii="Times New Roman" w:hAnsi="Times New Roman" w:cs="Times New Roman"/>
                        <w:spacing w:val="-4"/>
                        <w:lang w:val="en-GB"/>
                      </w:rPr>
                    </w:rPrChange>
                  </w:rPr>
                  <w:delText>0,20</w:delText>
                </w:r>
              </w:del>
            </w:ins>
          </w:p>
        </w:tc>
      </w:tr>
      <w:tr w:rsidR="00DE250F" w:rsidRPr="00123A00" w:rsidDel="00C00718" w14:paraId="3ACBE4C8" w14:textId="29ACD79D" w:rsidTr="006E108F">
        <w:trPr>
          <w:cantSplit/>
          <w:jc w:val="center"/>
          <w:ins w:id="525" w:author="Author"/>
          <w:del w:id="526" w:author="Author"/>
        </w:trPr>
        <w:tc>
          <w:tcPr>
            <w:tcW w:w="1720" w:type="pct"/>
            <w:noWrap/>
            <w:vAlign w:val="center"/>
          </w:tcPr>
          <w:p w14:paraId="1559E35D" w14:textId="13C445F0" w:rsidR="00DE250F" w:rsidRPr="008B4553" w:rsidDel="00C00718" w:rsidRDefault="00DE250F" w:rsidP="005B5253">
            <w:pPr>
              <w:pStyle w:val="BodyText"/>
              <w:spacing w:line="240" w:lineRule="auto"/>
              <w:rPr>
                <w:ins w:id="527" w:author="Author"/>
                <w:del w:id="528" w:author="Author"/>
                <w:rFonts w:ascii="Times New Roman" w:hAnsi="Times New Roman" w:cs="Times New Roman"/>
                <w:spacing w:val="-4"/>
                <w:lang w:val="hu-HU"/>
                <w:rPrChange w:id="529" w:author="Author">
                  <w:rPr>
                    <w:ins w:id="530" w:author="Author"/>
                    <w:del w:id="531" w:author="Author"/>
                    <w:rFonts w:ascii="Times New Roman" w:hAnsi="Times New Roman" w:cs="Times New Roman"/>
                    <w:spacing w:val="-4"/>
                    <w:lang w:val="en-GB"/>
                  </w:rPr>
                </w:rPrChange>
              </w:rPr>
            </w:pPr>
            <w:ins w:id="532" w:author="Author">
              <w:del w:id="533" w:author="Author">
                <w:r w:rsidRPr="008B4553" w:rsidDel="00C00718">
                  <w:rPr>
                    <w:rFonts w:ascii="Times New Roman" w:hAnsi="Times New Roman" w:cs="Times New Roman"/>
                    <w:spacing w:val="-4"/>
                    <w:lang w:val="hu-HU"/>
                    <w:rPrChange w:id="534" w:author="Author">
                      <w:rPr>
                        <w:rFonts w:ascii="Times New Roman" w:hAnsi="Times New Roman" w:cs="Times New Roman"/>
                        <w:spacing w:val="-4"/>
                        <w:lang w:val="en-GB"/>
                      </w:rPr>
                    </w:rPrChange>
                  </w:rPr>
                  <w:delText>25</w:delText>
                </w:r>
              </w:del>
            </w:ins>
          </w:p>
        </w:tc>
        <w:tc>
          <w:tcPr>
            <w:tcW w:w="1409" w:type="pct"/>
            <w:noWrap/>
          </w:tcPr>
          <w:p w14:paraId="34742247" w14:textId="03A3F0E0" w:rsidR="00DE250F" w:rsidRPr="008B4553" w:rsidDel="00C00718" w:rsidRDefault="00DE250F" w:rsidP="005B5253">
            <w:pPr>
              <w:pStyle w:val="BodyText"/>
              <w:spacing w:line="240" w:lineRule="auto"/>
              <w:rPr>
                <w:ins w:id="535" w:author="Author"/>
                <w:del w:id="536" w:author="Author"/>
                <w:rFonts w:ascii="Times New Roman" w:hAnsi="Times New Roman" w:cs="Times New Roman"/>
                <w:spacing w:val="-4"/>
                <w:lang w:val="hu-HU"/>
                <w:rPrChange w:id="537" w:author="Author">
                  <w:rPr>
                    <w:ins w:id="538" w:author="Author"/>
                    <w:del w:id="539" w:author="Author"/>
                    <w:rFonts w:ascii="Times New Roman" w:hAnsi="Times New Roman" w:cs="Times New Roman"/>
                    <w:spacing w:val="-4"/>
                    <w:lang w:val="en-GB"/>
                  </w:rPr>
                </w:rPrChange>
              </w:rPr>
            </w:pPr>
            <w:ins w:id="540" w:author="Author">
              <w:del w:id="541" w:author="Author">
                <w:r w:rsidRPr="008B4553" w:rsidDel="00C00718">
                  <w:rPr>
                    <w:rFonts w:ascii="Times New Roman" w:hAnsi="Times New Roman" w:cs="Times New Roman"/>
                    <w:spacing w:val="-4"/>
                    <w:lang w:val="hu-HU"/>
                    <w:rPrChange w:id="542" w:author="Author">
                      <w:rPr>
                        <w:rFonts w:ascii="Times New Roman" w:hAnsi="Times New Roman" w:cs="Times New Roman"/>
                        <w:spacing w:val="-4"/>
                        <w:lang w:val="en-GB"/>
                      </w:rPr>
                    </w:rPrChange>
                  </w:rPr>
                  <w:delText>18,8</w:delText>
                </w:r>
              </w:del>
            </w:ins>
          </w:p>
        </w:tc>
        <w:tc>
          <w:tcPr>
            <w:tcW w:w="1871" w:type="pct"/>
            <w:noWrap/>
            <w:vAlign w:val="center"/>
          </w:tcPr>
          <w:p w14:paraId="6653E02C" w14:textId="5CEDCBB5" w:rsidR="00DE250F" w:rsidRPr="008B4553" w:rsidDel="00C00718" w:rsidRDefault="00DE250F" w:rsidP="005B5253">
            <w:pPr>
              <w:pStyle w:val="BodyText"/>
              <w:spacing w:line="240" w:lineRule="auto"/>
              <w:rPr>
                <w:ins w:id="543" w:author="Author"/>
                <w:del w:id="544" w:author="Author"/>
                <w:rFonts w:ascii="Times New Roman" w:hAnsi="Times New Roman" w:cs="Times New Roman"/>
                <w:spacing w:val="-4"/>
                <w:lang w:val="hu-HU"/>
                <w:rPrChange w:id="545" w:author="Author">
                  <w:rPr>
                    <w:ins w:id="546" w:author="Author"/>
                    <w:del w:id="547" w:author="Author"/>
                    <w:rFonts w:ascii="Times New Roman" w:hAnsi="Times New Roman" w:cs="Times New Roman"/>
                    <w:spacing w:val="-4"/>
                    <w:lang w:val="en-GB"/>
                  </w:rPr>
                </w:rPrChange>
              </w:rPr>
            </w:pPr>
            <w:ins w:id="548" w:author="Author">
              <w:del w:id="549" w:author="Author">
                <w:r w:rsidRPr="008B4553" w:rsidDel="00C00718">
                  <w:rPr>
                    <w:rFonts w:ascii="Times New Roman" w:hAnsi="Times New Roman" w:cs="Times New Roman"/>
                    <w:spacing w:val="-4"/>
                    <w:lang w:val="hu-HU"/>
                    <w:rPrChange w:id="550" w:author="Author">
                      <w:rPr>
                        <w:rFonts w:ascii="Times New Roman" w:hAnsi="Times New Roman" w:cs="Times New Roman"/>
                        <w:spacing w:val="-4"/>
                        <w:lang w:val="en-GB"/>
                      </w:rPr>
                    </w:rPrChange>
                  </w:rPr>
                  <w:delText>0,21</w:delText>
                </w:r>
              </w:del>
            </w:ins>
          </w:p>
        </w:tc>
      </w:tr>
      <w:tr w:rsidR="00DE250F" w:rsidRPr="00123A00" w:rsidDel="00C00718" w14:paraId="1AFB5951" w14:textId="2A3D220A" w:rsidTr="006E108F">
        <w:trPr>
          <w:cantSplit/>
          <w:jc w:val="center"/>
          <w:ins w:id="551" w:author="Author"/>
          <w:del w:id="552" w:author="Author"/>
        </w:trPr>
        <w:tc>
          <w:tcPr>
            <w:tcW w:w="1720" w:type="pct"/>
            <w:noWrap/>
            <w:vAlign w:val="center"/>
          </w:tcPr>
          <w:p w14:paraId="3B149C9B" w14:textId="1A00F2F4" w:rsidR="00DE250F" w:rsidRPr="008B4553" w:rsidDel="00C00718" w:rsidRDefault="00DE250F" w:rsidP="005B5253">
            <w:pPr>
              <w:pStyle w:val="BodyText"/>
              <w:spacing w:line="240" w:lineRule="auto"/>
              <w:rPr>
                <w:ins w:id="553" w:author="Author"/>
                <w:del w:id="554" w:author="Author"/>
                <w:rFonts w:ascii="Times New Roman" w:hAnsi="Times New Roman" w:cs="Times New Roman"/>
                <w:spacing w:val="-4"/>
                <w:lang w:val="hu-HU"/>
                <w:rPrChange w:id="555" w:author="Author">
                  <w:rPr>
                    <w:ins w:id="556" w:author="Author"/>
                    <w:del w:id="557" w:author="Author"/>
                    <w:rFonts w:ascii="Times New Roman" w:hAnsi="Times New Roman" w:cs="Times New Roman"/>
                    <w:spacing w:val="-4"/>
                    <w:lang w:val="en-GB"/>
                  </w:rPr>
                </w:rPrChange>
              </w:rPr>
            </w:pPr>
            <w:ins w:id="558" w:author="Author">
              <w:del w:id="559" w:author="Author">
                <w:r w:rsidRPr="008B4553" w:rsidDel="00C00718">
                  <w:rPr>
                    <w:rFonts w:ascii="Times New Roman" w:hAnsi="Times New Roman" w:cs="Times New Roman"/>
                    <w:spacing w:val="-4"/>
                    <w:lang w:val="hu-HU"/>
                    <w:rPrChange w:id="560" w:author="Author">
                      <w:rPr>
                        <w:rFonts w:ascii="Times New Roman" w:hAnsi="Times New Roman" w:cs="Times New Roman"/>
                        <w:spacing w:val="-4"/>
                        <w:lang w:val="en-GB"/>
                      </w:rPr>
                    </w:rPrChange>
                  </w:rPr>
                  <w:delText>26</w:delText>
                </w:r>
              </w:del>
            </w:ins>
          </w:p>
        </w:tc>
        <w:tc>
          <w:tcPr>
            <w:tcW w:w="1409" w:type="pct"/>
            <w:noWrap/>
          </w:tcPr>
          <w:p w14:paraId="20C8B8E2" w14:textId="26334F09" w:rsidR="00DE250F" w:rsidRPr="008B4553" w:rsidDel="00C00718" w:rsidRDefault="00DE250F" w:rsidP="005B5253">
            <w:pPr>
              <w:pStyle w:val="BodyText"/>
              <w:spacing w:line="240" w:lineRule="auto"/>
              <w:rPr>
                <w:ins w:id="561" w:author="Author"/>
                <w:del w:id="562" w:author="Author"/>
                <w:rFonts w:ascii="Times New Roman" w:hAnsi="Times New Roman" w:cs="Times New Roman"/>
                <w:spacing w:val="-4"/>
                <w:lang w:val="hu-HU"/>
                <w:rPrChange w:id="563" w:author="Author">
                  <w:rPr>
                    <w:ins w:id="564" w:author="Author"/>
                    <w:del w:id="565" w:author="Author"/>
                    <w:rFonts w:ascii="Times New Roman" w:hAnsi="Times New Roman" w:cs="Times New Roman"/>
                    <w:spacing w:val="-4"/>
                    <w:lang w:val="en-GB"/>
                  </w:rPr>
                </w:rPrChange>
              </w:rPr>
            </w:pPr>
            <w:ins w:id="566" w:author="Author">
              <w:del w:id="567" w:author="Author">
                <w:r w:rsidRPr="008B4553" w:rsidDel="00C00718">
                  <w:rPr>
                    <w:rFonts w:ascii="Times New Roman" w:hAnsi="Times New Roman" w:cs="Times New Roman"/>
                    <w:spacing w:val="-4"/>
                    <w:lang w:val="hu-HU"/>
                    <w:rPrChange w:id="568" w:author="Author">
                      <w:rPr>
                        <w:rFonts w:ascii="Times New Roman" w:hAnsi="Times New Roman" w:cs="Times New Roman"/>
                        <w:spacing w:val="-4"/>
                        <w:lang w:val="en-GB"/>
                      </w:rPr>
                    </w:rPrChange>
                  </w:rPr>
                  <w:delText>19,5</w:delText>
                </w:r>
              </w:del>
            </w:ins>
          </w:p>
        </w:tc>
        <w:tc>
          <w:tcPr>
            <w:tcW w:w="1871" w:type="pct"/>
            <w:noWrap/>
            <w:vAlign w:val="center"/>
          </w:tcPr>
          <w:p w14:paraId="4F697005" w14:textId="124989EE" w:rsidR="00DE250F" w:rsidRPr="008B4553" w:rsidDel="00C00718" w:rsidRDefault="00DE250F" w:rsidP="005B5253">
            <w:pPr>
              <w:pStyle w:val="BodyText"/>
              <w:spacing w:line="240" w:lineRule="auto"/>
              <w:rPr>
                <w:ins w:id="569" w:author="Author"/>
                <w:del w:id="570" w:author="Author"/>
                <w:rFonts w:ascii="Times New Roman" w:hAnsi="Times New Roman" w:cs="Times New Roman"/>
                <w:spacing w:val="-4"/>
                <w:lang w:val="hu-HU"/>
                <w:rPrChange w:id="571" w:author="Author">
                  <w:rPr>
                    <w:ins w:id="572" w:author="Author"/>
                    <w:del w:id="573" w:author="Author"/>
                    <w:rFonts w:ascii="Times New Roman" w:hAnsi="Times New Roman" w:cs="Times New Roman"/>
                    <w:spacing w:val="-4"/>
                    <w:lang w:val="en-GB"/>
                  </w:rPr>
                </w:rPrChange>
              </w:rPr>
            </w:pPr>
            <w:ins w:id="574" w:author="Author">
              <w:del w:id="575" w:author="Author">
                <w:r w:rsidRPr="008B4553" w:rsidDel="00C00718">
                  <w:rPr>
                    <w:rFonts w:ascii="Times New Roman" w:hAnsi="Times New Roman" w:cs="Times New Roman"/>
                    <w:spacing w:val="-4"/>
                    <w:lang w:val="hu-HU"/>
                    <w:rPrChange w:id="576" w:author="Author">
                      <w:rPr>
                        <w:rFonts w:ascii="Times New Roman" w:hAnsi="Times New Roman" w:cs="Times New Roman"/>
                        <w:spacing w:val="-4"/>
                        <w:lang w:val="en-GB"/>
                      </w:rPr>
                    </w:rPrChange>
                  </w:rPr>
                  <w:delText>0,22</w:delText>
                </w:r>
              </w:del>
            </w:ins>
          </w:p>
        </w:tc>
      </w:tr>
      <w:tr w:rsidR="00DE250F" w:rsidRPr="00123A00" w:rsidDel="00C00718" w14:paraId="746DDCF9" w14:textId="6236E03B" w:rsidTr="006E108F">
        <w:trPr>
          <w:cantSplit/>
          <w:jc w:val="center"/>
          <w:ins w:id="577" w:author="Author"/>
          <w:del w:id="578" w:author="Author"/>
        </w:trPr>
        <w:tc>
          <w:tcPr>
            <w:tcW w:w="1720" w:type="pct"/>
            <w:noWrap/>
            <w:vAlign w:val="center"/>
          </w:tcPr>
          <w:p w14:paraId="379E48AD" w14:textId="386334A0" w:rsidR="00DE250F" w:rsidRPr="008B4553" w:rsidDel="00C00718" w:rsidRDefault="00DE250F" w:rsidP="005B5253">
            <w:pPr>
              <w:pStyle w:val="BodyText"/>
              <w:spacing w:line="240" w:lineRule="auto"/>
              <w:rPr>
                <w:ins w:id="579" w:author="Author"/>
                <w:del w:id="580" w:author="Author"/>
                <w:rFonts w:ascii="Times New Roman" w:hAnsi="Times New Roman" w:cs="Times New Roman"/>
                <w:spacing w:val="-4"/>
                <w:lang w:val="hu-HU"/>
                <w:rPrChange w:id="581" w:author="Author">
                  <w:rPr>
                    <w:ins w:id="582" w:author="Author"/>
                    <w:del w:id="583" w:author="Author"/>
                    <w:rFonts w:ascii="Times New Roman" w:hAnsi="Times New Roman" w:cs="Times New Roman"/>
                    <w:spacing w:val="-4"/>
                    <w:lang w:val="en-GB"/>
                  </w:rPr>
                </w:rPrChange>
              </w:rPr>
            </w:pPr>
            <w:ins w:id="584" w:author="Author">
              <w:del w:id="585" w:author="Author">
                <w:r w:rsidRPr="008B4553" w:rsidDel="00C00718">
                  <w:rPr>
                    <w:rFonts w:ascii="Times New Roman" w:hAnsi="Times New Roman" w:cs="Times New Roman"/>
                    <w:spacing w:val="-4"/>
                    <w:lang w:val="hu-HU"/>
                    <w:rPrChange w:id="586" w:author="Author">
                      <w:rPr>
                        <w:rFonts w:ascii="Times New Roman" w:hAnsi="Times New Roman" w:cs="Times New Roman"/>
                        <w:spacing w:val="-4"/>
                        <w:lang w:val="en-GB"/>
                      </w:rPr>
                    </w:rPrChange>
                  </w:rPr>
                  <w:delText>27</w:delText>
                </w:r>
              </w:del>
            </w:ins>
          </w:p>
        </w:tc>
        <w:tc>
          <w:tcPr>
            <w:tcW w:w="1409" w:type="pct"/>
            <w:noWrap/>
          </w:tcPr>
          <w:p w14:paraId="4E56DCEE" w14:textId="19E56FD5" w:rsidR="00DE250F" w:rsidRPr="008B4553" w:rsidDel="00C00718" w:rsidRDefault="00DE250F" w:rsidP="005B5253">
            <w:pPr>
              <w:pStyle w:val="BodyText"/>
              <w:spacing w:line="240" w:lineRule="auto"/>
              <w:rPr>
                <w:ins w:id="587" w:author="Author"/>
                <w:del w:id="588" w:author="Author"/>
                <w:rFonts w:ascii="Times New Roman" w:hAnsi="Times New Roman" w:cs="Times New Roman"/>
                <w:spacing w:val="-4"/>
                <w:lang w:val="hu-HU"/>
                <w:rPrChange w:id="589" w:author="Author">
                  <w:rPr>
                    <w:ins w:id="590" w:author="Author"/>
                    <w:del w:id="591" w:author="Author"/>
                    <w:rFonts w:ascii="Times New Roman" w:hAnsi="Times New Roman" w:cs="Times New Roman"/>
                    <w:spacing w:val="-4"/>
                    <w:lang w:val="en-GB"/>
                  </w:rPr>
                </w:rPrChange>
              </w:rPr>
            </w:pPr>
            <w:ins w:id="592" w:author="Author">
              <w:del w:id="593" w:author="Author">
                <w:r w:rsidRPr="008B4553" w:rsidDel="00C00718">
                  <w:rPr>
                    <w:rFonts w:ascii="Times New Roman" w:hAnsi="Times New Roman" w:cs="Times New Roman"/>
                    <w:spacing w:val="-4"/>
                    <w:lang w:val="hu-HU"/>
                    <w:rPrChange w:id="594" w:author="Author">
                      <w:rPr>
                        <w:rFonts w:ascii="Times New Roman" w:hAnsi="Times New Roman" w:cs="Times New Roman"/>
                        <w:spacing w:val="-4"/>
                        <w:lang w:val="en-GB"/>
                      </w:rPr>
                    </w:rPrChange>
                  </w:rPr>
                  <w:delText>20,3</w:delText>
                </w:r>
              </w:del>
            </w:ins>
          </w:p>
        </w:tc>
        <w:tc>
          <w:tcPr>
            <w:tcW w:w="1871" w:type="pct"/>
            <w:noWrap/>
            <w:vAlign w:val="center"/>
          </w:tcPr>
          <w:p w14:paraId="75666642" w14:textId="2FF84334" w:rsidR="00DE250F" w:rsidRPr="008B4553" w:rsidDel="00C00718" w:rsidRDefault="00DE250F" w:rsidP="005B5253">
            <w:pPr>
              <w:pStyle w:val="BodyText"/>
              <w:spacing w:line="240" w:lineRule="auto"/>
              <w:rPr>
                <w:ins w:id="595" w:author="Author"/>
                <w:del w:id="596" w:author="Author"/>
                <w:rFonts w:ascii="Times New Roman" w:hAnsi="Times New Roman" w:cs="Times New Roman"/>
                <w:spacing w:val="-4"/>
                <w:lang w:val="hu-HU"/>
                <w:rPrChange w:id="597" w:author="Author">
                  <w:rPr>
                    <w:ins w:id="598" w:author="Author"/>
                    <w:del w:id="599" w:author="Author"/>
                    <w:rFonts w:ascii="Times New Roman" w:hAnsi="Times New Roman" w:cs="Times New Roman"/>
                    <w:spacing w:val="-4"/>
                    <w:lang w:val="en-GB"/>
                  </w:rPr>
                </w:rPrChange>
              </w:rPr>
            </w:pPr>
            <w:ins w:id="600" w:author="Author">
              <w:del w:id="601" w:author="Author">
                <w:r w:rsidRPr="008B4553" w:rsidDel="00C00718">
                  <w:rPr>
                    <w:rFonts w:ascii="Times New Roman" w:hAnsi="Times New Roman" w:cs="Times New Roman"/>
                    <w:spacing w:val="-4"/>
                    <w:lang w:val="hu-HU"/>
                    <w:rPrChange w:id="602" w:author="Author">
                      <w:rPr>
                        <w:rFonts w:ascii="Times New Roman" w:hAnsi="Times New Roman" w:cs="Times New Roman"/>
                        <w:spacing w:val="-4"/>
                        <w:lang w:val="en-GB"/>
                      </w:rPr>
                    </w:rPrChange>
                  </w:rPr>
                  <w:delText>0,22</w:delText>
                </w:r>
              </w:del>
            </w:ins>
          </w:p>
        </w:tc>
      </w:tr>
      <w:tr w:rsidR="00DE250F" w:rsidRPr="00123A00" w:rsidDel="00C00718" w14:paraId="31BFDCB8" w14:textId="3A8C8B76" w:rsidTr="006E108F">
        <w:trPr>
          <w:cantSplit/>
          <w:jc w:val="center"/>
          <w:ins w:id="603" w:author="Author"/>
          <w:del w:id="604" w:author="Author"/>
        </w:trPr>
        <w:tc>
          <w:tcPr>
            <w:tcW w:w="1720" w:type="pct"/>
            <w:noWrap/>
            <w:vAlign w:val="center"/>
          </w:tcPr>
          <w:p w14:paraId="35C324FC" w14:textId="6B6C73D3" w:rsidR="00DE250F" w:rsidRPr="008B4553" w:rsidDel="00C00718" w:rsidRDefault="00DE250F" w:rsidP="005B5253">
            <w:pPr>
              <w:pStyle w:val="BodyText"/>
              <w:spacing w:line="240" w:lineRule="auto"/>
              <w:rPr>
                <w:ins w:id="605" w:author="Author"/>
                <w:del w:id="606" w:author="Author"/>
                <w:rFonts w:ascii="Times New Roman" w:hAnsi="Times New Roman" w:cs="Times New Roman"/>
                <w:spacing w:val="-4"/>
                <w:lang w:val="hu-HU"/>
                <w:rPrChange w:id="607" w:author="Author">
                  <w:rPr>
                    <w:ins w:id="608" w:author="Author"/>
                    <w:del w:id="609" w:author="Author"/>
                    <w:rFonts w:ascii="Times New Roman" w:hAnsi="Times New Roman" w:cs="Times New Roman"/>
                    <w:spacing w:val="-4"/>
                    <w:lang w:val="en-GB"/>
                  </w:rPr>
                </w:rPrChange>
              </w:rPr>
            </w:pPr>
            <w:ins w:id="610" w:author="Author">
              <w:del w:id="611" w:author="Author">
                <w:r w:rsidRPr="008B4553" w:rsidDel="00C00718">
                  <w:rPr>
                    <w:rFonts w:ascii="Times New Roman" w:hAnsi="Times New Roman" w:cs="Times New Roman"/>
                    <w:spacing w:val="-4"/>
                    <w:lang w:val="hu-HU"/>
                    <w:rPrChange w:id="612" w:author="Author">
                      <w:rPr>
                        <w:rFonts w:ascii="Times New Roman" w:hAnsi="Times New Roman" w:cs="Times New Roman"/>
                        <w:spacing w:val="-4"/>
                        <w:lang w:val="en-GB"/>
                      </w:rPr>
                    </w:rPrChange>
                  </w:rPr>
                  <w:delText>28</w:delText>
                </w:r>
              </w:del>
            </w:ins>
          </w:p>
        </w:tc>
        <w:tc>
          <w:tcPr>
            <w:tcW w:w="1409" w:type="pct"/>
            <w:noWrap/>
          </w:tcPr>
          <w:p w14:paraId="1A6E9A03" w14:textId="3E001F1E" w:rsidR="00DE250F" w:rsidRPr="008B4553" w:rsidDel="00C00718" w:rsidRDefault="00DE250F" w:rsidP="005B5253">
            <w:pPr>
              <w:pStyle w:val="BodyText"/>
              <w:spacing w:line="240" w:lineRule="auto"/>
              <w:rPr>
                <w:ins w:id="613" w:author="Author"/>
                <w:del w:id="614" w:author="Author"/>
                <w:rFonts w:ascii="Times New Roman" w:hAnsi="Times New Roman" w:cs="Times New Roman"/>
                <w:spacing w:val="-4"/>
                <w:lang w:val="hu-HU"/>
                <w:rPrChange w:id="615" w:author="Author">
                  <w:rPr>
                    <w:ins w:id="616" w:author="Author"/>
                    <w:del w:id="617" w:author="Author"/>
                    <w:rFonts w:ascii="Times New Roman" w:hAnsi="Times New Roman" w:cs="Times New Roman"/>
                    <w:spacing w:val="-4"/>
                    <w:lang w:val="en-GB"/>
                  </w:rPr>
                </w:rPrChange>
              </w:rPr>
            </w:pPr>
            <w:ins w:id="618" w:author="Author">
              <w:del w:id="619" w:author="Author">
                <w:r w:rsidRPr="008B4553" w:rsidDel="00C00718">
                  <w:rPr>
                    <w:rFonts w:ascii="Times New Roman" w:hAnsi="Times New Roman" w:cs="Times New Roman"/>
                    <w:spacing w:val="-4"/>
                    <w:lang w:val="hu-HU"/>
                    <w:rPrChange w:id="620" w:author="Author">
                      <w:rPr>
                        <w:rFonts w:ascii="Times New Roman" w:hAnsi="Times New Roman" w:cs="Times New Roman"/>
                        <w:spacing w:val="-4"/>
                        <w:lang w:val="en-GB"/>
                      </w:rPr>
                    </w:rPrChange>
                  </w:rPr>
                  <w:delText>21,0</w:delText>
                </w:r>
              </w:del>
            </w:ins>
          </w:p>
        </w:tc>
        <w:tc>
          <w:tcPr>
            <w:tcW w:w="1871" w:type="pct"/>
            <w:noWrap/>
            <w:vAlign w:val="center"/>
          </w:tcPr>
          <w:p w14:paraId="20171CFD" w14:textId="58C28C48" w:rsidR="00DE250F" w:rsidRPr="008B4553" w:rsidDel="00C00718" w:rsidRDefault="00DE250F" w:rsidP="005B5253">
            <w:pPr>
              <w:pStyle w:val="BodyText"/>
              <w:spacing w:line="240" w:lineRule="auto"/>
              <w:rPr>
                <w:ins w:id="621" w:author="Author"/>
                <w:del w:id="622" w:author="Author"/>
                <w:rFonts w:ascii="Times New Roman" w:hAnsi="Times New Roman" w:cs="Times New Roman"/>
                <w:spacing w:val="-4"/>
                <w:lang w:val="hu-HU"/>
                <w:rPrChange w:id="623" w:author="Author">
                  <w:rPr>
                    <w:ins w:id="624" w:author="Author"/>
                    <w:del w:id="625" w:author="Author"/>
                    <w:rFonts w:ascii="Times New Roman" w:hAnsi="Times New Roman" w:cs="Times New Roman"/>
                    <w:spacing w:val="-4"/>
                    <w:lang w:val="en-GB"/>
                  </w:rPr>
                </w:rPrChange>
              </w:rPr>
            </w:pPr>
            <w:ins w:id="626" w:author="Author">
              <w:del w:id="627" w:author="Author">
                <w:r w:rsidRPr="008B4553" w:rsidDel="00C00718">
                  <w:rPr>
                    <w:rFonts w:ascii="Times New Roman" w:hAnsi="Times New Roman" w:cs="Times New Roman"/>
                    <w:spacing w:val="-4"/>
                    <w:lang w:val="hu-HU"/>
                    <w:rPrChange w:id="628" w:author="Author">
                      <w:rPr>
                        <w:rFonts w:ascii="Times New Roman" w:hAnsi="Times New Roman" w:cs="Times New Roman"/>
                        <w:spacing w:val="-4"/>
                        <w:lang w:val="en-GB"/>
                      </w:rPr>
                    </w:rPrChange>
                  </w:rPr>
                  <w:delText>0,23</w:delText>
                </w:r>
              </w:del>
            </w:ins>
          </w:p>
        </w:tc>
      </w:tr>
      <w:tr w:rsidR="00DE250F" w:rsidRPr="00123A00" w:rsidDel="00C00718" w14:paraId="3BE79AB9" w14:textId="0012D6AD" w:rsidTr="006E108F">
        <w:trPr>
          <w:cantSplit/>
          <w:jc w:val="center"/>
          <w:ins w:id="629" w:author="Author"/>
          <w:del w:id="630" w:author="Author"/>
        </w:trPr>
        <w:tc>
          <w:tcPr>
            <w:tcW w:w="1720" w:type="pct"/>
            <w:noWrap/>
            <w:vAlign w:val="center"/>
          </w:tcPr>
          <w:p w14:paraId="28834B46" w14:textId="6AFA985C" w:rsidR="00DE250F" w:rsidRPr="008B4553" w:rsidDel="00C00718" w:rsidRDefault="00DE250F" w:rsidP="005B5253">
            <w:pPr>
              <w:pStyle w:val="BodyText"/>
              <w:spacing w:line="240" w:lineRule="auto"/>
              <w:rPr>
                <w:ins w:id="631" w:author="Author"/>
                <w:del w:id="632" w:author="Author"/>
                <w:rFonts w:ascii="Times New Roman" w:hAnsi="Times New Roman" w:cs="Times New Roman"/>
                <w:spacing w:val="-4"/>
                <w:lang w:val="hu-HU"/>
                <w:rPrChange w:id="633" w:author="Author">
                  <w:rPr>
                    <w:ins w:id="634" w:author="Author"/>
                    <w:del w:id="635" w:author="Author"/>
                    <w:rFonts w:ascii="Times New Roman" w:hAnsi="Times New Roman" w:cs="Times New Roman"/>
                    <w:spacing w:val="-4"/>
                    <w:lang w:val="en-GB"/>
                  </w:rPr>
                </w:rPrChange>
              </w:rPr>
            </w:pPr>
            <w:ins w:id="636" w:author="Author">
              <w:del w:id="637" w:author="Author">
                <w:r w:rsidRPr="008B4553" w:rsidDel="00C00718">
                  <w:rPr>
                    <w:rFonts w:ascii="Times New Roman" w:hAnsi="Times New Roman" w:cs="Times New Roman"/>
                    <w:spacing w:val="-4"/>
                    <w:lang w:val="hu-HU"/>
                    <w:rPrChange w:id="638" w:author="Author">
                      <w:rPr>
                        <w:rFonts w:ascii="Times New Roman" w:hAnsi="Times New Roman" w:cs="Times New Roman"/>
                        <w:spacing w:val="-4"/>
                        <w:lang w:val="en-GB"/>
                      </w:rPr>
                    </w:rPrChange>
                  </w:rPr>
                  <w:delText>29</w:delText>
                </w:r>
              </w:del>
            </w:ins>
          </w:p>
        </w:tc>
        <w:tc>
          <w:tcPr>
            <w:tcW w:w="1409" w:type="pct"/>
            <w:noWrap/>
          </w:tcPr>
          <w:p w14:paraId="4FEB7A65" w14:textId="3CB2F9AC" w:rsidR="00DE250F" w:rsidRPr="008B4553" w:rsidDel="00C00718" w:rsidRDefault="00DE250F" w:rsidP="005B5253">
            <w:pPr>
              <w:pStyle w:val="BodyText"/>
              <w:spacing w:line="240" w:lineRule="auto"/>
              <w:rPr>
                <w:ins w:id="639" w:author="Author"/>
                <w:del w:id="640" w:author="Author"/>
                <w:rFonts w:ascii="Times New Roman" w:hAnsi="Times New Roman" w:cs="Times New Roman"/>
                <w:spacing w:val="-4"/>
                <w:lang w:val="hu-HU"/>
                <w:rPrChange w:id="641" w:author="Author">
                  <w:rPr>
                    <w:ins w:id="642" w:author="Author"/>
                    <w:del w:id="643" w:author="Author"/>
                    <w:rFonts w:ascii="Times New Roman" w:hAnsi="Times New Roman" w:cs="Times New Roman"/>
                    <w:spacing w:val="-4"/>
                    <w:lang w:val="en-GB"/>
                  </w:rPr>
                </w:rPrChange>
              </w:rPr>
            </w:pPr>
            <w:ins w:id="644" w:author="Author">
              <w:del w:id="645" w:author="Author">
                <w:r w:rsidRPr="008B4553" w:rsidDel="00C00718">
                  <w:rPr>
                    <w:rFonts w:ascii="Times New Roman" w:hAnsi="Times New Roman" w:cs="Times New Roman"/>
                    <w:spacing w:val="-4"/>
                    <w:lang w:val="hu-HU"/>
                    <w:rPrChange w:id="646" w:author="Author">
                      <w:rPr>
                        <w:rFonts w:ascii="Times New Roman" w:hAnsi="Times New Roman" w:cs="Times New Roman"/>
                        <w:spacing w:val="-4"/>
                        <w:lang w:val="en-GB"/>
                      </w:rPr>
                    </w:rPrChange>
                  </w:rPr>
                  <w:delText>21,8</w:delText>
                </w:r>
              </w:del>
            </w:ins>
          </w:p>
        </w:tc>
        <w:tc>
          <w:tcPr>
            <w:tcW w:w="1871" w:type="pct"/>
            <w:noWrap/>
            <w:vAlign w:val="center"/>
          </w:tcPr>
          <w:p w14:paraId="17C356DA" w14:textId="6EEFC985" w:rsidR="00DE250F" w:rsidRPr="008B4553" w:rsidDel="00C00718" w:rsidRDefault="00DE250F" w:rsidP="005B5253">
            <w:pPr>
              <w:pStyle w:val="BodyText"/>
              <w:spacing w:line="240" w:lineRule="auto"/>
              <w:rPr>
                <w:ins w:id="647" w:author="Author"/>
                <w:del w:id="648" w:author="Author"/>
                <w:rFonts w:ascii="Times New Roman" w:hAnsi="Times New Roman" w:cs="Times New Roman"/>
                <w:spacing w:val="-4"/>
                <w:lang w:val="hu-HU"/>
                <w:rPrChange w:id="649" w:author="Author">
                  <w:rPr>
                    <w:ins w:id="650" w:author="Author"/>
                    <w:del w:id="651" w:author="Author"/>
                    <w:rFonts w:ascii="Times New Roman" w:hAnsi="Times New Roman" w:cs="Times New Roman"/>
                    <w:spacing w:val="-4"/>
                    <w:lang w:val="en-GB"/>
                  </w:rPr>
                </w:rPrChange>
              </w:rPr>
            </w:pPr>
            <w:ins w:id="652" w:author="Author">
              <w:del w:id="653" w:author="Author">
                <w:r w:rsidRPr="008B4553" w:rsidDel="00C00718">
                  <w:rPr>
                    <w:rFonts w:ascii="Times New Roman" w:hAnsi="Times New Roman" w:cs="Times New Roman"/>
                    <w:spacing w:val="-4"/>
                    <w:lang w:val="hu-HU"/>
                    <w:rPrChange w:id="654" w:author="Author">
                      <w:rPr>
                        <w:rFonts w:ascii="Times New Roman" w:hAnsi="Times New Roman" w:cs="Times New Roman"/>
                        <w:spacing w:val="-4"/>
                        <w:lang w:val="en-GB"/>
                      </w:rPr>
                    </w:rPrChange>
                  </w:rPr>
                  <w:delText>0,24</w:delText>
                </w:r>
              </w:del>
            </w:ins>
          </w:p>
        </w:tc>
      </w:tr>
      <w:tr w:rsidR="00DE250F" w:rsidRPr="00123A00" w:rsidDel="00C00718" w14:paraId="179E8B87" w14:textId="3380E63D" w:rsidTr="006E108F">
        <w:trPr>
          <w:cantSplit/>
          <w:jc w:val="center"/>
          <w:ins w:id="655" w:author="Author"/>
          <w:del w:id="656" w:author="Author"/>
        </w:trPr>
        <w:tc>
          <w:tcPr>
            <w:tcW w:w="1720" w:type="pct"/>
            <w:noWrap/>
            <w:vAlign w:val="center"/>
            <w:hideMark/>
          </w:tcPr>
          <w:p w14:paraId="3F278785" w14:textId="53DA7123" w:rsidR="00DE250F" w:rsidRPr="008B4553" w:rsidDel="00C00718" w:rsidRDefault="00DE250F" w:rsidP="005B5253">
            <w:pPr>
              <w:pStyle w:val="BodyText"/>
              <w:spacing w:line="240" w:lineRule="auto"/>
              <w:rPr>
                <w:ins w:id="657" w:author="Author"/>
                <w:del w:id="658" w:author="Author"/>
                <w:rFonts w:ascii="Times New Roman" w:hAnsi="Times New Roman" w:cs="Times New Roman"/>
                <w:spacing w:val="-4"/>
                <w:lang w:val="hu-HU"/>
                <w:rPrChange w:id="659" w:author="Author">
                  <w:rPr>
                    <w:ins w:id="660" w:author="Author"/>
                    <w:del w:id="661" w:author="Author"/>
                    <w:rFonts w:ascii="Times New Roman" w:hAnsi="Times New Roman" w:cs="Times New Roman"/>
                    <w:spacing w:val="-4"/>
                    <w:lang w:val="en-GB"/>
                  </w:rPr>
                </w:rPrChange>
              </w:rPr>
            </w:pPr>
            <w:ins w:id="662" w:author="Author">
              <w:del w:id="663" w:author="Author">
                <w:r w:rsidRPr="008B4553" w:rsidDel="00C00718">
                  <w:rPr>
                    <w:rFonts w:ascii="Times New Roman" w:hAnsi="Times New Roman" w:cs="Times New Roman"/>
                    <w:spacing w:val="-4"/>
                    <w:lang w:val="hu-HU"/>
                    <w:rPrChange w:id="664" w:author="Author">
                      <w:rPr>
                        <w:rFonts w:ascii="Times New Roman" w:hAnsi="Times New Roman" w:cs="Times New Roman"/>
                        <w:spacing w:val="-4"/>
                        <w:lang w:val="en-GB"/>
                      </w:rPr>
                    </w:rPrChange>
                  </w:rPr>
                  <w:lastRenderedPageBreak/>
                  <w:delText>30</w:delText>
                </w:r>
              </w:del>
            </w:ins>
          </w:p>
        </w:tc>
        <w:tc>
          <w:tcPr>
            <w:tcW w:w="1409" w:type="pct"/>
            <w:noWrap/>
          </w:tcPr>
          <w:p w14:paraId="6A86CAC3" w14:textId="69130FE3" w:rsidR="00DE250F" w:rsidRPr="008B4553" w:rsidDel="00C00718" w:rsidRDefault="00DE250F" w:rsidP="005B5253">
            <w:pPr>
              <w:pStyle w:val="BodyText"/>
              <w:spacing w:line="240" w:lineRule="auto"/>
              <w:rPr>
                <w:ins w:id="665" w:author="Author"/>
                <w:del w:id="666" w:author="Author"/>
                <w:rFonts w:ascii="Times New Roman" w:hAnsi="Times New Roman" w:cs="Times New Roman"/>
                <w:spacing w:val="-4"/>
                <w:lang w:val="hu-HU"/>
                <w:rPrChange w:id="667" w:author="Author">
                  <w:rPr>
                    <w:ins w:id="668" w:author="Author"/>
                    <w:del w:id="669" w:author="Author"/>
                    <w:rFonts w:ascii="Times New Roman" w:hAnsi="Times New Roman" w:cs="Times New Roman"/>
                    <w:spacing w:val="-4"/>
                    <w:lang w:val="en-GB"/>
                  </w:rPr>
                </w:rPrChange>
              </w:rPr>
            </w:pPr>
            <w:ins w:id="670" w:author="Author">
              <w:del w:id="671" w:author="Author">
                <w:r w:rsidRPr="008B4553" w:rsidDel="00C00718">
                  <w:rPr>
                    <w:rFonts w:ascii="Times New Roman" w:hAnsi="Times New Roman" w:cs="Times New Roman"/>
                    <w:spacing w:val="-4"/>
                    <w:lang w:val="hu-HU"/>
                    <w:rPrChange w:id="672" w:author="Author">
                      <w:rPr>
                        <w:rFonts w:ascii="Times New Roman" w:hAnsi="Times New Roman" w:cs="Times New Roman"/>
                        <w:spacing w:val="-4"/>
                        <w:lang w:val="en-GB"/>
                      </w:rPr>
                    </w:rPrChange>
                  </w:rPr>
                  <w:delText>22,5</w:delText>
                </w:r>
              </w:del>
            </w:ins>
          </w:p>
        </w:tc>
        <w:tc>
          <w:tcPr>
            <w:tcW w:w="1871" w:type="pct"/>
            <w:noWrap/>
            <w:vAlign w:val="center"/>
            <w:hideMark/>
          </w:tcPr>
          <w:p w14:paraId="501D85B0" w14:textId="524B72D3" w:rsidR="00DE250F" w:rsidRPr="008B4553" w:rsidDel="00C00718" w:rsidRDefault="00DE250F" w:rsidP="005B5253">
            <w:pPr>
              <w:pStyle w:val="BodyText"/>
              <w:spacing w:line="240" w:lineRule="auto"/>
              <w:rPr>
                <w:ins w:id="673" w:author="Author"/>
                <w:del w:id="674" w:author="Author"/>
                <w:rFonts w:ascii="Times New Roman" w:hAnsi="Times New Roman" w:cs="Times New Roman"/>
                <w:spacing w:val="-4"/>
                <w:lang w:val="hu-HU"/>
                <w:rPrChange w:id="675" w:author="Author">
                  <w:rPr>
                    <w:ins w:id="676" w:author="Author"/>
                    <w:del w:id="677" w:author="Author"/>
                    <w:rFonts w:ascii="Times New Roman" w:hAnsi="Times New Roman" w:cs="Times New Roman"/>
                    <w:spacing w:val="-4"/>
                    <w:lang w:val="en-GB"/>
                  </w:rPr>
                </w:rPrChange>
              </w:rPr>
            </w:pPr>
            <w:ins w:id="678" w:author="Author">
              <w:del w:id="679" w:author="Author">
                <w:r w:rsidRPr="008B4553" w:rsidDel="00C00718">
                  <w:rPr>
                    <w:rFonts w:ascii="Times New Roman" w:hAnsi="Times New Roman" w:cs="Times New Roman"/>
                    <w:spacing w:val="-4"/>
                    <w:lang w:val="hu-HU"/>
                    <w:rPrChange w:id="680" w:author="Author">
                      <w:rPr>
                        <w:rFonts w:ascii="Times New Roman" w:hAnsi="Times New Roman" w:cs="Times New Roman"/>
                        <w:spacing w:val="-4"/>
                        <w:lang w:val="en-GB"/>
                      </w:rPr>
                    </w:rPrChange>
                  </w:rPr>
                  <w:delText>0,25</w:delText>
                </w:r>
              </w:del>
            </w:ins>
          </w:p>
        </w:tc>
      </w:tr>
      <w:tr w:rsidR="00DE250F" w:rsidRPr="00123A00" w:rsidDel="00C00718" w14:paraId="594215DA" w14:textId="3B8F2528" w:rsidTr="006E108F">
        <w:trPr>
          <w:cantSplit/>
          <w:jc w:val="center"/>
          <w:ins w:id="681" w:author="Author"/>
          <w:del w:id="682" w:author="Author"/>
        </w:trPr>
        <w:tc>
          <w:tcPr>
            <w:tcW w:w="1720" w:type="pct"/>
            <w:noWrap/>
            <w:vAlign w:val="center"/>
            <w:hideMark/>
          </w:tcPr>
          <w:p w14:paraId="385B84AC" w14:textId="69001656" w:rsidR="00DE250F" w:rsidRPr="008B4553" w:rsidDel="00C00718" w:rsidRDefault="00DE250F" w:rsidP="005B5253">
            <w:pPr>
              <w:pStyle w:val="BodyText"/>
              <w:spacing w:line="240" w:lineRule="auto"/>
              <w:rPr>
                <w:ins w:id="683" w:author="Author"/>
                <w:del w:id="684" w:author="Author"/>
                <w:rFonts w:ascii="Times New Roman" w:hAnsi="Times New Roman" w:cs="Times New Roman"/>
                <w:spacing w:val="-4"/>
                <w:lang w:val="hu-HU"/>
                <w:rPrChange w:id="685" w:author="Author">
                  <w:rPr>
                    <w:ins w:id="686" w:author="Author"/>
                    <w:del w:id="687" w:author="Author"/>
                    <w:rFonts w:ascii="Times New Roman" w:hAnsi="Times New Roman" w:cs="Times New Roman"/>
                    <w:spacing w:val="-4"/>
                    <w:lang w:val="en-GB"/>
                  </w:rPr>
                </w:rPrChange>
              </w:rPr>
            </w:pPr>
            <w:ins w:id="688" w:author="Author">
              <w:del w:id="689" w:author="Author">
                <w:r w:rsidRPr="008B4553" w:rsidDel="00C00718">
                  <w:rPr>
                    <w:rFonts w:ascii="Times New Roman" w:hAnsi="Times New Roman" w:cs="Times New Roman"/>
                    <w:spacing w:val="-4"/>
                    <w:lang w:val="hu-HU"/>
                    <w:rPrChange w:id="690" w:author="Author">
                      <w:rPr>
                        <w:rFonts w:ascii="Times New Roman" w:hAnsi="Times New Roman" w:cs="Times New Roman"/>
                        <w:spacing w:val="-4"/>
                        <w:lang w:val="en-GB"/>
                      </w:rPr>
                    </w:rPrChange>
                  </w:rPr>
                  <w:delText>31</w:delText>
                </w:r>
              </w:del>
            </w:ins>
          </w:p>
        </w:tc>
        <w:tc>
          <w:tcPr>
            <w:tcW w:w="1409" w:type="pct"/>
            <w:noWrap/>
          </w:tcPr>
          <w:p w14:paraId="29FD9107" w14:textId="0C3F5E7B" w:rsidR="00DE250F" w:rsidRPr="008B4553" w:rsidDel="00C00718" w:rsidRDefault="00DE250F" w:rsidP="005B5253">
            <w:pPr>
              <w:pStyle w:val="BodyText"/>
              <w:spacing w:line="240" w:lineRule="auto"/>
              <w:rPr>
                <w:ins w:id="691" w:author="Author"/>
                <w:del w:id="692" w:author="Author"/>
                <w:rFonts w:ascii="Times New Roman" w:hAnsi="Times New Roman" w:cs="Times New Roman"/>
                <w:spacing w:val="-4"/>
                <w:lang w:val="hu-HU"/>
                <w:rPrChange w:id="693" w:author="Author">
                  <w:rPr>
                    <w:ins w:id="694" w:author="Author"/>
                    <w:del w:id="695" w:author="Author"/>
                    <w:rFonts w:ascii="Times New Roman" w:hAnsi="Times New Roman" w:cs="Times New Roman"/>
                    <w:spacing w:val="-4"/>
                    <w:lang w:val="en-GB"/>
                  </w:rPr>
                </w:rPrChange>
              </w:rPr>
            </w:pPr>
            <w:ins w:id="696" w:author="Author">
              <w:del w:id="697" w:author="Author">
                <w:r w:rsidRPr="008B4553" w:rsidDel="00C00718">
                  <w:rPr>
                    <w:rFonts w:ascii="Times New Roman" w:hAnsi="Times New Roman" w:cs="Times New Roman"/>
                    <w:spacing w:val="-4"/>
                    <w:lang w:val="hu-HU"/>
                    <w:rPrChange w:id="698" w:author="Author">
                      <w:rPr>
                        <w:rFonts w:ascii="Times New Roman" w:hAnsi="Times New Roman" w:cs="Times New Roman"/>
                        <w:spacing w:val="-4"/>
                        <w:lang w:val="en-GB"/>
                      </w:rPr>
                    </w:rPrChange>
                  </w:rPr>
                  <w:delText>23,3</w:delText>
                </w:r>
              </w:del>
            </w:ins>
          </w:p>
        </w:tc>
        <w:tc>
          <w:tcPr>
            <w:tcW w:w="1871" w:type="pct"/>
            <w:noWrap/>
            <w:vAlign w:val="center"/>
            <w:hideMark/>
          </w:tcPr>
          <w:p w14:paraId="7FB18B83" w14:textId="536A997D" w:rsidR="00DE250F" w:rsidRPr="008B4553" w:rsidDel="00C00718" w:rsidRDefault="00DE250F" w:rsidP="005B5253">
            <w:pPr>
              <w:pStyle w:val="BodyText"/>
              <w:spacing w:line="240" w:lineRule="auto"/>
              <w:rPr>
                <w:ins w:id="699" w:author="Author"/>
                <w:del w:id="700" w:author="Author"/>
                <w:rFonts w:ascii="Times New Roman" w:hAnsi="Times New Roman" w:cs="Times New Roman"/>
                <w:spacing w:val="-4"/>
                <w:lang w:val="hu-HU"/>
                <w:rPrChange w:id="701" w:author="Author">
                  <w:rPr>
                    <w:ins w:id="702" w:author="Author"/>
                    <w:del w:id="703" w:author="Author"/>
                    <w:rFonts w:ascii="Times New Roman" w:hAnsi="Times New Roman" w:cs="Times New Roman"/>
                    <w:spacing w:val="-4"/>
                    <w:lang w:val="en-GB"/>
                  </w:rPr>
                </w:rPrChange>
              </w:rPr>
            </w:pPr>
            <w:ins w:id="704" w:author="Author">
              <w:del w:id="705" w:author="Author">
                <w:r w:rsidRPr="008B4553" w:rsidDel="00C00718">
                  <w:rPr>
                    <w:rFonts w:ascii="Times New Roman" w:hAnsi="Times New Roman" w:cs="Times New Roman"/>
                    <w:spacing w:val="-4"/>
                    <w:lang w:val="hu-HU"/>
                    <w:rPrChange w:id="706" w:author="Author">
                      <w:rPr>
                        <w:rFonts w:ascii="Times New Roman" w:hAnsi="Times New Roman" w:cs="Times New Roman"/>
                        <w:spacing w:val="-4"/>
                        <w:lang w:val="en-GB"/>
                      </w:rPr>
                    </w:rPrChange>
                  </w:rPr>
                  <w:delText>0,26</w:delText>
                </w:r>
              </w:del>
            </w:ins>
          </w:p>
        </w:tc>
      </w:tr>
      <w:tr w:rsidR="00DE250F" w:rsidRPr="00123A00" w:rsidDel="00C00718" w14:paraId="5CF43DC2" w14:textId="5F133DCE" w:rsidTr="006E108F">
        <w:trPr>
          <w:cantSplit/>
          <w:jc w:val="center"/>
          <w:ins w:id="707" w:author="Author"/>
          <w:del w:id="708" w:author="Author"/>
        </w:trPr>
        <w:tc>
          <w:tcPr>
            <w:tcW w:w="1720" w:type="pct"/>
            <w:noWrap/>
            <w:vAlign w:val="center"/>
            <w:hideMark/>
          </w:tcPr>
          <w:p w14:paraId="574D3060" w14:textId="4679D88F" w:rsidR="00DE250F" w:rsidRPr="008B4553" w:rsidDel="00C00718" w:rsidRDefault="00DE250F" w:rsidP="005B5253">
            <w:pPr>
              <w:pStyle w:val="BodyText"/>
              <w:spacing w:line="240" w:lineRule="auto"/>
              <w:rPr>
                <w:ins w:id="709" w:author="Author"/>
                <w:del w:id="710" w:author="Author"/>
                <w:rFonts w:ascii="Times New Roman" w:hAnsi="Times New Roman" w:cs="Times New Roman"/>
                <w:spacing w:val="-4"/>
                <w:lang w:val="hu-HU"/>
                <w:rPrChange w:id="711" w:author="Author">
                  <w:rPr>
                    <w:ins w:id="712" w:author="Author"/>
                    <w:del w:id="713" w:author="Author"/>
                    <w:rFonts w:ascii="Times New Roman" w:hAnsi="Times New Roman" w:cs="Times New Roman"/>
                    <w:spacing w:val="-4"/>
                    <w:lang w:val="en-GB"/>
                  </w:rPr>
                </w:rPrChange>
              </w:rPr>
            </w:pPr>
            <w:ins w:id="714" w:author="Author">
              <w:del w:id="715" w:author="Author">
                <w:r w:rsidRPr="008B4553" w:rsidDel="00C00718">
                  <w:rPr>
                    <w:rFonts w:ascii="Times New Roman" w:hAnsi="Times New Roman" w:cs="Times New Roman"/>
                    <w:spacing w:val="-4"/>
                    <w:lang w:val="hu-HU"/>
                    <w:rPrChange w:id="716" w:author="Author">
                      <w:rPr>
                        <w:rFonts w:ascii="Times New Roman" w:hAnsi="Times New Roman" w:cs="Times New Roman"/>
                        <w:spacing w:val="-4"/>
                        <w:lang w:val="en-GB"/>
                      </w:rPr>
                    </w:rPrChange>
                  </w:rPr>
                  <w:delText>32</w:delText>
                </w:r>
              </w:del>
            </w:ins>
          </w:p>
        </w:tc>
        <w:tc>
          <w:tcPr>
            <w:tcW w:w="1409" w:type="pct"/>
            <w:noWrap/>
          </w:tcPr>
          <w:p w14:paraId="4745A718" w14:textId="142B6E46" w:rsidR="00DE250F" w:rsidRPr="008B4553" w:rsidDel="00C00718" w:rsidRDefault="00DE250F" w:rsidP="005B5253">
            <w:pPr>
              <w:pStyle w:val="BodyText"/>
              <w:spacing w:line="240" w:lineRule="auto"/>
              <w:rPr>
                <w:ins w:id="717" w:author="Author"/>
                <w:del w:id="718" w:author="Author"/>
                <w:rFonts w:ascii="Times New Roman" w:hAnsi="Times New Roman" w:cs="Times New Roman"/>
                <w:spacing w:val="-4"/>
                <w:lang w:val="hu-HU"/>
                <w:rPrChange w:id="719" w:author="Author">
                  <w:rPr>
                    <w:ins w:id="720" w:author="Author"/>
                    <w:del w:id="721" w:author="Author"/>
                    <w:rFonts w:ascii="Times New Roman" w:hAnsi="Times New Roman" w:cs="Times New Roman"/>
                    <w:spacing w:val="-4"/>
                    <w:lang w:val="en-GB"/>
                  </w:rPr>
                </w:rPrChange>
              </w:rPr>
            </w:pPr>
            <w:ins w:id="722" w:author="Author">
              <w:del w:id="723" w:author="Author">
                <w:r w:rsidRPr="008B4553" w:rsidDel="00C00718">
                  <w:rPr>
                    <w:rFonts w:ascii="Times New Roman" w:hAnsi="Times New Roman" w:cs="Times New Roman"/>
                    <w:spacing w:val="-4"/>
                    <w:lang w:val="hu-HU"/>
                    <w:rPrChange w:id="724" w:author="Author">
                      <w:rPr>
                        <w:rFonts w:ascii="Times New Roman" w:hAnsi="Times New Roman" w:cs="Times New Roman"/>
                        <w:spacing w:val="-4"/>
                        <w:lang w:val="en-GB"/>
                      </w:rPr>
                    </w:rPrChange>
                  </w:rPr>
                  <w:delText>24,0</w:delText>
                </w:r>
              </w:del>
            </w:ins>
          </w:p>
        </w:tc>
        <w:tc>
          <w:tcPr>
            <w:tcW w:w="1871" w:type="pct"/>
            <w:noWrap/>
            <w:vAlign w:val="center"/>
            <w:hideMark/>
          </w:tcPr>
          <w:p w14:paraId="562823DA" w14:textId="6D833EF5" w:rsidR="00DE250F" w:rsidRPr="008B4553" w:rsidDel="00C00718" w:rsidRDefault="00DE250F" w:rsidP="005B5253">
            <w:pPr>
              <w:pStyle w:val="BodyText"/>
              <w:spacing w:line="240" w:lineRule="auto"/>
              <w:rPr>
                <w:ins w:id="725" w:author="Author"/>
                <w:del w:id="726" w:author="Author"/>
                <w:rFonts w:ascii="Times New Roman" w:hAnsi="Times New Roman" w:cs="Times New Roman"/>
                <w:spacing w:val="-4"/>
                <w:lang w:val="hu-HU"/>
                <w:rPrChange w:id="727" w:author="Author">
                  <w:rPr>
                    <w:ins w:id="728" w:author="Author"/>
                    <w:del w:id="729" w:author="Author"/>
                    <w:rFonts w:ascii="Times New Roman" w:hAnsi="Times New Roman" w:cs="Times New Roman"/>
                    <w:spacing w:val="-4"/>
                    <w:lang w:val="en-GB"/>
                  </w:rPr>
                </w:rPrChange>
              </w:rPr>
            </w:pPr>
            <w:ins w:id="730" w:author="Author">
              <w:del w:id="731" w:author="Author">
                <w:r w:rsidRPr="008B4553" w:rsidDel="00C00718">
                  <w:rPr>
                    <w:rFonts w:ascii="Times New Roman" w:hAnsi="Times New Roman" w:cs="Times New Roman"/>
                    <w:spacing w:val="-4"/>
                    <w:lang w:val="hu-HU"/>
                    <w:rPrChange w:id="732" w:author="Author">
                      <w:rPr>
                        <w:rFonts w:ascii="Times New Roman" w:hAnsi="Times New Roman" w:cs="Times New Roman"/>
                        <w:spacing w:val="-4"/>
                        <w:lang w:val="en-GB"/>
                      </w:rPr>
                    </w:rPrChange>
                  </w:rPr>
                  <w:delText>0,27</w:delText>
                </w:r>
              </w:del>
            </w:ins>
          </w:p>
        </w:tc>
      </w:tr>
      <w:tr w:rsidR="00DE250F" w:rsidRPr="00123A00" w:rsidDel="00C00718" w14:paraId="3DF44A89" w14:textId="3AFB2CFF" w:rsidTr="006E108F">
        <w:trPr>
          <w:cantSplit/>
          <w:jc w:val="center"/>
          <w:ins w:id="733" w:author="Author"/>
          <w:del w:id="734" w:author="Author"/>
        </w:trPr>
        <w:tc>
          <w:tcPr>
            <w:tcW w:w="1720" w:type="pct"/>
            <w:noWrap/>
            <w:vAlign w:val="center"/>
            <w:hideMark/>
          </w:tcPr>
          <w:p w14:paraId="20F213F8" w14:textId="55E0EB7B" w:rsidR="00DE250F" w:rsidRPr="008B4553" w:rsidDel="00C00718" w:rsidRDefault="00DE250F" w:rsidP="005B5253">
            <w:pPr>
              <w:pStyle w:val="BodyText"/>
              <w:spacing w:line="240" w:lineRule="auto"/>
              <w:rPr>
                <w:ins w:id="735" w:author="Author"/>
                <w:del w:id="736" w:author="Author"/>
                <w:rFonts w:ascii="Times New Roman" w:hAnsi="Times New Roman" w:cs="Times New Roman"/>
                <w:spacing w:val="-4"/>
                <w:lang w:val="hu-HU"/>
                <w:rPrChange w:id="737" w:author="Author">
                  <w:rPr>
                    <w:ins w:id="738" w:author="Author"/>
                    <w:del w:id="739" w:author="Author"/>
                    <w:rFonts w:ascii="Times New Roman" w:hAnsi="Times New Roman" w:cs="Times New Roman"/>
                    <w:spacing w:val="-4"/>
                    <w:lang w:val="en-GB"/>
                  </w:rPr>
                </w:rPrChange>
              </w:rPr>
            </w:pPr>
            <w:ins w:id="740" w:author="Author">
              <w:del w:id="741" w:author="Author">
                <w:r w:rsidRPr="008B4553" w:rsidDel="00C00718">
                  <w:rPr>
                    <w:rFonts w:ascii="Times New Roman" w:hAnsi="Times New Roman" w:cs="Times New Roman"/>
                    <w:spacing w:val="-4"/>
                    <w:lang w:val="hu-HU"/>
                    <w:rPrChange w:id="742" w:author="Author">
                      <w:rPr>
                        <w:rFonts w:ascii="Times New Roman" w:hAnsi="Times New Roman" w:cs="Times New Roman"/>
                        <w:spacing w:val="-4"/>
                        <w:lang w:val="en-GB"/>
                      </w:rPr>
                    </w:rPrChange>
                  </w:rPr>
                  <w:delText>33</w:delText>
                </w:r>
              </w:del>
            </w:ins>
          </w:p>
        </w:tc>
        <w:tc>
          <w:tcPr>
            <w:tcW w:w="1409" w:type="pct"/>
            <w:noWrap/>
          </w:tcPr>
          <w:p w14:paraId="01F4D86E" w14:textId="74D3C1A5" w:rsidR="00DE250F" w:rsidRPr="008B4553" w:rsidDel="00C00718" w:rsidRDefault="00DE250F" w:rsidP="005B5253">
            <w:pPr>
              <w:pStyle w:val="BodyText"/>
              <w:spacing w:line="240" w:lineRule="auto"/>
              <w:rPr>
                <w:ins w:id="743" w:author="Author"/>
                <w:del w:id="744" w:author="Author"/>
                <w:rFonts w:ascii="Times New Roman" w:hAnsi="Times New Roman" w:cs="Times New Roman"/>
                <w:spacing w:val="-4"/>
                <w:lang w:val="hu-HU"/>
                <w:rPrChange w:id="745" w:author="Author">
                  <w:rPr>
                    <w:ins w:id="746" w:author="Author"/>
                    <w:del w:id="747" w:author="Author"/>
                    <w:rFonts w:ascii="Times New Roman" w:hAnsi="Times New Roman" w:cs="Times New Roman"/>
                    <w:spacing w:val="-4"/>
                    <w:lang w:val="en-GB"/>
                  </w:rPr>
                </w:rPrChange>
              </w:rPr>
            </w:pPr>
            <w:ins w:id="748" w:author="Author">
              <w:del w:id="749" w:author="Author">
                <w:r w:rsidRPr="008B4553" w:rsidDel="00C00718">
                  <w:rPr>
                    <w:rFonts w:ascii="Times New Roman" w:hAnsi="Times New Roman" w:cs="Times New Roman"/>
                    <w:spacing w:val="-4"/>
                    <w:lang w:val="hu-HU"/>
                    <w:rPrChange w:id="750" w:author="Author">
                      <w:rPr>
                        <w:rFonts w:ascii="Times New Roman" w:hAnsi="Times New Roman" w:cs="Times New Roman"/>
                        <w:spacing w:val="-4"/>
                        <w:lang w:val="en-GB"/>
                      </w:rPr>
                    </w:rPrChange>
                  </w:rPr>
                  <w:delText>24,8</w:delText>
                </w:r>
              </w:del>
            </w:ins>
          </w:p>
        </w:tc>
        <w:tc>
          <w:tcPr>
            <w:tcW w:w="1871" w:type="pct"/>
            <w:noWrap/>
            <w:vAlign w:val="center"/>
            <w:hideMark/>
          </w:tcPr>
          <w:p w14:paraId="291FA471" w14:textId="694FF1C6" w:rsidR="00DE250F" w:rsidRPr="008B4553" w:rsidDel="00C00718" w:rsidRDefault="00DE250F" w:rsidP="005B5253">
            <w:pPr>
              <w:pStyle w:val="BodyText"/>
              <w:spacing w:line="240" w:lineRule="auto"/>
              <w:rPr>
                <w:ins w:id="751" w:author="Author"/>
                <w:del w:id="752" w:author="Author"/>
                <w:rFonts w:ascii="Times New Roman" w:hAnsi="Times New Roman" w:cs="Times New Roman"/>
                <w:spacing w:val="-4"/>
                <w:lang w:val="hu-HU"/>
                <w:rPrChange w:id="753" w:author="Author">
                  <w:rPr>
                    <w:ins w:id="754" w:author="Author"/>
                    <w:del w:id="755" w:author="Author"/>
                    <w:rFonts w:ascii="Times New Roman" w:hAnsi="Times New Roman" w:cs="Times New Roman"/>
                    <w:spacing w:val="-4"/>
                    <w:lang w:val="en-GB"/>
                  </w:rPr>
                </w:rPrChange>
              </w:rPr>
            </w:pPr>
            <w:ins w:id="756" w:author="Author">
              <w:del w:id="757" w:author="Author">
                <w:r w:rsidRPr="008B4553" w:rsidDel="00C00718">
                  <w:rPr>
                    <w:rFonts w:ascii="Times New Roman" w:hAnsi="Times New Roman" w:cs="Times New Roman"/>
                    <w:spacing w:val="-4"/>
                    <w:lang w:val="hu-HU"/>
                    <w:rPrChange w:id="758" w:author="Author">
                      <w:rPr>
                        <w:rFonts w:ascii="Times New Roman" w:hAnsi="Times New Roman" w:cs="Times New Roman"/>
                        <w:spacing w:val="-4"/>
                        <w:lang w:val="en-GB"/>
                      </w:rPr>
                    </w:rPrChange>
                  </w:rPr>
                  <w:delText>0,27</w:delText>
                </w:r>
              </w:del>
            </w:ins>
          </w:p>
        </w:tc>
      </w:tr>
      <w:tr w:rsidR="00DE250F" w:rsidRPr="00123A00" w:rsidDel="00C00718" w14:paraId="1149F1B0" w14:textId="7F7C2645" w:rsidTr="006E108F">
        <w:trPr>
          <w:cantSplit/>
          <w:jc w:val="center"/>
          <w:ins w:id="759" w:author="Author"/>
          <w:del w:id="760" w:author="Author"/>
        </w:trPr>
        <w:tc>
          <w:tcPr>
            <w:tcW w:w="1720" w:type="pct"/>
            <w:noWrap/>
            <w:vAlign w:val="center"/>
            <w:hideMark/>
          </w:tcPr>
          <w:p w14:paraId="5FDC3F30" w14:textId="20118049" w:rsidR="00DE250F" w:rsidRPr="008B4553" w:rsidDel="00C00718" w:rsidRDefault="00DE250F" w:rsidP="005B5253">
            <w:pPr>
              <w:pStyle w:val="BodyText"/>
              <w:spacing w:line="240" w:lineRule="auto"/>
              <w:rPr>
                <w:ins w:id="761" w:author="Author"/>
                <w:del w:id="762" w:author="Author"/>
                <w:rFonts w:ascii="Times New Roman" w:hAnsi="Times New Roman" w:cs="Times New Roman"/>
                <w:spacing w:val="-4"/>
                <w:lang w:val="hu-HU"/>
                <w:rPrChange w:id="763" w:author="Author">
                  <w:rPr>
                    <w:ins w:id="764" w:author="Author"/>
                    <w:del w:id="765" w:author="Author"/>
                    <w:rFonts w:ascii="Times New Roman" w:hAnsi="Times New Roman" w:cs="Times New Roman"/>
                    <w:spacing w:val="-4"/>
                    <w:lang w:val="en-GB"/>
                  </w:rPr>
                </w:rPrChange>
              </w:rPr>
            </w:pPr>
            <w:ins w:id="766" w:author="Author">
              <w:del w:id="767" w:author="Author">
                <w:r w:rsidRPr="008B4553" w:rsidDel="00C00718">
                  <w:rPr>
                    <w:rFonts w:ascii="Times New Roman" w:hAnsi="Times New Roman" w:cs="Times New Roman"/>
                    <w:spacing w:val="-4"/>
                    <w:lang w:val="hu-HU"/>
                    <w:rPrChange w:id="768" w:author="Author">
                      <w:rPr>
                        <w:rFonts w:ascii="Times New Roman" w:hAnsi="Times New Roman" w:cs="Times New Roman"/>
                        <w:spacing w:val="-4"/>
                        <w:lang w:val="en-GB"/>
                      </w:rPr>
                    </w:rPrChange>
                  </w:rPr>
                  <w:delText>34</w:delText>
                </w:r>
              </w:del>
            </w:ins>
          </w:p>
        </w:tc>
        <w:tc>
          <w:tcPr>
            <w:tcW w:w="1409" w:type="pct"/>
            <w:noWrap/>
          </w:tcPr>
          <w:p w14:paraId="1F70F0FA" w14:textId="704FA38B" w:rsidR="00DE250F" w:rsidRPr="008B4553" w:rsidDel="00C00718" w:rsidRDefault="00DE250F" w:rsidP="005B5253">
            <w:pPr>
              <w:pStyle w:val="BodyText"/>
              <w:spacing w:line="240" w:lineRule="auto"/>
              <w:rPr>
                <w:ins w:id="769" w:author="Author"/>
                <w:del w:id="770" w:author="Author"/>
                <w:rFonts w:ascii="Times New Roman" w:hAnsi="Times New Roman" w:cs="Times New Roman"/>
                <w:spacing w:val="-4"/>
                <w:lang w:val="hu-HU"/>
                <w:rPrChange w:id="771" w:author="Author">
                  <w:rPr>
                    <w:ins w:id="772" w:author="Author"/>
                    <w:del w:id="773" w:author="Author"/>
                    <w:rFonts w:ascii="Times New Roman" w:hAnsi="Times New Roman" w:cs="Times New Roman"/>
                    <w:spacing w:val="-4"/>
                    <w:lang w:val="en-GB"/>
                  </w:rPr>
                </w:rPrChange>
              </w:rPr>
            </w:pPr>
            <w:ins w:id="774" w:author="Author">
              <w:del w:id="775" w:author="Author">
                <w:r w:rsidRPr="008B4553" w:rsidDel="00C00718">
                  <w:rPr>
                    <w:rFonts w:ascii="Times New Roman" w:hAnsi="Times New Roman" w:cs="Times New Roman"/>
                    <w:spacing w:val="-4"/>
                    <w:lang w:val="hu-HU"/>
                    <w:rPrChange w:id="776" w:author="Author">
                      <w:rPr>
                        <w:rFonts w:ascii="Times New Roman" w:hAnsi="Times New Roman" w:cs="Times New Roman"/>
                        <w:spacing w:val="-4"/>
                        <w:lang w:val="en-GB"/>
                      </w:rPr>
                    </w:rPrChange>
                  </w:rPr>
                  <w:delText>25,5</w:delText>
                </w:r>
              </w:del>
            </w:ins>
          </w:p>
        </w:tc>
        <w:tc>
          <w:tcPr>
            <w:tcW w:w="1871" w:type="pct"/>
            <w:noWrap/>
            <w:vAlign w:val="center"/>
            <w:hideMark/>
          </w:tcPr>
          <w:p w14:paraId="4AD966CF" w14:textId="4D278091" w:rsidR="00DE250F" w:rsidRPr="008B4553" w:rsidDel="00C00718" w:rsidRDefault="00DE250F" w:rsidP="005B5253">
            <w:pPr>
              <w:pStyle w:val="BodyText"/>
              <w:spacing w:line="240" w:lineRule="auto"/>
              <w:rPr>
                <w:ins w:id="777" w:author="Author"/>
                <w:del w:id="778" w:author="Author"/>
                <w:rFonts w:ascii="Times New Roman" w:hAnsi="Times New Roman" w:cs="Times New Roman"/>
                <w:spacing w:val="-4"/>
                <w:lang w:val="hu-HU"/>
                <w:rPrChange w:id="779" w:author="Author">
                  <w:rPr>
                    <w:ins w:id="780" w:author="Author"/>
                    <w:del w:id="781" w:author="Author"/>
                    <w:rFonts w:ascii="Times New Roman" w:hAnsi="Times New Roman" w:cs="Times New Roman"/>
                    <w:spacing w:val="-4"/>
                    <w:lang w:val="en-GB"/>
                  </w:rPr>
                </w:rPrChange>
              </w:rPr>
            </w:pPr>
            <w:ins w:id="782" w:author="Author">
              <w:del w:id="783" w:author="Author">
                <w:r w:rsidRPr="008B4553" w:rsidDel="00C00718">
                  <w:rPr>
                    <w:rFonts w:ascii="Times New Roman" w:hAnsi="Times New Roman" w:cs="Times New Roman"/>
                    <w:spacing w:val="-4"/>
                    <w:lang w:val="hu-HU"/>
                    <w:rPrChange w:id="784" w:author="Author">
                      <w:rPr>
                        <w:rFonts w:ascii="Times New Roman" w:hAnsi="Times New Roman" w:cs="Times New Roman"/>
                        <w:spacing w:val="-4"/>
                        <w:lang w:val="en-GB"/>
                      </w:rPr>
                    </w:rPrChange>
                  </w:rPr>
                  <w:delText>0,28</w:delText>
                </w:r>
              </w:del>
            </w:ins>
          </w:p>
        </w:tc>
      </w:tr>
      <w:tr w:rsidR="00DE250F" w:rsidRPr="00123A00" w:rsidDel="00C00718" w14:paraId="2D4202BE" w14:textId="67D148C3" w:rsidTr="006E108F">
        <w:trPr>
          <w:cantSplit/>
          <w:jc w:val="center"/>
          <w:ins w:id="785" w:author="Author"/>
          <w:del w:id="786" w:author="Author"/>
        </w:trPr>
        <w:tc>
          <w:tcPr>
            <w:tcW w:w="1720" w:type="pct"/>
            <w:noWrap/>
            <w:vAlign w:val="center"/>
            <w:hideMark/>
          </w:tcPr>
          <w:p w14:paraId="5CC9A249" w14:textId="031224AE" w:rsidR="00DE250F" w:rsidRPr="008B4553" w:rsidDel="00C00718" w:rsidRDefault="00DE250F" w:rsidP="005B5253">
            <w:pPr>
              <w:pStyle w:val="BodyText"/>
              <w:spacing w:line="240" w:lineRule="auto"/>
              <w:rPr>
                <w:ins w:id="787" w:author="Author"/>
                <w:del w:id="788" w:author="Author"/>
                <w:rFonts w:ascii="Times New Roman" w:hAnsi="Times New Roman" w:cs="Times New Roman"/>
                <w:spacing w:val="-4"/>
                <w:lang w:val="hu-HU"/>
                <w:rPrChange w:id="789" w:author="Author">
                  <w:rPr>
                    <w:ins w:id="790" w:author="Author"/>
                    <w:del w:id="791" w:author="Author"/>
                    <w:rFonts w:ascii="Times New Roman" w:hAnsi="Times New Roman" w:cs="Times New Roman"/>
                    <w:spacing w:val="-4"/>
                    <w:lang w:val="en-GB"/>
                  </w:rPr>
                </w:rPrChange>
              </w:rPr>
            </w:pPr>
            <w:ins w:id="792" w:author="Author">
              <w:del w:id="793" w:author="Author">
                <w:r w:rsidRPr="008B4553" w:rsidDel="00C00718">
                  <w:rPr>
                    <w:rFonts w:ascii="Times New Roman" w:hAnsi="Times New Roman" w:cs="Times New Roman"/>
                    <w:spacing w:val="-4"/>
                    <w:lang w:val="hu-HU"/>
                    <w:rPrChange w:id="794" w:author="Author">
                      <w:rPr>
                        <w:rFonts w:ascii="Times New Roman" w:hAnsi="Times New Roman" w:cs="Times New Roman"/>
                        <w:spacing w:val="-4"/>
                        <w:lang w:val="en-GB"/>
                      </w:rPr>
                    </w:rPrChange>
                  </w:rPr>
                  <w:delText>35</w:delText>
                </w:r>
              </w:del>
            </w:ins>
          </w:p>
        </w:tc>
        <w:tc>
          <w:tcPr>
            <w:tcW w:w="1409" w:type="pct"/>
            <w:noWrap/>
          </w:tcPr>
          <w:p w14:paraId="3E63B0F2" w14:textId="44797D69" w:rsidR="00DE250F" w:rsidRPr="008B4553" w:rsidDel="00C00718" w:rsidRDefault="00DE250F" w:rsidP="005B5253">
            <w:pPr>
              <w:pStyle w:val="BodyText"/>
              <w:spacing w:line="240" w:lineRule="auto"/>
              <w:rPr>
                <w:ins w:id="795" w:author="Author"/>
                <w:del w:id="796" w:author="Author"/>
                <w:rFonts w:ascii="Times New Roman" w:hAnsi="Times New Roman" w:cs="Times New Roman"/>
                <w:spacing w:val="-4"/>
                <w:lang w:val="hu-HU"/>
                <w:rPrChange w:id="797" w:author="Author">
                  <w:rPr>
                    <w:ins w:id="798" w:author="Author"/>
                    <w:del w:id="799" w:author="Author"/>
                    <w:rFonts w:ascii="Times New Roman" w:hAnsi="Times New Roman" w:cs="Times New Roman"/>
                    <w:spacing w:val="-4"/>
                    <w:lang w:val="en-GB"/>
                  </w:rPr>
                </w:rPrChange>
              </w:rPr>
            </w:pPr>
            <w:ins w:id="800" w:author="Author">
              <w:del w:id="801" w:author="Author">
                <w:r w:rsidRPr="008B4553" w:rsidDel="00C00718">
                  <w:rPr>
                    <w:rFonts w:ascii="Times New Roman" w:hAnsi="Times New Roman" w:cs="Times New Roman"/>
                    <w:spacing w:val="-4"/>
                    <w:lang w:val="hu-HU"/>
                    <w:rPrChange w:id="802" w:author="Author">
                      <w:rPr>
                        <w:rFonts w:ascii="Times New Roman" w:hAnsi="Times New Roman" w:cs="Times New Roman"/>
                        <w:spacing w:val="-4"/>
                        <w:lang w:val="en-GB"/>
                      </w:rPr>
                    </w:rPrChange>
                  </w:rPr>
                  <w:delText>26,3</w:delText>
                </w:r>
              </w:del>
            </w:ins>
          </w:p>
        </w:tc>
        <w:tc>
          <w:tcPr>
            <w:tcW w:w="1871" w:type="pct"/>
            <w:noWrap/>
            <w:vAlign w:val="center"/>
            <w:hideMark/>
          </w:tcPr>
          <w:p w14:paraId="1188195F" w14:textId="6C5A85F0" w:rsidR="00DE250F" w:rsidRPr="008B4553" w:rsidDel="00C00718" w:rsidRDefault="00DE250F" w:rsidP="005B5253">
            <w:pPr>
              <w:pStyle w:val="BodyText"/>
              <w:spacing w:line="240" w:lineRule="auto"/>
              <w:rPr>
                <w:ins w:id="803" w:author="Author"/>
                <w:del w:id="804" w:author="Author"/>
                <w:rFonts w:ascii="Times New Roman" w:hAnsi="Times New Roman" w:cs="Times New Roman"/>
                <w:spacing w:val="-4"/>
                <w:lang w:val="hu-HU"/>
                <w:rPrChange w:id="805" w:author="Author">
                  <w:rPr>
                    <w:ins w:id="806" w:author="Author"/>
                    <w:del w:id="807" w:author="Author"/>
                    <w:rFonts w:ascii="Times New Roman" w:hAnsi="Times New Roman" w:cs="Times New Roman"/>
                    <w:spacing w:val="-4"/>
                    <w:lang w:val="en-GB"/>
                  </w:rPr>
                </w:rPrChange>
              </w:rPr>
            </w:pPr>
            <w:ins w:id="808" w:author="Author">
              <w:del w:id="809" w:author="Author">
                <w:r w:rsidRPr="008B4553" w:rsidDel="00C00718">
                  <w:rPr>
                    <w:rFonts w:ascii="Times New Roman" w:hAnsi="Times New Roman" w:cs="Times New Roman"/>
                    <w:spacing w:val="-4"/>
                    <w:lang w:val="hu-HU"/>
                    <w:rPrChange w:id="810" w:author="Author">
                      <w:rPr>
                        <w:rFonts w:ascii="Times New Roman" w:hAnsi="Times New Roman" w:cs="Times New Roman"/>
                        <w:spacing w:val="-4"/>
                        <w:lang w:val="en-GB"/>
                      </w:rPr>
                    </w:rPrChange>
                  </w:rPr>
                  <w:delText>0,29</w:delText>
                </w:r>
              </w:del>
            </w:ins>
          </w:p>
        </w:tc>
      </w:tr>
      <w:tr w:rsidR="00DE250F" w:rsidRPr="00123A00" w:rsidDel="00C00718" w14:paraId="3282EF2E" w14:textId="441799B8" w:rsidTr="006E108F">
        <w:trPr>
          <w:cantSplit/>
          <w:jc w:val="center"/>
          <w:ins w:id="811" w:author="Author"/>
          <w:del w:id="812" w:author="Author"/>
        </w:trPr>
        <w:tc>
          <w:tcPr>
            <w:tcW w:w="1720" w:type="pct"/>
            <w:noWrap/>
            <w:vAlign w:val="center"/>
            <w:hideMark/>
          </w:tcPr>
          <w:p w14:paraId="586FF376" w14:textId="799448D7" w:rsidR="00DE250F" w:rsidRPr="008B4553" w:rsidDel="00C00718" w:rsidRDefault="00DE250F" w:rsidP="005B5253">
            <w:pPr>
              <w:pStyle w:val="BodyText"/>
              <w:spacing w:line="240" w:lineRule="auto"/>
              <w:rPr>
                <w:ins w:id="813" w:author="Author"/>
                <w:del w:id="814" w:author="Author"/>
                <w:rFonts w:ascii="Times New Roman" w:hAnsi="Times New Roman" w:cs="Times New Roman"/>
                <w:spacing w:val="-4"/>
                <w:lang w:val="hu-HU"/>
                <w:rPrChange w:id="815" w:author="Author">
                  <w:rPr>
                    <w:ins w:id="816" w:author="Author"/>
                    <w:del w:id="817" w:author="Author"/>
                    <w:rFonts w:ascii="Times New Roman" w:hAnsi="Times New Roman" w:cs="Times New Roman"/>
                    <w:spacing w:val="-4"/>
                    <w:lang w:val="en-GB"/>
                  </w:rPr>
                </w:rPrChange>
              </w:rPr>
            </w:pPr>
            <w:ins w:id="818" w:author="Author">
              <w:del w:id="819" w:author="Author">
                <w:r w:rsidRPr="008B4553" w:rsidDel="00C00718">
                  <w:rPr>
                    <w:rFonts w:ascii="Times New Roman" w:hAnsi="Times New Roman" w:cs="Times New Roman"/>
                    <w:spacing w:val="-4"/>
                    <w:lang w:val="hu-HU"/>
                    <w:rPrChange w:id="820" w:author="Author">
                      <w:rPr>
                        <w:rFonts w:ascii="Times New Roman" w:hAnsi="Times New Roman" w:cs="Times New Roman"/>
                        <w:spacing w:val="-4"/>
                        <w:lang w:val="en-GB"/>
                      </w:rPr>
                    </w:rPrChange>
                  </w:rPr>
                  <w:delText>36</w:delText>
                </w:r>
              </w:del>
            </w:ins>
          </w:p>
        </w:tc>
        <w:tc>
          <w:tcPr>
            <w:tcW w:w="1409" w:type="pct"/>
            <w:noWrap/>
          </w:tcPr>
          <w:p w14:paraId="59DBD7CC" w14:textId="7BB684AC" w:rsidR="00DE250F" w:rsidRPr="008B4553" w:rsidDel="00C00718" w:rsidRDefault="00DE250F" w:rsidP="005B5253">
            <w:pPr>
              <w:pStyle w:val="BodyText"/>
              <w:spacing w:line="240" w:lineRule="auto"/>
              <w:rPr>
                <w:ins w:id="821" w:author="Author"/>
                <w:del w:id="822" w:author="Author"/>
                <w:rFonts w:ascii="Times New Roman" w:hAnsi="Times New Roman" w:cs="Times New Roman"/>
                <w:spacing w:val="-4"/>
                <w:lang w:val="hu-HU"/>
                <w:rPrChange w:id="823" w:author="Author">
                  <w:rPr>
                    <w:ins w:id="824" w:author="Author"/>
                    <w:del w:id="825" w:author="Author"/>
                    <w:rFonts w:ascii="Times New Roman" w:hAnsi="Times New Roman" w:cs="Times New Roman"/>
                    <w:spacing w:val="-4"/>
                    <w:lang w:val="en-GB"/>
                  </w:rPr>
                </w:rPrChange>
              </w:rPr>
            </w:pPr>
            <w:ins w:id="826" w:author="Author">
              <w:del w:id="827" w:author="Author">
                <w:r w:rsidRPr="008B4553" w:rsidDel="00C00718">
                  <w:rPr>
                    <w:rFonts w:ascii="Times New Roman" w:hAnsi="Times New Roman" w:cs="Times New Roman"/>
                    <w:spacing w:val="-4"/>
                    <w:lang w:val="hu-HU"/>
                    <w:rPrChange w:id="828" w:author="Author">
                      <w:rPr>
                        <w:rFonts w:ascii="Times New Roman" w:hAnsi="Times New Roman" w:cs="Times New Roman"/>
                        <w:spacing w:val="-4"/>
                        <w:lang w:val="en-GB"/>
                      </w:rPr>
                    </w:rPrChange>
                  </w:rPr>
                  <w:delText>27,0</w:delText>
                </w:r>
              </w:del>
            </w:ins>
          </w:p>
        </w:tc>
        <w:tc>
          <w:tcPr>
            <w:tcW w:w="1871" w:type="pct"/>
            <w:noWrap/>
            <w:vAlign w:val="center"/>
            <w:hideMark/>
          </w:tcPr>
          <w:p w14:paraId="61F29675" w14:textId="2C3338D2" w:rsidR="00DE250F" w:rsidRPr="008B4553" w:rsidDel="00C00718" w:rsidRDefault="00DE250F" w:rsidP="005B5253">
            <w:pPr>
              <w:pStyle w:val="BodyText"/>
              <w:spacing w:line="240" w:lineRule="auto"/>
              <w:rPr>
                <w:ins w:id="829" w:author="Author"/>
                <w:del w:id="830" w:author="Author"/>
                <w:rFonts w:ascii="Times New Roman" w:hAnsi="Times New Roman" w:cs="Times New Roman"/>
                <w:spacing w:val="-4"/>
                <w:lang w:val="hu-HU"/>
                <w:rPrChange w:id="831" w:author="Author">
                  <w:rPr>
                    <w:ins w:id="832" w:author="Author"/>
                    <w:del w:id="833" w:author="Author"/>
                    <w:rFonts w:ascii="Times New Roman" w:hAnsi="Times New Roman" w:cs="Times New Roman"/>
                    <w:spacing w:val="-4"/>
                    <w:lang w:val="en-GB"/>
                  </w:rPr>
                </w:rPrChange>
              </w:rPr>
            </w:pPr>
            <w:ins w:id="834" w:author="Author">
              <w:del w:id="835" w:author="Author">
                <w:r w:rsidRPr="008B4553" w:rsidDel="00C00718">
                  <w:rPr>
                    <w:rFonts w:ascii="Times New Roman" w:hAnsi="Times New Roman" w:cs="Times New Roman"/>
                    <w:spacing w:val="-4"/>
                    <w:lang w:val="hu-HU"/>
                    <w:rPrChange w:id="836" w:author="Author">
                      <w:rPr>
                        <w:rFonts w:ascii="Times New Roman" w:hAnsi="Times New Roman" w:cs="Times New Roman"/>
                        <w:spacing w:val="-4"/>
                        <w:lang w:val="en-GB"/>
                      </w:rPr>
                    </w:rPrChange>
                  </w:rPr>
                  <w:delText>0,30</w:delText>
                </w:r>
              </w:del>
            </w:ins>
          </w:p>
        </w:tc>
      </w:tr>
      <w:tr w:rsidR="00DE250F" w:rsidRPr="00123A00" w:rsidDel="00C00718" w14:paraId="1CD7719C" w14:textId="4E931246" w:rsidTr="006E108F">
        <w:trPr>
          <w:cantSplit/>
          <w:jc w:val="center"/>
          <w:ins w:id="837" w:author="Author"/>
          <w:del w:id="838" w:author="Author"/>
        </w:trPr>
        <w:tc>
          <w:tcPr>
            <w:tcW w:w="1720" w:type="pct"/>
            <w:noWrap/>
            <w:vAlign w:val="center"/>
            <w:hideMark/>
          </w:tcPr>
          <w:p w14:paraId="641E8808" w14:textId="0265E7BC" w:rsidR="00DE250F" w:rsidRPr="008B4553" w:rsidDel="00C00718" w:rsidRDefault="00DE250F" w:rsidP="005B5253">
            <w:pPr>
              <w:pStyle w:val="BodyText"/>
              <w:spacing w:line="240" w:lineRule="auto"/>
              <w:rPr>
                <w:ins w:id="839" w:author="Author"/>
                <w:del w:id="840" w:author="Author"/>
                <w:rFonts w:ascii="Times New Roman" w:hAnsi="Times New Roman" w:cs="Times New Roman"/>
                <w:spacing w:val="-4"/>
                <w:lang w:val="hu-HU"/>
                <w:rPrChange w:id="841" w:author="Author">
                  <w:rPr>
                    <w:ins w:id="842" w:author="Author"/>
                    <w:del w:id="843" w:author="Author"/>
                    <w:rFonts w:ascii="Times New Roman" w:hAnsi="Times New Roman" w:cs="Times New Roman"/>
                    <w:spacing w:val="-4"/>
                    <w:lang w:val="en-GB"/>
                  </w:rPr>
                </w:rPrChange>
              </w:rPr>
            </w:pPr>
            <w:ins w:id="844" w:author="Author">
              <w:del w:id="845" w:author="Author">
                <w:r w:rsidRPr="008B4553" w:rsidDel="00C00718">
                  <w:rPr>
                    <w:rFonts w:ascii="Times New Roman" w:hAnsi="Times New Roman" w:cs="Times New Roman"/>
                    <w:spacing w:val="-4"/>
                    <w:lang w:val="hu-HU"/>
                    <w:rPrChange w:id="846" w:author="Author">
                      <w:rPr>
                        <w:rFonts w:ascii="Times New Roman" w:hAnsi="Times New Roman" w:cs="Times New Roman"/>
                        <w:spacing w:val="-4"/>
                        <w:lang w:val="en-GB"/>
                      </w:rPr>
                    </w:rPrChange>
                  </w:rPr>
                  <w:delText>37</w:delText>
                </w:r>
              </w:del>
            </w:ins>
          </w:p>
        </w:tc>
        <w:tc>
          <w:tcPr>
            <w:tcW w:w="1409" w:type="pct"/>
            <w:noWrap/>
          </w:tcPr>
          <w:p w14:paraId="02559053" w14:textId="74348C16" w:rsidR="00DE250F" w:rsidRPr="008B4553" w:rsidDel="00C00718" w:rsidRDefault="00DE250F" w:rsidP="005B5253">
            <w:pPr>
              <w:pStyle w:val="BodyText"/>
              <w:spacing w:line="240" w:lineRule="auto"/>
              <w:rPr>
                <w:ins w:id="847" w:author="Author"/>
                <w:del w:id="848" w:author="Author"/>
                <w:rFonts w:ascii="Times New Roman" w:hAnsi="Times New Roman" w:cs="Times New Roman"/>
                <w:spacing w:val="-4"/>
                <w:lang w:val="hu-HU"/>
                <w:rPrChange w:id="849" w:author="Author">
                  <w:rPr>
                    <w:ins w:id="850" w:author="Author"/>
                    <w:del w:id="851" w:author="Author"/>
                    <w:rFonts w:ascii="Times New Roman" w:hAnsi="Times New Roman" w:cs="Times New Roman"/>
                    <w:spacing w:val="-4"/>
                    <w:lang w:val="en-GB"/>
                  </w:rPr>
                </w:rPrChange>
              </w:rPr>
            </w:pPr>
            <w:ins w:id="852" w:author="Author">
              <w:del w:id="853" w:author="Author">
                <w:r w:rsidRPr="008B4553" w:rsidDel="00C00718">
                  <w:rPr>
                    <w:rFonts w:ascii="Times New Roman" w:hAnsi="Times New Roman" w:cs="Times New Roman"/>
                    <w:spacing w:val="-4"/>
                    <w:lang w:val="hu-HU"/>
                    <w:rPrChange w:id="854" w:author="Author">
                      <w:rPr>
                        <w:rFonts w:ascii="Times New Roman" w:hAnsi="Times New Roman" w:cs="Times New Roman"/>
                        <w:spacing w:val="-4"/>
                        <w:lang w:val="en-GB"/>
                      </w:rPr>
                    </w:rPrChange>
                  </w:rPr>
                  <w:delText>27,8</w:delText>
                </w:r>
              </w:del>
            </w:ins>
          </w:p>
        </w:tc>
        <w:tc>
          <w:tcPr>
            <w:tcW w:w="1871" w:type="pct"/>
            <w:noWrap/>
            <w:vAlign w:val="center"/>
            <w:hideMark/>
          </w:tcPr>
          <w:p w14:paraId="278E6578" w14:textId="0EF0FFD4" w:rsidR="00DE250F" w:rsidRPr="008B4553" w:rsidDel="00C00718" w:rsidRDefault="00DE250F" w:rsidP="005B5253">
            <w:pPr>
              <w:pStyle w:val="BodyText"/>
              <w:spacing w:line="240" w:lineRule="auto"/>
              <w:rPr>
                <w:ins w:id="855" w:author="Author"/>
                <w:del w:id="856" w:author="Author"/>
                <w:rFonts w:ascii="Times New Roman" w:hAnsi="Times New Roman" w:cs="Times New Roman"/>
                <w:spacing w:val="-4"/>
                <w:lang w:val="hu-HU"/>
                <w:rPrChange w:id="857" w:author="Author">
                  <w:rPr>
                    <w:ins w:id="858" w:author="Author"/>
                    <w:del w:id="859" w:author="Author"/>
                    <w:rFonts w:ascii="Times New Roman" w:hAnsi="Times New Roman" w:cs="Times New Roman"/>
                    <w:spacing w:val="-4"/>
                    <w:lang w:val="en-GB"/>
                  </w:rPr>
                </w:rPrChange>
              </w:rPr>
            </w:pPr>
            <w:ins w:id="860" w:author="Author">
              <w:del w:id="861" w:author="Author">
                <w:r w:rsidRPr="008B4553" w:rsidDel="00C00718">
                  <w:rPr>
                    <w:rFonts w:ascii="Times New Roman" w:hAnsi="Times New Roman" w:cs="Times New Roman"/>
                    <w:spacing w:val="-4"/>
                    <w:lang w:val="hu-HU"/>
                    <w:rPrChange w:id="862" w:author="Author">
                      <w:rPr>
                        <w:rFonts w:ascii="Times New Roman" w:hAnsi="Times New Roman" w:cs="Times New Roman"/>
                        <w:spacing w:val="-4"/>
                        <w:lang w:val="en-GB"/>
                      </w:rPr>
                    </w:rPrChange>
                  </w:rPr>
                  <w:delText>0,31</w:delText>
                </w:r>
              </w:del>
            </w:ins>
          </w:p>
        </w:tc>
      </w:tr>
      <w:tr w:rsidR="00DE250F" w:rsidRPr="00123A00" w:rsidDel="00C00718" w14:paraId="129A05FE" w14:textId="7B3D9068" w:rsidTr="006E108F">
        <w:trPr>
          <w:cantSplit/>
          <w:jc w:val="center"/>
          <w:ins w:id="863" w:author="Author"/>
          <w:del w:id="864" w:author="Author"/>
        </w:trPr>
        <w:tc>
          <w:tcPr>
            <w:tcW w:w="1720" w:type="pct"/>
            <w:noWrap/>
            <w:vAlign w:val="center"/>
            <w:hideMark/>
          </w:tcPr>
          <w:p w14:paraId="102E1CF4" w14:textId="1FCE4841" w:rsidR="00DE250F" w:rsidRPr="008B4553" w:rsidDel="00C00718" w:rsidRDefault="00DE250F" w:rsidP="005B5253">
            <w:pPr>
              <w:pStyle w:val="BodyText"/>
              <w:spacing w:line="240" w:lineRule="auto"/>
              <w:rPr>
                <w:ins w:id="865" w:author="Author"/>
                <w:del w:id="866" w:author="Author"/>
                <w:rFonts w:ascii="Times New Roman" w:hAnsi="Times New Roman" w:cs="Times New Roman"/>
                <w:spacing w:val="-4"/>
                <w:lang w:val="hu-HU"/>
                <w:rPrChange w:id="867" w:author="Author">
                  <w:rPr>
                    <w:ins w:id="868" w:author="Author"/>
                    <w:del w:id="869" w:author="Author"/>
                    <w:rFonts w:ascii="Times New Roman" w:hAnsi="Times New Roman" w:cs="Times New Roman"/>
                    <w:spacing w:val="-4"/>
                    <w:lang w:val="en-GB"/>
                  </w:rPr>
                </w:rPrChange>
              </w:rPr>
            </w:pPr>
            <w:ins w:id="870" w:author="Author">
              <w:del w:id="871" w:author="Author">
                <w:r w:rsidRPr="008B4553" w:rsidDel="00C00718">
                  <w:rPr>
                    <w:rFonts w:ascii="Times New Roman" w:hAnsi="Times New Roman" w:cs="Times New Roman"/>
                    <w:spacing w:val="-4"/>
                    <w:lang w:val="hu-HU"/>
                    <w:rPrChange w:id="872" w:author="Author">
                      <w:rPr>
                        <w:rFonts w:ascii="Times New Roman" w:hAnsi="Times New Roman" w:cs="Times New Roman"/>
                        <w:spacing w:val="-4"/>
                        <w:lang w:val="en-GB"/>
                      </w:rPr>
                    </w:rPrChange>
                  </w:rPr>
                  <w:delText>38</w:delText>
                </w:r>
              </w:del>
            </w:ins>
          </w:p>
        </w:tc>
        <w:tc>
          <w:tcPr>
            <w:tcW w:w="1409" w:type="pct"/>
            <w:noWrap/>
          </w:tcPr>
          <w:p w14:paraId="541987B8" w14:textId="729D64F4" w:rsidR="00DE250F" w:rsidRPr="008B4553" w:rsidDel="00C00718" w:rsidRDefault="00DE250F" w:rsidP="005B5253">
            <w:pPr>
              <w:pStyle w:val="BodyText"/>
              <w:spacing w:line="240" w:lineRule="auto"/>
              <w:rPr>
                <w:ins w:id="873" w:author="Author"/>
                <w:del w:id="874" w:author="Author"/>
                <w:rFonts w:ascii="Times New Roman" w:hAnsi="Times New Roman" w:cs="Times New Roman"/>
                <w:spacing w:val="-4"/>
                <w:lang w:val="hu-HU"/>
                <w:rPrChange w:id="875" w:author="Author">
                  <w:rPr>
                    <w:ins w:id="876" w:author="Author"/>
                    <w:del w:id="877" w:author="Author"/>
                    <w:rFonts w:ascii="Times New Roman" w:hAnsi="Times New Roman" w:cs="Times New Roman"/>
                    <w:spacing w:val="-4"/>
                    <w:lang w:val="en-GB"/>
                  </w:rPr>
                </w:rPrChange>
              </w:rPr>
            </w:pPr>
            <w:ins w:id="878" w:author="Author">
              <w:del w:id="879" w:author="Author">
                <w:r w:rsidRPr="008B4553" w:rsidDel="00C00718">
                  <w:rPr>
                    <w:rFonts w:ascii="Times New Roman" w:hAnsi="Times New Roman" w:cs="Times New Roman"/>
                    <w:spacing w:val="-4"/>
                    <w:lang w:val="hu-HU"/>
                    <w:rPrChange w:id="880" w:author="Author">
                      <w:rPr>
                        <w:rFonts w:ascii="Times New Roman" w:hAnsi="Times New Roman" w:cs="Times New Roman"/>
                        <w:spacing w:val="-4"/>
                        <w:lang w:val="en-GB"/>
                      </w:rPr>
                    </w:rPrChange>
                  </w:rPr>
                  <w:delText>28,5</w:delText>
                </w:r>
              </w:del>
            </w:ins>
          </w:p>
        </w:tc>
        <w:tc>
          <w:tcPr>
            <w:tcW w:w="1871" w:type="pct"/>
            <w:noWrap/>
            <w:vAlign w:val="center"/>
            <w:hideMark/>
          </w:tcPr>
          <w:p w14:paraId="727877D4" w14:textId="4D9C2B7F" w:rsidR="00DE250F" w:rsidRPr="008B4553" w:rsidDel="00C00718" w:rsidRDefault="00DE250F" w:rsidP="005B5253">
            <w:pPr>
              <w:pStyle w:val="BodyText"/>
              <w:spacing w:line="240" w:lineRule="auto"/>
              <w:rPr>
                <w:ins w:id="881" w:author="Author"/>
                <w:del w:id="882" w:author="Author"/>
                <w:rFonts w:ascii="Times New Roman" w:hAnsi="Times New Roman" w:cs="Times New Roman"/>
                <w:spacing w:val="-4"/>
                <w:lang w:val="hu-HU"/>
                <w:rPrChange w:id="883" w:author="Author">
                  <w:rPr>
                    <w:ins w:id="884" w:author="Author"/>
                    <w:del w:id="885" w:author="Author"/>
                    <w:rFonts w:ascii="Times New Roman" w:hAnsi="Times New Roman" w:cs="Times New Roman"/>
                    <w:spacing w:val="-4"/>
                    <w:lang w:val="en-GB"/>
                  </w:rPr>
                </w:rPrChange>
              </w:rPr>
            </w:pPr>
            <w:ins w:id="886" w:author="Author">
              <w:del w:id="887" w:author="Author">
                <w:r w:rsidRPr="008B4553" w:rsidDel="00C00718">
                  <w:rPr>
                    <w:rFonts w:ascii="Times New Roman" w:hAnsi="Times New Roman" w:cs="Times New Roman"/>
                    <w:spacing w:val="-4"/>
                    <w:lang w:val="hu-HU"/>
                    <w:rPrChange w:id="888" w:author="Author">
                      <w:rPr>
                        <w:rFonts w:ascii="Times New Roman" w:hAnsi="Times New Roman" w:cs="Times New Roman"/>
                        <w:spacing w:val="-4"/>
                        <w:lang w:val="en-GB"/>
                      </w:rPr>
                    </w:rPrChange>
                  </w:rPr>
                  <w:delText>0,32</w:delText>
                </w:r>
              </w:del>
            </w:ins>
          </w:p>
        </w:tc>
      </w:tr>
      <w:tr w:rsidR="00DE250F" w:rsidRPr="00123A00" w:rsidDel="00C00718" w14:paraId="2785CBD5" w14:textId="0A616534" w:rsidTr="006E108F">
        <w:trPr>
          <w:cantSplit/>
          <w:jc w:val="center"/>
          <w:ins w:id="889" w:author="Author"/>
          <w:del w:id="890" w:author="Author"/>
        </w:trPr>
        <w:tc>
          <w:tcPr>
            <w:tcW w:w="1720" w:type="pct"/>
            <w:noWrap/>
            <w:vAlign w:val="center"/>
            <w:hideMark/>
          </w:tcPr>
          <w:p w14:paraId="39E48C0F" w14:textId="5A8698A3" w:rsidR="00DE250F" w:rsidRPr="008B4553" w:rsidDel="00C00718" w:rsidRDefault="00DE250F" w:rsidP="005B5253">
            <w:pPr>
              <w:pStyle w:val="BodyText"/>
              <w:spacing w:line="240" w:lineRule="auto"/>
              <w:rPr>
                <w:ins w:id="891" w:author="Author"/>
                <w:del w:id="892" w:author="Author"/>
                <w:rFonts w:ascii="Times New Roman" w:hAnsi="Times New Roman" w:cs="Times New Roman"/>
                <w:spacing w:val="-4"/>
                <w:lang w:val="hu-HU"/>
                <w:rPrChange w:id="893" w:author="Author">
                  <w:rPr>
                    <w:ins w:id="894" w:author="Author"/>
                    <w:del w:id="895" w:author="Author"/>
                    <w:rFonts w:ascii="Times New Roman" w:hAnsi="Times New Roman" w:cs="Times New Roman"/>
                    <w:spacing w:val="-4"/>
                    <w:lang w:val="en-GB"/>
                  </w:rPr>
                </w:rPrChange>
              </w:rPr>
            </w:pPr>
            <w:ins w:id="896" w:author="Author">
              <w:del w:id="897" w:author="Author">
                <w:r w:rsidRPr="008B4553" w:rsidDel="00C00718">
                  <w:rPr>
                    <w:rFonts w:ascii="Times New Roman" w:hAnsi="Times New Roman" w:cs="Times New Roman"/>
                    <w:spacing w:val="-4"/>
                    <w:lang w:val="hu-HU"/>
                    <w:rPrChange w:id="898" w:author="Author">
                      <w:rPr>
                        <w:rFonts w:ascii="Times New Roman" w:hAnsi="Times New Roman" w:cs="Times New Roman"/>
                        <w:spacing w:val="-4"/>
                        <w:lang w:val="en-GB"/>
                      </w:rPr>
                    </w:rPrChange>
                  </w:rPr>
                  <w:delText>39</w:delText>
                </w:r>
              </w:del>
            </w:ins>
          </w:p>
        </w:tc>
        <w:tc>
          <w:tcPr>
            <w:tcW w:w="1409" w:type="pct"/>
            <w:noWrap/>
          </w:tcPr>
          <w:p w14:paraId="0FDDEA6D" w14:textId="72374059" w:rsidR="00DE250F" w:rsidRPr="008B4553" w:rsidDel="00C00718" w:rsidRDefault="00DE250F" w:rsidP="005B5253">
            <w:pPr>
              <w:pStyle w:val="BodyText"/>
              <w:spacing w:line="240" w:lineRule="auto"/>
              <w:rPr>
                <w:ins w:id="899" w:author="Author"/>
                <w:del w:id="900" w:author="Author"/>
                <w:rFonts w:ascii="Times New Roman" w:hAnsi="Times New Roman" w:cs="Times New Roman"/>
                <w:spacing w:val="-4"/>
                <w:lang w:val="hu-HU"/>
                <w:rPrChange w:id="901" w:author="Author">
                  <w:rPr>
                    <w:ins w:id="902" w:author="Author"/>
                    <w:del w:id="903" w:author="Author"/>
                    <w:rFonts w:ascii="Times New Roman" w:hAnsi="Times New Roman" w:cs="Times New Roman"/>
                    <w:spacing w:val="-4"/>
                    <w:lang w:val="en-GB"/>
                  </w:rPr>
                </w:rPrChange>
              </w:rPr>
            </w:pPr>
            <w:ins w:id="904" w:author="Author">
              <w:del w:id="905" w:author="Author">
                <w:r w:rsidRPr="008B4553" w:rsidDel="00C00718">
                  <w:rPr>
                    <w:rFonts w:ascii="Times New Roman" w:hAnsi="Times New Roman" w:cs="Times New Roman"/>
                    <w:spacing w:val="-4"/>
                    <w:lang w:val="hu-HU"/>
                    <w:rPrChange w:id="906" w:author="Author">
                      <w:rPr>
                        <w:rFonts w:ascii="Times New Roman" w:hAnsi="Times New Roman" w:cs="Times New Roman"/>
                        <w:spacing w:val="-4"/>
                        <w:lang w:val="en-GB"/>
                      </w:rPr>
                    </w:rPrChange>
                  </w:rPr>
                  <w:delText>29,3</w:delText>
                </w:r>
              </w:del>
            </w:ins>
          </w:p>
        </w:tc>
        <w:tc>
          <w:tcPr>
            <w:tcW w:w="1871" w:type="pct"/>
            <w:noWrap/>
            <w:vAlign w:val="center"/>
            <w:hideMark/>
          </w:tcPr>
          <w:p w14:paraId="4F771C4E" w14:textId="56B8CB70" w:rsidR="00DE250F" w:rsidRPr="008B4553" w:rsidDel="00C00718" w:rsidRDefault="00DE250F" w:rsidP="005B5253">
            <w:pPr>
              <w:pStyle w:val="BodyText"/>
              <w:spacing w:line="240" w:lineRule="auto"/>
              <w:rPr>
                <w:ins w:id="907" w:author="Author"/>
                <w:del w:id="908" w:author="Author"/>
                <w:rFonts w:ascii="Times New Roman" w:hAnsi="Times New Roman" w:cs="Times New Roman"/>
                <w:spacing w:val="-4"/>
                <w:lang w:val="hu-HU"/>
                <w:rPrChange w:id="909" w:author="Author">
                  <w:rPr>
                    <w:ins w:id="910" w:author="Author"/>
                    <w:del w:id="911" w:author="Author"/>
                    <w:rFonts w:ascii="Times New Roman" w:hAnsi="Times New Roman" w:cs="Times New Roman"/>
                    <w:spacing w:val="-4"/>
                    <w:lang w:val="en-GB"/>
                  </w:rPr>
                </w:rPrChange>
              </w:rPr>
            </w:pPr>
            <w:ins w:id="912" w:author="Author">
              <w:del w:id="913" w:author="Author">
                <w:r w:rsidRPr="008B4553" w:rsidDel="00C00718">
                  <w:rPr>
                    <w:rFonts w:ascii="Times New Roman" w:hAnsi="Times New Roman" w:cs="Times New Roman"/>
                    <w:spacing w:val="-4"/>
                    <w:lang w:val="hu-HU"/>
                    <w:rPrChange w:id="914" w:author="Author">
                      <w:rPr>
                        <w:rFonts w:ascii="Times New Roman" w:hAnsi="Times New Roman" w:cs="Times New Roman"/>
                        <w:spacing w:val="-4"/>
                        <w:lang w:val="en-GB"/>
                      </w:rPr>
                    </w:rPrChange>
                  </w:rPr>
                  <w:delText>0,32</w:delText>
                </w:r>
              </w:del>
            </w:ins>
          </w:p>
        </w:tc>
      </w:tr>
      <w:tr w:rsidR="00DE250F" w:rsidRPr="00123A00" w:rsidDel="00C00718" w14:paraId="407D4613" w14:textId="05B28D86" w:rsidTr="006E108F">
        <w:trPr>
          <w:cantSplit/>
          <w:jc w:val="center"/>
          <w:ins w:id="915" w:author="Author"/>
          <w:del w:id="916" w:author="Author"/>
        </w:trPr>
        <w:tc>
          <w:tcPr>
            <w:tcW w:w="1720" w:type="pct"/>
            <w:noWrap/>
            <w:vAlign w:val="center"/>
            <w:hideMark/>
          </w:tcPr>
          <w:p w14:paraId="52E968A5" w14:textId="637E0F83" w:rsidR="00DE250F" w:rsidRPr="008B4553" w:rsidDel="00C00718" w:rsidRDefault="00DE250F" w:rsidP="005B5253">
            <w:pPr>
              <w:pStyle w:val="BodyText"/>
              <w:spacing w:line="240" w:lineRule="auto"/>
              <w:rPr>
                <w:ins w:id="917" w:author="Author"/>
                <w:del w:id="918" w:author="Author"/>
                <w:rFonts w:ascii="Times New Roman" w:hAnsi="Times New Roman" w:cs="Times New Roman"/>
                <w:spacing w:val="-4"/>
                <w:lang w:val="hu-HU"/>
                <w:rPrChange w:id="919" w:author="Author">
                  <w:rPr>
                    <w:ins w:id="920" w:author="Author"/>
                    <w:del w:id="921" w:author="Author"/>
                    <w:rFonts w:ascii="Times New Roman" w:hAnsi="Times New Roman" w:cs="Times New Roman"/>
                    <w:spacing w:val="-4"/>
                    <w:lang w:val="en-GB"/>
                  </w:rPr>
                </w:rPrChange>
              </w:rPr>
            </w:pPr>
            <w:ins w:id="922" w:author="Author">
              <w:del w:id="923" w:author="Author">
                <w:r w:rsidRPr="008B4553" w:rsidDel="00C00718">
                  <w:rPr>
                    <w:rFonts w:ascii="Times New Roman" w:hAnsi="Times New Roman" w:cs="Times New Roman"/>
                    <w:spacing w:val="-4"/>
                    <w:lang w:val="hu-HU"/>
                    <w:rPrChange w:id="924" w:author="Author">
                      <w:rPr>
                        <w:rFonts w:ascii="Times New Roman" w:hAnsi="Times New Roman" w:cs="Times New Roman"/>
                        <w:spacing w:val="-4"/>
                        <w:lang w:val="en-GB"/>
                      </w:rPr>
                    </w:rPrChange>
                  </w:rPr>
                  <w:delText>40</w:delText>
                </w:r>
              </w:del>
            </w:ins>
          </w:p>
        </w:tc>
        <w:tc>
          <w:tcPr>
            <w:tcW w:w="1409" w:type="pct"/>
            <w:noWrap/>
          </w:tcPr>
          <w:p w14:paraId="5F60599B" w14:textId="1CAF0600" w:rsidR="00DE250F" w:rsidRPr="008B4553" w:rsidDel="00C00718" w:rsidRDefault="00DE250F" w:rsidP="005B5253">
            <w:pPr>
              <w:pStyle w:val="BodyText"/>
              <w:spacing w:line="240" w:lineRule="auto"/>
              <w:rPr>
                <w:ins w:id="925" w:author="Author"/>
                <w:del w:id="926" w:author="Author"/>
                <w:rFonts w:ascii="Times New Roman" w:hAnsi="Times New Roman" w:cs="Times New Roman"/>
                <w:spacing w:val="-4"/>
                <w:lang w:val="hu-HU"/>
                <w:rPrChange w:id="927" w:author="Author">
                  <w:rPr>
                    <w:ins w:id="928" w:author="Author"/>
                    <w:del w:id="929" w:author="Author"/>
                    <w:rFonts w:ascii="Times New Roman" w:hAnsi="Times New Roman" w:cs="Times New Roman"/>
                    <w:spacing w:val="-4"/>
                    <w:lang w:val="en-GB"/>
                  </w:rPr>
                </w:rPrChange>
              </w:rPr>
            </w:pPr>
            <w:ins w:id="930" w:author="Author">
              <w:del w:id="931" w:author="Author">
                <w:r w:rsidRPr="008B4553" w:rsidDel="00C00718">
                  <w:rPr>
                    <w:rFonts w:ascii="Times New Roman" w:hAnsi="Times New Roman" w:cs="Times New Roman"/>
                    <w:spacing w:val="-4"/>
                    <w:lang w:val="hu-HU"/>
                    <w:rPrChange w:id="932" w:author="Author">
                      <w:rPr>
                        <w:rFonts w:ascii="Times New Roman" w:hAnsi="Times New Roman" w:cs="Times New Roman"/>
                        <w:spacing w:val="-4"/>
                        <w:lang w:val="en-GB"/>
                      </w:rPr>
                    </w:rPrChange>
                  </w:rPr>
                  <w:delText>30,0</w:delText>
                </w:r>
              </w:del>
            </w:ins>
          </w:p>
        </w:tc>
        <w:tc>
          <w:tcPr>
            <w:tcW w:w="1871" w:type="pct"/>
            <w:noWrap/>
            <w:vAlign w:val="center"/>
            <w:hideMark/>
          </w:tcPr>
          <w:p w14:paraId="0E5A7D15" w14:textId="78238502" w:rsidR="00DE250F" w:rsidRPr="008B4553" w:rsidDel="00C00718" w:rsidRDefault="00DE250F" w:rsidP="005B5253">
            <w:pPr>
              <w:pStyle w:val="BodyText"/>
              <w:spacing w:line="240" w:lineRule="auto"/>
              <w:rPr>
                <w:ins w:id="933" w:author="Author"/>
                <w:del w:id="934" w:author="Author"/>
                <w:rFonts w:ascii="Times New Roman" w:hAnsi="Times New Roman" w:cs="Times New Roman"/>
                <w:spacing w:val="-4"/>
                <w:lang w:val="hu-HU"/>
                <w:rPrChange w:id="935" w:author="Author">
                  <w:rPr>
                    <w:ins w:id="936" w:author="Author"/>
                    <w:del w:id="937" w:author="Author"/>
                    <w:rFonts w:ascii="Times New Roman" w:hAnsi="Times New Roman" w:cs="Times New Roman"/>
                    <w:spacing w:val="-4"/>
                    <w:lang w:val="en-GB"/>
                  </w:rPr>
                </w:rPrChange>
              </w:rPr>
            </w:pPr>
            <w:ins w:id="938" w:author="Author">
              <w:del w:id="939" w:author="Author">
                <w:r w:rsidRPr="008B4553" w:rsidDel="00C00718">
                  <w:rPr>
                    <w:rFonts w:ascii="Times New Roman" w:hAnsi="Times New Roman" w:cs="Times New Roman"/>
                    <w:spacing w:val="-4"/>
                    <w:lang w:val="hu-HU"/>
                    <w:rPrChange w:id="940" w:author="Author">
                      <w:rPr>
                        <w:rFonts w:ascii="Times New Roman" w:hAnsi="Times New Roman" w:cs="Times New Roman"/>
                        <w:spacing w:val="-4"/>
                        <w:lang w:val="en-GB"/>
                      </w:rPr>
                    </w:rPrChange>
                  </w:rPr>
                  <w:delText>0,33</w:delText>
                </w:r>
              </w:del>
            </w:ins>
          </w:p>
        </w:tc>
      </w:tr>
      <w:tr w:rsidR="00DE250F" w:rsidRPr="00123A00" w:rsidDel="00C00718" w14:paraId="645CBA4C" w14:textId="647C632C" w:rsidTr="006E108F">
        <w:trPr>
          <w:cantSplit/>
          <w:jc w:val="center"/>
          <w:ins w:id="941" w:author="Author"/>
          <w:del w:id="942" w:author="Author"/>
        </w:trPr>
        <w:tc>
          <w:tcPr>
            <w:tcW w:w="1720" w:type="pct"/>
            <w:noWrap/>
            <w:vAlign w:val="center"/>
            <w:hideMark/>
          </w:tcPr>
          <w:p w14:paraId="20F630A1" w14:textId="5200ACAF" w:rsidR="00DE250F" w:rsidRPr="008B4553" w:rsidDel="00C00718" w:rsidRDefault="00DE250F" w:rsidP="005B5253">
            <w:pPr>
              <w:pStyle w:val="BodyText"/>
              <w:spacing w:line="240" w:lineRule="auto"/>
              <w:rPr>
                <w:ins w:id="943" w:author="Author"/>
                <w:del w:id="944" w:author="Author"/>
                <w:rFonts w:ascii="Times New Roman" w:hAnsi="Times New Roman" w:cs="Times New Roman"/>
                <w:spacing w:val="-4"/>
                <w:lang w:val="hu-HU"/>
                <w:rPrChange w:id="945" w:author="Author">
                  <w:rPr>
                    <w:ins w:id="946" w:author="Author"/>
                    <w:del w:id="947" w:author="Author"/>
                    <w:rFonts w:ascii="Times New Roman" w:hAnsi="Times New Roman" w:cs="Times New Roman"/>
                    <w:spacing w:val="-4"/>
                    <w:lang w:val="en-GB"/>
                  </w:rPr>
                </w:rPrChange>
              </w:rPr>
            </w:pPr>
            <w:ins w:id="948" w:author="Author">
              <w:del w:id="949" w:author="Author">
                <w:r w:rsidRPr="008B4553" w:rsidDel="00C00718">
                  <w:rPr>
                    <w:rFonts w:ascii="Times New Roman" w:hAnsi="Times New Roman" w:cs="Times New Roman"/>
                    <w:spacing w:val="-4"/>
                    <w:lang w:val="hu-HU"/>
                    <w:rPrChange w:id="950" w:author="Author">
                      <w:rPr>
                        <w:rFonts w:ascii="Times New Roman" w:hAnsi="Times New Roman" w:cs="Times New Roman"/>
                        <w:spacing w:val="-4"/>
                        <w:lang w:val="en-GB"/>
                      </w:rPr>
                    </w:rPrChange>
                  </w:rPr>
                  <w:delText>41</w:delText>
                </w:r>
              </w:del>
            </w:ins>
          </w:p>
        </w:tc>
        <w:tc>
          <w:tcPr>
            <w:tcW w:w="1409" w:type="pct"/>
            <w:noWrap/>
          </w:tcPr>
          <w:p w14:paraId="1FB44F48" w14:textId="447B72BD" w:rsidR="00DE250F" w:rsidRPr="008B4553" w:rsidDel="00C00718" w:rsidRDefault="00DE250F" w:rsidP="005B5253">
            <w:pPr>
              <w:pStyle w:val="BodyText"/>
              <w:spacing w:line="240" w:lineRule="auto"/>
              <w:rPr>
                <w:ins w:id="951" w:author="Author"/>
                <w:del w:id="952" w:author="Author"/>
                <w:rFonts w:ascii="Times New Roman" w:hAnsi="Times New Roman" w:cs="Times New Roman"/>
                <w:spacing w:val="-4"/>
                <w:lang w:val="hu-HU"/>
                <w:rPrChange w:id="953" w:author="Author">
                  <w:rPr>
                    <w:ins w:id="954" w:author="Author"/>
                    <w:del w:id="955" w:author="Author"/>
                    <w:rFonts w:ascii="Times New Roman" w:hAnsi="Times New Roman" w:cs="Times New Roman"/>
                    <w:spacing w:val="-4"/>
                    <w:lang w:val="en-GB"/>
                  </w:rPr>
                </w:rPrChange>
              </w:rPr>
            </w:pPr>
            <w:ins w:id="956" w:author="Author">
              <w:del w:id="957" w:author="Author">
                <w:r w:rsidRPr="008B4553" w:rsidDel="00C00718">
                  <w:rPr>
                    <w:rFonts w:ascii="Times New Roman" w:hAnsi="Times New Roman" w:cs="Times New Roman"/>
                    <w:spacing w:val="-4"/>
                    <w:lang w:val="hu-HU"/>
                    <w:rPrChange w:id="958" w:author="Author">
                      <w:rPr>
                        <w:rFonts w:ascii="Times New Roman" w:hAnsi="Times New Roman" w:cs="Times New Roman"/>
                        <w:spacing w:val="-4"/>
                        <w:lang w:val="en-GB"/>
                      </w:rPr>
                    </w:rPrChange>
                  </w:rPr>
                  <w:delText>30,8</w:delText>
                </w:r>
              </w:del>
            </w:ins>
          </w:p>
        </w:tc>
        <w:tc>
          <w:tcPr>
            <w:tcW w:w="1871" w:type="pct"/>
            <w:noWrap/>
            <w:vAlign w:val="center"/>
            <w:hideMark/>
          </w:tcPr>
          <w:p w14:paraId="635238DF" w14:textId="23D2AE7B" w:rsidR="00DE250F" w:rsidRPr="008B4553" w:rsidDel="00C00718" w:rsidRDefault="00DE250F" w:rsidP="005B5253">
            <w:pPr>
              <w:pStyle w:val="BodyText"/>
              <w:spacing w:line="240" w:lineRule="auto"/>
              <w:rPr>
                <w:ins w:id="959" w:author="Author"/>
                <w:del w:id="960" w:author="Author"/>
                <w:rFonts w:ascii="Times New Roman" w:hAnsi="Times New Roman" w:cs="Times New Roman"/>
                <w:spacing w:val="-4"/>
                <w:lang w:val="hu-HU"/>
                <w:rPrChange w:id="961" w:author="Author">
                  <w:rPr>
                    <w:ins w:id="962" w:author="Author"/>
                    <w:del w:id="963" w:author="Author"/>
                    <w:rFonts w:ascii="Times New Roman" w:hAnsi="Times New Roman" w:cs="Times New Roman"/>
                    <w:spacing w:val="-4"/>
                    <w:lang w:val="en-GB"/>
                  </w:rPr>
                </w:rPrChange>
              </w:rPr>
            </w:pPr>
            <w:ins w:id="964" w:author="Author">
              <w:del w:id="965" w:author="Author">
                <w:r w:rsidRPr="008B4553" w:rsidDel="00C00718">
                  <w:rPr>
                    <w:rFonts w:ascii="Times New Roman" w:hAnsi="Times New Roman" w:cs="Times New Roman"/>
                    <w:spacing w:val="-4"/>
                    <w:lang w:val="hu-HU"/>
                    <w:rPrChange w:id="966" w:author="Author">
                      <w:rPr>
                        <w:rFonts w:ascii="Times New Roman" w:hAnsi="Times New Roman" w:cs="Times New Roman"/>
                        <w:spacing w:val="-4"/>
                        <w:lang w:val="en-GB"/>
                      </w:rPr>
                    </w:rPrChange>
                  </w:rPr>
                  <w:delText>0,34</w:delText>
                </w:r>
              </w:del>
            </w:ins>
          </w:p>
        </w:tc>
      </w:tr>
      <w:tr w:rsidR="00DE250F" w:rsidRPr="00123A00" w:rsidDel="00C00718" w14:paraId="7836B2B0" w14:textId="7EC32DE5" w:rsidTr="006E108F">
        <w:trPr>
          <w:cantSplit/>
          <w:jc w:val="center"/>
          <w:ins w:id="967" w:author="Author"/>
          <w:del w:id="968" w:author="Author"/>
        </w:trPr>
        <w:tc>
          <w:tcPr>
            <w:tcW w:w="1720" w:type="pct"/>
            <w:noWrap/>
            <w:vAlign w:val="center"/>
            <w:hideMark/>
          </w:tcPr>
          <w:p w14:paraId="5463D60B" w14:textId="6E91D7FD" w:rsidR="00DE250F" w:rsidRPr="008B4553" w:rsidDel="00C00718" w:rsidRDefault="00DE250F" w:rsidP="005B5253">
            <w:pPr>
              <w:pStyle w:val="BodyText"/>
              <w:spacing w:line="240" w:lineRule="auto"/>
              <w:rPr>
                <w:ins w:id="969" w:author="Author"/>
                <w:del w:id="970" w:author="Author"/>
                <w:rFonts w:ascii="Times New Roman" w:hAnsi="Times New Roman" w:cs="Times New Roman"/>
                <w:spacing w:val="-4"/>
                <w:lang w:val="hu-HU"/>
                <w:rPrChange w:id="971" w:author="Author">
                  <w:rPr>
                    <w:ins w:id="972" w:author="Author"/>
                    <w:del w:id="973" w:author="Author"/>
                    <w:rFonts w:ascii="Times New Roman" w:hAnsi="Times New Roman" w:cs="Times New Roman"/>
                    <w:spacing w:val="-4"/>
                    <w:lang w:val="en-GB"/>
                  </w:rPr>
                </w:rPrChange>
              </w:rPr>
            </w:pPr>
            <w:ins w:id="974" w:author="Author">
              <w:del w:id="975" w:author="Author">
                <w:r w:rsidRPr="008B4553" w:rsidDel="00C00718">
                  <w:rPr>
                    <w:rFonts w:ascii="Times New Roman" w:hAnsi="Times New Roman" w:cs="Times New Roman"/>
                    <w:spacing w:val="-4"/>
                    <w:lang w:val="hu-HU"/>
                    <w:rPrChange w:id="976" w:author="Author">
                      <w:rPr>
                        <w:rFonts w:ascii="Times New Roman" w:hAnsi="Times New Roman" w:cs="Times New Roman"/>
                        <w:spacing w:val="-4"/>
                        <w:lang w:val="en-GB"/>
                      </w:rPr>
                    </w:rPrChange>
                  </w:rPr>
                  <w:delText>42</w:delText>
                </w:r>
              </w:del>
            </w:ins>
          </w:p>
        </w:tc>
        <w:tc>
          <w:tcPr>
            <w:tcW w:w="1409" w:type="pct"/>
            <w:noWrap/>
          </w:tcPr>
          <w:p w14:paraId="15173512" w14:textId="181994CB" w:rsidR="00DE250F" w:rsidRPr="008B4553" w:rsidDel="00C00718" w:rsidRDefault="00DE250F" w:rsidP="005B5253">
            <w:pPr>
              <w:pStyle w:val="BodyText"/>
              <w:spacing w:line="240" w:lineRule="auto"/>
              <w:rPr>
                <w:ins w:id="977" w:author="Author"/>
                <w:del w:id="978" w:author="Author"/>
                <w:rFonts w:ascii="Times New Roman" w:hAnsi="Times New Roman" w:cs="Times New Roman"/>
                <w:spacing w:val="-4"/>
                <w:lang w:val="hu-HU"/>
                <w:rPrChange w:id="979" w:author="Author">
                  <w:rPr>
                    <w:ins w:id="980" w:author="Author"/>
                    <w:del w:id="981" w:author="Author"/>
                    <w:rFonts w:ascii="Times New Roman" w:hAnsi="Times New Roman" w:cs="Times New Roman"/>
                    <w:spacing w:val="-4"/>
                    <w:lang w:val="en-GB"/>
                  </w:rPr>
                </w:rPrChange>
              </w:rPr>
            </w:pPr>
            <w:ins w:id="982" w:author="Author">
              <w:del w:id="983" w:author="Author">
                <w:r w:rsidRPr="008B4553" w:rsidDel="00C00718">
                  <w:rPr>
                    <w:rFonts w:ascii="Times New Roman" w:hAnsi="Times New Roman" w:cs="Times New Roman"/>
                    <w:spacing w:val="-4"/>
                    <w:lang w:val="hu-HU"/>
                    <w:rPrChange w:id="984" w:author="Author">
                      <w:rPr>
                        <w:rFonts w:ascii="Times New Roman" w:hAnsi="Times New Roman" w:cs="Times New Roman"/>
                        <w:spacing w:val="-4"/>
                        <w:lang w:val="en-GB"/>
                      </w:rPr>
                    </w:rPrChange>
                  </w:rPr>
                  <w:delText>31,5</w:delText>
                </w:r>
              </w:del>
            </w:ins>
          </w:p>
        </w:tc>
        <w:tc>
          <w:tcPr>
            <w:tcW w:w="1871" w:type="pct"/>
            <w:noWrap/>
            <w:vAlign w:val="center"/>
            <w:hideMark/>
          </w:tcPr>
          <w:p w14:paraId="365BBB8C" w14:textId="0F4254FD" w:rsidR="00DE250F" w:rsidRPr="008B4553" w:rsidDel="00C00718" w:rsidRDefault="00DE250F" w:rsidP="005B5253">
            <w:pPr>
              <w:pStyle w:val="BodyText"/>
              <w:spacing w:line="240" w:lineRule="auto"/>
              <w:rPr>
                <w:ins w:id="985" w:author="Author"/>
                <w:del w:id="986" w:author="Author"/>
                <w:rFonts w:ascii="Times New Roman" w:hAnsi="Times New Roman" w:cs="Times New Roman"/>
                <w:spacing w:val="-4"/>
                <w:lang w:val="hu-HU"/>
                <w:rPrChange w:id="987" w:author="Author">
                  <w:rPr>
                    <w:ins w:id="988" w:author="Author"/>
                    <w:del w:id="989" w:author="Author"/>
                    <w:rFonts w:ascii="Times New Roman" w:hAnsi="Times New Roman" w:cs="Times New Roman"/>
                    <w:spacing w:val="-4"/>
                    <w:lang w:val="en-GB"/>
                  </w:rPr>
                </w:rPrChange>
              </w:rPr>
            </w:pPr>
            <w:ins w:id="990" w:author="Author">
              <w:del w:id="991" w:author="Author">
                <w:r w:rsidRPr="008B4553" w:rsidDel="00C00718">
                  <w:rPr>
                    <w:rFonts w:ascii="Times New Roman" w:hAnsi="Times New Roman" w:cs="Times New Roman"/>
                    <w:spacing w:val="-4"/>
                    <w:lang w:val="hu-HU"/>
                    <w:rPrChange w:id="992" w:author="Author">
                      <w:rPr>
                        <w:rFonts w:ascii="Times New Roman" w:hAnsi="Times New Roman" w:cs="Times New Roman"/>
                        <w:spacing w:val="-4"/>
                        <w:lang w:val="en-GB"/>
                      </w:rPr>
                    </w:rPrChange>
                  </w:rPr>
                  <w:delText>0,35</w:delText>
                </w:r>
              </w:del>
            </w:ins>
          </w:p>
        </w:tc>
      </w:tr>
      <w:tr w:rsidR="00DE250F" w:rsidRPr="00123A00" w:rsidDel="00C00718" w14:paraId="734E89F6" w14:textId="7C4E681D" w:rsidTr="006E108F">
        <w:trPr>
          <w:cantSplit/>
          <w:jc w:val="center"/>
          <w:ins w:id="993" w:author="Author"/>
          <w:del w:id="994" w:author="Author"/>
        </w:trPr>
        <w:tc>
          <w:tcPr>
            <w:tcW w:w="1720" w:type="pct"/>
            <w:noWrap/>
            <w:vAlign w:val="center"/>
            <w:hideMark/>
          </w:tcPr>
          <w:p w14:paraId="6571F90E" w14:textId="347BEE6C" w:rsidR="00DE250F" w:rsidRPr="008B4553" w:rsidDel="00C00718" w:rsidRDefault="00DE250F" w:rsidP="005B5253">
            <w:pPr>
              <w:pStyle w:val="BodyText"/>
              <w:spacing w:line="240" w:lineRule="auto"/>
              <w:rPr>
                <w:ins w:id="995" w:author="Author"/>
                <w:del w:id="996" w:author="Author"/>
                <w:rFonts w:ascii="Times New Roman" w:hAnsi="Times New Roman" w:cs="Times New Roman"/>
                <w:spacing w:val="-4"/>
                <w:lang w:val="hu-HU"/>
                <w:rPrChange w:id="997" w:author="Author">
                  <w:rPr>
                    <w:ins w:id="998" w:author="Author"/>
                    <w:del w:id="999" w:author="Author"/>
                    <w:rFonts w:ascii="Times New Roman" w:hAnsi="Times New Roman" w:cs="Times New Roman"/>
                    <w:spacing w:val="-4"/>
                    <w:lang w:val="en-GB"/>
                  </w:rPr>
                </w:rPrChange>
              </w:rPr>
            </w:pPr>
            <w:ins w:id="1000" w:author="Author">
              <w:del w:id="1001" w:author="Author">
                <w:r w:rsidRPr="008B4553" w:rsidDel="00C00718">
                  <w:rPr>
                    <w:rFonts w:ascii="Times New Roman" w:hAnsi="Times New Roman" w:cs="Times New Roman"/>
                    <w:spacing w:val="-4"/>
                    <w:lang w:val="hu-HU"/>
                    <w:rPrChange w:id="1002" w:author="Author">
                      <w:rPr>
                        <w:rFonts w:ascii="Times New Roman" w:hAnsi="Times New Roman" w:cs="Times New Roman"/>
                        <w:spacing w:val="-4"/>
                        <w:lang w:val="en-GB"/>
                      </w:rPr>
                    </w:rPrChange>
                  </w:rPr>
                  <w:delText>43</w:delText>
                </w:r>
              </w:del>
            </w:ins>
          </w:p>
        </w:tc>
        <w:tc>
          <w:tcPr>
            <w:tcW w:w="1409" w:type="pct"/>
            <w:noWrap/>
          </w:tcPr>
          <w:p w14:paraId="606C764F" w14:textId="259AEC14" w:rsidR="00DE250F" w:rsidRPr="008B4553" w:rsidDel="00C00718" w:rsidRDefault="00DE250F" w:rsidP="005B5253">
            <w:pPr>
              <w:pStyle w:val="BodyText"/>
              <w:spacing w:line="240" w:lineRule="auto"/>
              <w:rPr>
                <w:ins w:id="1003" w:author="Author"/>
                <w:del w:id="1004" w:author="Author"/>
                <w:rFonts w:ascii="Times New Roman" w:hAnsi="Times New Roman" w:cs="Times New Roman"/>
                <w:spacing w:val="-4"/>
                <w:lang w:val="hu-HU"/>
                <w:rPrChange w:id="1005" w:author="Author">
                  <w:rPr>
                    <w:ins w:id="1006" w:author="Author"/>
                    <w:del w:id="1007" w:author="Author"/>
                    <w:rFonts w:ascii="Times New Roman" w:hAnsi="Times New Roman" w:cs="Times New Roman"/>
                    <w:spacing w:val="-4"/>
                    <w:lang w:val="en-GB"/>
                  </w:rPr>
                </w:rPrChange>
              </w:rPr>
            </w:pPr>
            <w:ins w:id="1008" w:author="Author">
              <w:del w:id="1009" w:author="Author">
                <w:r w:rsidRPr="008B4553" w:rsidDel="00C00718">
                  <w:rPr>
                    <w:rFonts w:ascii="Times New Roman" w:hAnsi="Times New Roman" w:cs="Times New Roman"/>
                    <w:spacing w:val="-4"/>
                    <w:lang w:val="hu-HU"/>
                    <w:rPrChange w:id="1010" w:author="Author">
                      <w:rPr>
                        <w:rFonts w:ascii="Times New Roman" w:hAnsi="Times New Roman" w:cs="Times New Roman"/>
                        <w:spacing w:val="-4"/>
                        <w:lang w:val="en-GB"/>
                      </w:rPr>
                    </w:rPrChange>
                  </w:rPr>
                  <w:delText>32,3</w:delText>
                </w:r>
              </w:del>
            </w:ins>
          </w:p>
        </w:tc>
        <w:tc>
          <w:tcPr>
            <w:tcW w:w="1871" w:type="pct"/>
            <w:noWrap/>
            <w:vAlign w:val="center"/>
            <w:hideMark/>
          </w:tcPr>
          <w:p w14:paraId="3C03A7F1" w14:textId="5600EB44" w:rsidR="00DE250F" w:rsidRPr="008B4553" w:rsidDel="00C00718" w:rsidRDefault="00DE250F" w:rsidP="005B5253">
            <w:pPr>
              <w:pStyle w:val="BodyText"/>
              <w:spacing w:line="240" w:lineRule="auto"/>
              <w:rPr>
                <w:ins w:id="1011" w:author="Author"/>
                <w:del w:id="1012" w:author="Author"/>
                <w:rFonts w:ascii="Times New Roman" w:hAnsi="Times New Roman" w:cs="Times New Roman"/>
                <w:spacing w:val="-4"/>
                <w:lang w:val="hu-HU"/>
                <w:rPrChange w:id="1013" w:author="Author">
                  <w:rPr>
                    <w:ins w:id="1014" w:author="Author"/>
                    <w:del w:id="1015" w:author="Author"/>
                    <w:rFonts w:ascii="Times New Roman" w:hAnsi="Times New Roman" w:cs="Times New Roman"/>
                    <w:spacing w:val="-4"/>
                    <w:lang w:val="en-GB"/>
                  </w:rPr>
                </w:rPrChange>
              </w:rPr>
            </w:pPr>
            <w:ins w:id="1016" w:author="Author">
              <w:del w:id="1017" w:author="Author">
                <w:r w:rsidRPr="008B4553" w:rsidDel="00C00718">
                  <w:rPr>
                    <w:rFonts w:ascii="Times New Roman" w:hAnsi="Times New Roman" w:cs="Times New Roman"/>
                    <w:spacing w:val="-4"/>
                    <w:lang w:val="hu-HU"/>
                    <w:rPrChange w:id="1018" w:author="Author">
                      <w:rPr>
                        <w:rFonts w:ascii="Times New Roman" w:hAnsi="Times New Roman" w:cs="Times New Roman"/>
                        <w:spacing w:val="-4"/>
                        <w:lang w:val="en-GB"/>
                      </w:rPr>
                    </w:rPrChange>
                  </w:rPr>
                  <w:delText>0,36</w:delText>
                </w:r>
              </w:del>
            </w:ins>
          </w:p>
        </w:tc>
      </w:tr>
      <w:tr w:rsidR="00DE250F" w:rsidRPr="00123A00" w:rsidDel="00C00718" w14:paraId="548ADC0C" w14:textId="24909532" w:rsidTr="006E108F">
        <w:trPr>
          <w:cantSplit/>
          <w:jc w:val="center"/>
          <w:ins w:id="1019" w:author="Author"/>
          <w:del w:id="1020" w:author="Author"/>
        </w:trPr>
        <w:tc>
          <w:tcPr>
            <w:tcW w:w="1720" w:type="pct"/>
            <w:noWrap/>
            <w:vAlign w:val="center"/>
            <w:hideMark/>
          </w:tcPr>
          <w:p w14:paraId="270F9229" w14:textId="19CC2E2A" w:rsidR="00DE250F" w:rsidRPr="008B4553" w:rsidDel="00C00718" w:rsidRDefault="00DE250F" w:rsidP="005B5253">
            <w:pPr>
              <w:pStyle w:val="BodyText"/>
              <w:spacing w:line="240" w:lineRule="auto"/>
              <w:rPr>
                <w:ins w:id="1021" w:author="Author"/>
                <w:del w:id="1022" w:author="Author"/>
                <w:rFonts w:ascii="Times New Roman" w:hAnsi="Times New Roman" w:cs="Times New Roman"/>
                <w:spacing w:val="-4"/>
                <w:lang w:val="hu-HU"/>
                <w:rPrChange w:id="1023" w:author="Author">
                  <w:rPr>
                    <w:ins w:id="1024" w:author="Author"/>
                    <w:del w:id="1025" w:author="Author"/>
                    <w:rFonts w:ascii="Times New Roman" w:hAnsi="Times New Roman" w:cs="Times New Roman"/>
                    <w:spacing w:val="-4"/>
                    <w:lang w:val="en-GB"/>
                  </w:rPr>
                </w:rPrChange>
              </w:rPr>
            </w:pPr>
            <w:ins w:id="1026" w:author="Author">
              <w:del w:id="1027" w:author="Author">
                <w:r w:rsidRPr="008B4553" w:rsidDel="00C00718">
                  <w:rPr>
                    <w:rFonts w:ascii="Times New Roman" w:hAnsi="Times New Roman" w:cs="Times New Roman"/>
                    <w:spacing w:val="-4"/>
                    <w:lang w:val="hu-HU"/>
                    <w:rPrChange w:id="1028" w:author="Author">
                      <w:rPr>
                        <w:rFonts w:ascii="Times New Roman" w:hAnsi="Times New Roman" w:cs="Times New Roman"/>
                        <w:spacing w:val="-4"/>
                        <w:lang w:val="en-GB"/>
                      </w:rPr>
                    </w:rPrChange>
                  </w:rPr>
                  <w:delText>44</w:delText>
                </w:r>
              </w:del>
            </w:ins>
          </w:p>
        </w:tc>
        <w:tc>
          <w:tcPr>
            <w:tcW w:w="1409" w:type="pct"/>
            <w:noWrap/>
          </w:tcPr>
          <w:p w14:paraId="1B670909" w14:textId="0289DB42" w:rsidR="00DE250F" w:rsidRPr="008B4553" w:rsidDel="00C00718" w:rsidRDefault="00DE250F" w:rsidP="005B5253">
            <w:pPr>
              <w:pStyle w:val="BodyText"/>
              <w:spacing w:line="240" w:lineRule="auto"/>
              <w:rPr>
                <w:ins w:id="1029" w:author="Author"/>
                <w:del w:id="1030" w:author="Author"/>
                <w:rFonts w:ascii="Times New Roman" w:hAnsi="Times New Roman" w:cs="Times New Roman"/>
                <w:spacing w:val="-4"/>
                <w:lang w:val="hu-HU"/>
                <w:rPrChange w:id="1031" w:author="Author">
                  <w:rPr>
                    <w:ins w:id="1032" w:author="Author"/>
                    <w:del w:id="1033" w:author="Author"/>
                    <w:rFonts w:ascii="Times New Roman" w:hAnsi="Times New Roman" w:cs="Times New Roman"/>
                    <w:spacing w:val="-4"/>
                    <w:lang w:val="en-GB"/>
                  </w:rPr>
                </w:rPrChange>
              </w:rPr>
            </w:pPr>
            <w:ins w:id="1034" w:author="Author">
              <w:del w:id="1035" w:author="Author">
                <w:r w:rsidRPr="008B4553" w:rsidDel="00C00718">
                  <w:rPr>
                    <w:rFonts w:ascii="Times New Roman" w:hAnsi="Times New Roman" w:cs="Times New Roman"/>
                    <w:spacing w:val="-4"/>
                    <w:lang w:val="hu-HU"/>
                    <w:rPrChange w:id="1036" w:author="Author">
                      <w:rPr>
                        <w:rFonts w:ascii="Times New Roman" w:hAnsi="Times New Roman" w:cs="Times New Roman"/>
                        <w:spacing w:val="-4"/>
                        <w:lang w:val="en-GB"/>
                      </w:rPr>
                    </w:rPrChange>
                  </w:rPr>
                  <w:delText>33,0</w:delText>
                </w:r>
              </w:del>
            </w:ins>
          </w:p>
        </w:tc>
        <w:tc>
          <w:tcPr>
            <w:tcW w:w="1871" w:type="pct"/>
            <w:noWrap/>
            <w:vAlign w:val="center"/>
            <w:hideMark/>
          </w:tcPr>
          <w:p w14:paraId="5AD26573" w14:textId="018348E8" w:rsidR="00DE250F" w:rsidRPr="008B4553" w:rsidDel="00C00718" w:rsidRDefault="00DE250F" w:rsidP="005B5253">
            <w:pPr>
              <w:pStyle w:val="BodyText"/>
              <w:spacing w:line="240" w:lineRule="auto"/>
              <w:rPr>
                <w:ins w:id="1037" w:author="Author"/>
                <w:del w:id="1038" w:author="Author"/>
                <w:rFonts w:ascii="Times New Roman" w:hAnsi="Times New Roman" w:cs="Times New Roman"/>
                <w:spacing w:val="-4"/>
                <w:lang w:val="hu-HU"/>
                <w:rPrChange w:id="1039" w:author="Author">
                  <w:rPr>
                    <w:ins w:id="1040" w:author="Author"/>
                    <w:del w:id="1041" w:author="Author"/>
                    <w:rFonts w:ascii="Times New Roman" w:hAnsi="Times New Roman" w:cs="Times New Roman"/>
                    <w:spacing w:val="-4"/>
                    <w:lang w:val="en-GB"/>
                  </w:rPr>
                </w:rPrChange>
              </w:rPr>
            </w:pPr>
            <w:ins w:id="1042" w:author="Author">
              <w:del w:id="1043" w:author="Author">
                <w:r w:rsidRPr="008B4553" w:rsidDel="00C00718">
                  <w:rPr>
                    <w:rFonts w:ascii="Times New Roman" w:hAnsi="Times New Roman" w:cs="Times New Roman"/>
                    <w:spacing w:val="-4"/>
                    <w:lang w:val="hu-HU"/>
                    <w:rPrChange w:id="1044" w:author="Author">
                      <w:rPr>
                        <w:rFonts w:ascii="Times New Roman" w:hAnsi="Times New Roman" w:cs="Times New Roman"/>
                        <w:spacing w:val="-4"/>
                        <w:lang w:val="en-GB"/>
                      </w:rPr>
                    </w:rPrChange>
                  </w:rPr>
                  <w:delText>0,37</w:delText>
                </w:r>
              </w:del>
            </w:ins>
          </w:p>
        </w:tc>
      </w:tr>
      <w:tr w:rsidR="00DE250F" w:rsidRPr="00123A00" w:rsidDel="00C00718" w14:paraId="55FD8318" w14:textId="644D8EE2" w:rsidTr="006E108F">
        <w:trPr>
          <w:cantSplit/>
          <w:jc w:val="center"/>
          <w:ins w:id="1045" w:author="Author"/>
          <w:del w:id="1046" w:author="Author"/>
        </w:trPr>
        <w:tc>
          <w:tcPr>
            <w:tcW w:w="1720" w:type="pct"/>
            <w:noWrap/>
            <w:vAlign w:val="center"/>
            <w:hideMark/>
          </w:tcPr>
          <w:p w14:paraId="6E288815" w14:textId="1049EF1E" w:rsidR="00DE250F" w:rsidRPr="008B4553" w:rsidDel="00C00718" w:rsidRDefault="00DE250F" w:rsidP="005B5253">
            <w:pPr>
              <w:pStyle w:val="BodyText"/>
              <w:spacing w:line="240" w:lineRule="auto"/>
              <w:rPr>
                <w:ins w:id="1047" w:author="Author"/>
                <w:del w:id="1048" w:author="Author"/>
                <w:rFonts w:ascii="Times New Roman" w:hAnsi="Times New Roman" w:cs="Times New Roman"/>
                <w:spacing w:val="-4"/>
                <w:lang w:val="hu-HU"/>
                <w:rPrChange w:id="1049" w:author="Author">
                  <w:rPr>
                    <w:ins w:id="1050" w:author="Author"/>
                    <w:del w:id="1051" w:author="Author"/>
                    <w:rFonts w:ascii="Times New Roman" w:hAnsi="Times New Roman" w:cs="Times New Roman"/>
                    <w:spacing w:val="-4"/>
                    <w:lang w:val="en-GB"/>
                  </w:rPr>
                </w:rPrChange>
              </w:rPr>
            </w:pPr>
            <w:ins w:id="1052" w:author="Author">
              <w:del w:id="1053" w:author="Author">
                <w:r w:rsidRPr="008B4553" w:rsidDel="00C00718">
                  <w:rPr>
                    <w:rFonts w:ascii="Times New Roman" w:hAnsi="Times New Roman" w:cs="Times New Roman"/>
                    <w:spacing w:val="-4"/>
                    <w:lang w:val="hu-HU"/>
                    <w:rPrChange w:id="1054" w:author="Author">
                      <w:rPr>
                        <w:rFonts w:ascii="Times New Roman" w:hAnsi="Times New Roman" w:cs="Times New Roman"/>
                        <w:spacing w:val="-4"/>
                        <w:lang w:val="en-GB"/>
                      </w:rPr>
                    </w:rPrChange>
                  </w:rPr>
                  <w:delText>45</w:delText>
                </w:r>
              </w:del>
            </w:ins>
          </w:p>
        </w:tc>
        <w:tc>
          <w:tcPr>
            <w:tcW w:w="1409" w:type="pct"/>
            <w:noWrap/>
          </w:tcPr>
          <w:p w14:paraId="23F971A9" w14:textId="44EA4753" w:rsidR="00DE250F" w:rsidRPr="008B4553" w:rsidDel="00C00718" w:rsidRDefault="00DE250F" w:rsidP="005B5253">
            <w:pPr>
              <w:pStyle w:val="BodyText"/>
              <w:spacing w:line="240" w:lineRule="auto"/>
              <w:rPr>
                <w:ins w:id="1055" w:author="Author"/>
                <w:del w:id="1056" w:author="Author"/>
                <w:rFonts w:ascii="Times New Roman" w:hAnsi="Times New Roman" w:cs="Times New Roman"/>
                <w:spacing w:val="-4"/>
                <w:lang w:val="hu-HU"/>
                <w:rPrChange w:id="1057" w:author="Author">
                  <w:rPr>
                    <w:ins w:id="1058" w:author="Author"/>
                    <w:del w:id="1059" w:author="Author"/>
                    <w:rFonts w:ascii="Times New Roman" w:hAnsi="Times New Roman" w:cs="Times New Roman"/>
                    <w:spacing w:val="-4"/>
                    <w:lang w:val="en-GB"/>
                  </w:rPr>
                </w:rPrChange>
              </w:rPr>
            </w:pPr>
            <w:ins w:id="1060" w:author="Author">
              <w:del w:id="1061" w:author="Author">
                <w:r w:rsidRPr="008B4553" w:rsidDel="00C00718">
                  <w:rPr>
                    <w:rFonts w:ascii="Times New Roman" w:hAnsi="Times New Roman" w:cs="Times New Roman"/>
                    <w:spacing w:val="-4"/>
                    <w:lang w:val="hu-HU"/>
                    <w:rPrChange w:id="1062" w:author="Author">
                      <w:rPr>
                        <w:rFonts w:ascii="Times New Roman" w:hAnsi="Times New Roman" w:cs="Times New Roman"/>
                        <w:spacing w:val="-4"/>
                        <w:lang w:val="en-GB"/>
                      </w:rPr>
                    </w:rPrChange>
                  </w:rPr>
                  <w:delText>33,8</w:delText>
                </w:r>
              </w:del>
            </w:ins>
          </w:p>
        </w:tc>
        <w:tc>
          <w:tcPr>
            <w:tcW w:w="1871" w:type="pct"/>
            <w:noWrap/>
            <w:vAlign w:val="center"/>
            <w:hideMark/>
          </w:tcPr>
          <w:p w14:paraId="338A26C1" w14:textId="141427F5" w:rsidR="00DE250F" w:rsidRPr="008B4553" w:rsidDel="00C00718" w:rsidRDefault="00DE250F" w:rsidP="005B5253">
            <w:pPr>
              <w:pStyle w:val="BodyText"/>
              <w:spacing w:line="240" w:lineRule="auto"/>
              <w:rPr>
                <w:ins w:id="1063" w:author="Author"/>
                <w:del w:id="1064" w:author="Author"/>
                <w:rFonts w:ascii="Times New Roman" w:hAnsi="Times New Roman" w:cs="Times New Roman"/>
                <w:spacing w:val="-4"/>
                <w:lang w:val="hu-HU"/>
                <w:rPrChange w:id="1065" w:author="Author">
                  <w:rPr>
                    <w:ins w:id="1066" w:author="Author"/>
                    <w:del w:id="1067" w:author="Author"/>
                    <w:rFonts w:ascii="Times New Roman" w:hAnsi="Times New Roman" w:cs="Times New Roman"/>
                    <w:spacing w:val="-4"/>
                    <w:lang w:val="en-GB"/>
                  </w:rPr>
                </w:rPrChange>
              </w:rPr>
            </w:pPr>
            <w:ins w:id="1068" w:author="Author">
              <w:del w:id="1069" w:author="Author">
                <w:r w:rsidRPr="008B4553" w:rsidDel="00C00718">
                  <w:rPr>
                    <w:rFonts w:ascii="Times New Roman" w:hAnsi="Times New Roman" w:cs="Times New Roman"/>
                    <w:spacing w:val="-4"/>
                    <w:lang w:val="hu-HU"/>
                    <w:rPrChange w:id="1070" w:author="Author">
                      <w:rPr>
                        <w:rFonts w:ascii="Times New Roman" w:hAnsi="Times New Roman" w:cs="Times New Roman"/>
                        <w:spacing w:val="-4"/>
                        <w:lang w:val="en-GB"/>
                      </w:rPr>
                    </w:rPrChange>
                  </w:rPr>
                  <w:delText>0,37</w:delText>
                </w:r>
              </w:del>
            </w:ins>
          </w:p>
        </w:tc>
      </w:tr>
      <w:tr w:rsidR="00DE250F" w:rsidRPr="00123A00" w:rsidDel="00C00718" w14:paraId="6003FAE0" w14:textId="6CD3AAF3" w:rsidTr="006E108F">
        <w:trPr>
          <w:cantSplit/>
          <w:jc w:val="center"/>
          <w:ins w:id="1071" w:author="Author"/>
          <w:del w:id="1072" w:author="Author"/>
        </w:trPr>
        <w:tc>
          <w:tcPr>
            <w:tcW w:w="1720" w:type="pct"/>
            <w:noWrap/>
            <w:vAlign w:val="center"/>
            <w:hideMark/>
          </w:tcPr>
          <w:p w14:paraId="799B0668" w14:textId="63AB5311" w:rsidR="00DE250F" w:rsidRPr="008B4553" w:rsidDel="00C00718" w:rsidRDefault="00DE250F" w:rsidP="005B5253">
            <w:pPr>
              <w:pStyle w:val="BodyText"/>
              <w:spacing w:line="240" w:lineRule="auto"/>
              <w:rPr>
                <w:ins w:id="1073" w:author="Author"/>
                <w:del w:id="1074" w:author="Author"/>
                <w:rFonts w:ascii="Times New Roman" w:hAnsi="Times New Roman" w:cs="Times New Roman"/>
                <w:spacing w:val="-4"/>
                <w:lang w:val="hu-HU"/>
                <w:rPrChange w:id="1075" w:author="Author">
                  <w:rPr>
                    <w:ins w:id="1076" w:author="Author"/>
                    <w:del w:id="1077" w:author="Author"/>
                    <w:rFonts w:ascii="Times New Roman" w:hAnsi="Times New Roman" w:cs="Times New Roman"/>
                    <w:spacing w:val="-4"/>
                    <w:lang w:val="en-GB"/>
                  </w:rPr>
                </w:rPrChange>
              </w:rPr>
            </w:pPr>
            <w:ins w:id="1078" w:author="Author">
              <w:del w:id="1079" w:author="Author">
                <w:r w:rsidRPr="008B4553" w:rsidDel="00C00718">
                  <w:rPr>
                    <w:rFonts w:ascii="Times New Roman" w:hAnsi="Times New Roman" w:cs="Times New Roman"/>
                    <w:spacing w:val="-4"/>
                    <w:lang w:val="hu-HU"/>
                    <w:rPrChange w:id="1080" w:author="Author">
                      <w:rPr>
                        <w:rFonts w:ascii="Times New Roman" w:hAnsi="Times New Roman" w:cs="Times New Roman"/>
                        <w:spacing w:val="-4"/>
                        <w:lang w:val="en-GB"/>
                      </w:rPr>
                    </w:rPrChange>
                  </w:rPr>
                  <w:delText>46</w:delText>
                </w:r>
              </w:del>
            </w:ins>
          </w:p>
        </w:tc>
        <w:tc>
          <w:tcPr>
            <w:tcW w:w="1409" w:type="pct"/>
            <w:noWrap/>
          </w:tcPr>
          <w:p w14:paraId="4B51CA0D" w14:textId="5E9F83AA" w:rsidR="00DE250F" w:rsidRPr="008B4553" w:rsidDel="00C00718" w:rsidRDefault="00DE250F" w:rsidP="005B5253">
            <w:pPr>
              <w:pStyle w:val="BodyText"/>
              <w:spacing w:line="240" w:lineRule="auto"/>
              <w:rPr>
                <w:ins w:id="1081" w:author="Author"/>
                <w:del w:id="1082" w:author="Author"/>
                <w:rFonts w:ascii="Times New Roman" w:hAnsi="Times New Roman" w:cs="Times New Roman"/>
                <w:spacing w:val="-4"/>
                <w:lang w:val="hu-HU"/>
                <w:rPrChange w:id="1083" w:author="Author">
                  <w:rPr>
                    <w:ins w:id="1084" w:author="Author"/>
                    <w:del w:id="1085" w:author="Author"/>
                    <w:rFonts w:ascii="Times New Roman" w:hAnsi="Times New Roman" w:cs="Times New Roman"/>
                    <w:spacing w:val="-4"/>
                    <w:lang w:val="en-GB"/>
                  </w:rPr>
                </w:rPrChange>
              </w:rPr>
            </w:pPr>
            <w:ins w:id="1086" w:author="Author">
              <w:del w:id="1087" w:author="Author">
                <w:r w:rsidRPr="008B4553" w:rsidDel="00C00718">
                  <w:rPr>
                    <w:rFonts w:ascii="Times New Roman" w:hAnsi="Times New Roman" w:cs="Times New Roman"/>
                    <w:spacing w:val="-4"/>
                    <w:lang w:val="hu-HU"/>
                    <w:rPrChange w:id="1088" w:author="Author">
                      <w:rPr>
                        <w:rFonts w:ascii="Times New Roman" w:hAnsi="Times New Roman" w:cs="Times New Roman"/>
                        <w:spacing w:val="-4"/>
                        <w:lang w:val="en-GB"/>
                      </w:rPr>
                    </w:rPrChange>
                  </w:rPr>
                  <w:delText>34,5</w:delText>
                </w:r>
              </w:del>
            </w:ins>
          </w:p>
        </w:tc>
        <w:tc>
          <w:tcPr>
            <w:tcW w:w="1871" w:type="pct"/>
            <w:noWrap/>
            <w:vAlign w:val="center"/>
            <w:hideMark/>
          </w:tcPr>
          <w:p w14:paraId="1BC141BF" w14:textId="59BAC2E5" w:rsidR="00DE250F" w:rsidRPr="008B4553" w:rsidDel="00C00718" w:rsidRDefault="00DE250F" w:rsidP="005B5253">
            <w:pPr>
              <w:pStyle w:val="BodyText"/>
              <w:spacing w:line="240" w:lineRule="auto"/>
              <w:rPr>
                <w:ins w:id="1089" w:author="Author"/>
                <w:del w:id="1090" w:author="Author"/>
                <w:rFonts w:ascii="Times New Roman" w:hAnsi="Times New Roman" w:cs="Times New Roman"/>
                <w:spacing w:val="-4"/>
                <w:lang w:val="hu-HU"/>
                <w:rPrChange w:id="1091" w:author="Author">
                  <w:rPr>
                    <w:ins w:id="1092" w:author="Author"/>
                    <w:del w:id="1093" w:author="Author"/>
                    <w:rFonts w:ascii="Times New Roman" w:hAnsi="Times New Roman" w:cs="Times New Roman"/>
                    <w:spacing w:val="-4"/>
                    <w:lang w:val="en-GB"/>
                  </w:rPr>
                </w:rPrChange>
              </w:rPr>
            </w:pPr>
            <w:ins w:id="1094" w:author="Author">
              <w:del w:id="1095" w:author="Author">
                <w:r w:rsidRPr="008B4553" w:rsidDel="00C00718">
                  <w:rPr>
                    <w:rFonts w:ascii="Times New Roman" w:hAnsi="Times New Roman" w:cs="Times New Roman"/>
                    <w:spacing w:val="-4"/>
                    <w:lang w:val="hu-HU"/>
                    <w:rPrChange w:id="1096" w:author="Author">
                      <w:rPr>
                        <w:rFonts w:ascii="Times New Roman" w:hAnsi="Times New Roman" w:cs="Times New Roman"/>
                        <w:spacing w:val="-4"/>
                        <w:lang w:val="en-GB"/>
                      </w:rPr>
                    </w:rPrChange>
                  </w:rPr>
                  <w:delText>0,38</w:delText>
                </w:r>
              </w:del>
            </w:ins>
          </w:p>
        </w:tc>
      </w:tr>
      <w:tr w:rsidR="00DE250F" w:rsidRPr="00123A00" w:rsidDel="00C00718" w14:paraId="0988B85F" w14:textId="0198EFDE" w:rsidTr="006E108F">
        <w:trPr>
          <w:cantSplit/>
          <w:jc w:val="center"/>
          <w:ins w:id="1097" w:author="Author"/>
          <w:del w:id="1098" w:author="Author"/>
        </w:trPr>
        <w:tc>
          <w:tcPr>
            <w:tcW w:w="1720" w:type="pct"/>
            <w:noWrap/>
            <w:vAlign w:val="center"/>
            <w:hideMark/>
          </w:tcPr>
          <w:p w14:paraId="13BC4FF3" w14:textId="598AB597" w:rsidR="00DE250F" w:rsidRPr="008B4553" w:rsidDel="00C00718" w:rsidRDefault="00DE250F" w:rsidP="005B5253">
            <w:pPr>
              <w:pStyle w:val="BodyText"/>
              <w:spacing w:line="240" w:lineRule="auto"/>
              <w:rPr>
                <w:ins w:id="1099" w:author="Author"/>
                <w:del w:id="1100" w:author="Author"/>
                <w:rFonts w:ascii="Times New Roman" w:hAnsi="Times New Roman" w:cs="Times New Roman"/>
                <w:spacing w:val="-4"/>
                <w:lang w:val="hu-HU"/>
                <w:rPrChange w:id="1101" w:author="Author">
                  <w:rPr>
                    <w:ins w:id="1102" w:author="Author"/>
                    <w:del w:id="1103" w:author="Author"/>
                    <w:rFonts w:ascii="Times New Roman" w:hAnsi="Times New Roman" w:cs="Times New Roman"/>
                    <w:spacing w:val="-4"/>
                    <w:lang w:val="en-GB"/>
                  </w:rPr>
                </w:rPrChange>
              </w:rPr>
            </w:pPr>
            <w:ins w:id="1104" w:author="Author">
              <w:del w:id="1105" w:author="Author">
                <w:r w:rsidRPr="008B4553" w:rsidDel="00C00718">
                  <w:rPr>
                    <w:rFonts w:ascii="Times New Roman" w:hAnsi="Times New Roman" w:cs="Times New Roman"/>
                    <w:spacing w:val="-4"/>
                    <w:lang w:val="hu-HU"/>
                    <w:rPrChange w:id="1106" w:author="Author">
                      <w:rPr>
                        <w:rFonts w:ascii="Times New Roman" w:hAnsi="Times New Roman" w:cs="Times New Roman"/>
                        <w:spacing w:val="-4"/>
                        <w:lang w:val="en-GB"/>
                      </w:rPr>
                    </w:rPrChange>
                  </w:rPr>
                  <w:delText>47</w:delText>
                </w:r>
              </w:del>
            </w:ins>
          </w:p>
        </w:tc>
        <w:tc>
          <w:tcPr>
            <w:tcW w:w="1409" w:type="pct"/>
            <w:noWrap/>
          </w:tcPr>
          <w:p w14:paraId="3A53D852" w14:textId="61C4C9BF" w:rsidR="00DE250F" w:rsidRPr="008B4553" w:rsidDel="00C00718" w:rsidRDefault="00DE250F" w:rsidP="005B5253">
            <w:pPr>
              <w:pStyle w:val="BodyText"/>
              <w:spacing w:line="240" w:lineRule="auto"/>
              <w:rPr>
                <w:ins w:id="1107" w:author="Author"/>
                <w:del w:id="1108" w:author="Author"/>
                <w:rFonts w:ascii="Times New Roman" w:hAnsi="Times New Roman" w:cs="Times New Roman"/>
                <w:spacing w:val="-4"/>
                <w:lang w:val="hu-HU"/>
                <w:rPrChange w:id="1109" w:author="Author">
                  <w:rPr>
                    <w:ins w:id="1110" w:author="Author"/>
                    <w:del w:id="1111" w:author="Author"/>
                    <w:rFonts w:ascii="Times New Roman" w:hAnsi="Times New Roman" w:cs="Times New Roman"/>
                    <w:spacing w:val="-4"/>
                    <w:lang w:val="en-GB"/>
                  </w:rPr>
                </w:rPrChange>
              </w:rPr>
            </w:pPr>
            <w:ins w:id="1112" w:author="Author">
              <w:del w:id="1113" w:author="Author">
                <w:r w:rsidRPr="008B4553" w:rsidDel="00C00718">
                  <w:rPr>
                    <w:rFonts w:ascii="Times New Roman" w:hAnsi="Times New Roman" w:cs="Times New Roman"/>
                    <w:spacing w:val="-4"/>
                    <w:lang w:val="hu-HU"/>
                    <w:rPrChange w:id="1114" w:author="Author">
                      <w:rPr>
                        <w:rFonts w:ascii="Times New Roman" w:hAnsi="Times New Roman" w:cs="Times New Roman"/>
                        <w:spacing w:val="-4"/>
                        <w:lang w:val="en-GB"/>
                      </w:rPr>
                    </w:rPrChange>
                  </w:rPr>
                  <w:delText>35,3</w:delText>
                </w:r>
              </w:del>
            </w:ins>
          </w:p>
        </w:tc>
        <w:tc>
          <w:tcPr>
            <w:tcW w:w="1871" w:type="pct"/>
            <w:noWrap/>
            <w:vAlign w:val="center"/>
            <w:hideMark/>
          </w:tcPr>
          <w:p w14:paraId="3D9EA0B9" w14:textId="584F9F23" w:rsidR="00DE250F" w:rsidRPr="008B4553" w:rsidDel="00C00718" w:rsidRDefault="00DE250F" w:rsidP="005B5253">
            <w:pPr>
              <w:pStyle w:val="BodyText"/>
              <w:spacing w:line="240" w:lineRule="auto"/>
              <w:rPr>
                <w:ins w:id="1115" w:author="Author"/>
                <w:del w:id="1116" w:author="Author"/>
                <w:rFonts w:ascii="Times New Roman" w:hAnsi="Times New Roman" w:cs="Times New Roman"/>
                <w:spacing w:val="-4"/>
                <w:lang w:val="hu-HU"/>
                <w:rPrChange w:id="1117" w:author="Author">
                  <w:rPr>
                    <w:ins w:id="1118" w:author="Author"/>
                    <w:del w:id="1119" w:author="Author"/>
                    <w:rFonts w:ascii="Times New Roman" w:hAnsi="Times New Roman" w:cs="Times New Roman"/>
                    <w:spacing w:val="-4"/>
                    <w:lang w:val="en-GB"/>
                  </w:rPr>
                </w:rPrChange>
              </w:rPr>
            </w:pPr>
            <w:ins w:id="1120" w:author="Author">
              <w:del w:id="1121" w:author="Author">
                <w:r w:rsidRPr="008B4553" w:rsidDel="00C00718">
                  <w:rPr>
                    <w:rFonts w:ascii="Times New Roman" w:hAnsi="Times New Roman" w:cs="Times New Roman"/>
                    <w:spacing w:val="-4"/>
                    <w:lang w:val="hu-HU"/>
                    <w:rPrChange w:id="1122" w:author="Author">
                      <w:rPr>
                        <w:rFonts w:ascii="Times New Roman" w:hAnsi="Times New Roman" w:cs="Times New Roman"/>
                        <w:spacing w:val="-4"/>
                        <w:lang w:val="en-GB"/>
                      </w:rPr>
                    </w:rPrChange>
                  </w:rPr>
                  <w:delText>0,39</w:delText>
                </w:r>
              </w:del>
            </w:ins>
          </w:p>
        </w:tc>
      </w:tr>
      <w:tr w:rsidR="00DE250F" w:rsidRPr="00123A00" w:rsidDel="00C00718" w14:paraId="47140AB1" w14:textId="6AF32474" w:rsidTr="006E108F">
        <w:trPr>
          <w:cantSplit/>
          <w:jc w:val="center"/>
          <w:ins w:id="1123" w:author="Author"/>
          <w:del w:id="1124" w:author="Author"/>
        </w:trPr>
        <w:tc>
          <w:tcPr>
            <w:tcW w:w="1720" w:type="pct"/>
            <w:noWrap/>
            <w:vAlign w:val="center"/>
            <w:hideMark/>
          </w:tcPr>
          <w:p w14:paraId="5D15BBD9" w14:textId="45DF5609" w:rsidR="00DE250F" w:rsidRPr="008B4553" w:rsidDel="00C00718" w:rsidRDefault="00DE250F" w:rsidP="005B5253">
            <w:pPr>
              <w:pStyle w:val="BodyText"/>
              <w:spacing w:line="240" w:lineRule="auto"/>
              <w:rPr>
                <w:ins w:id="1125" w:author="Author"/>
                <w:del w:id="1126" w:author="Author"/>
                <w:rFonts w:ascii="Times New Roman" w:hAnsi="Times New Roman" w:cs="Times New Roman"/>
                <w:spacing w:val="-4"/>
                <w:lang w:val="hu-HU"/>
                <w:rPrChange w:id="1127" w:author="Author">
                  <w:rPr>
                    <w:ins w:id="1128" w:author="Author"/>
                    <w:del w:id="1129" w:author="Author"/>
                    <w:rFonts w:ascii="Times New Roman" w:hAnsi="Times New Roman" w:cs="Times New Roman"/>
                    <w:spacing w:val="-4"/>
                    <w:lang w:val="en-GB"/>
                  </w:rPr>
                </w:rPrChange>
              </w:rPr>
            </w:pPr>
            <w:ins w:id="1130" w:author="Author">
              <w:del w:id="1131" w:author="Author">
                <w:r w:rsidRPr="008B4553" w:rsidDel="00C00718">
                  <w:rPr>
                    <w:rFonts w:ascii="Times New Roman" w:hAnsi="Times New Roman" w:cs="Times New Roman"/>
                    <w:spacing w:val="-4"/>
                    <w:lang w:val="hu-HU"/>
                    <w:rPrChange w:id="1132" w:author="Author">
                      <w:rPr>
                        <w:rFonts w:ascii="Times New Roman" w:hAnsi="Times New Roman" w:cs="Times New Roman"/>
                        <w:spacing w:val="-4"/>
                        <w:lang w:val="en-GB"/>
                      </w:rPr>
                    </w:rPrChange>
                  </w:rPr>
                  <w:delText>48</w:delText>
                </w:r>
              </w:del>
            </w:ins>
          </w:p>
        </w:tc>
        <w:tc>
          <w:tcPr>
            <w:tcW w:w="1409" w:type="pct"/>
            <w:noWrap/>
          </w:tcPr>
          <w:p w14:paraId="25D45B89" w14:textId="551F6E58" w:rsidR="00DE250F" w:rsidRPr="008B4553" w:rsidDel="00C00718" w:rsidRDefault="00DE250F" w:rsidP="005B5253">
            <w:pPr>
              <w:pStyle w:val="BodyText"/>
              <w:spacing w:line="240" w:lineRule="auto"/>
              <w:rPr>
                <w:ins w:id="1133" w:author="Author"/>
                <w:del w:id="1134" w:author="Author"/>
                <w:rFonts w:ascii="Times New Roman" w:hAnsi="Times New Roman" w:cs="Times New Roman"/>
                <w:spacing w:val="-4"/>
                <w:lang w:val="hu-HU"/>
                <w:rPrChange w:id="1135" w:author="Author">
                  <w:rPr>
                    <w:ins w:id="1136" w:author="Author"/>
                    <w:del w:id="1137" w:author="Author"/>
                    <w:rFonts w:ascii="Times New Roman" w:hAnsi="Times New Roman" w:cs="Times New Roman"/>
                    <w:spacing w:val="-4"/>
                    <w:lang w:val="en-GB"/>
                  </w:rPr>
                </w:rPrChange>
              </w:rPr>
            </w:pPr>
            <w:ins w:id="1138" w:author="Author">
              <w:del w:id="1139" w:author="Author">
                <w:r w:rsidRPr="008B4553" w:rsidDel="00C00718">
                  <w:rPr>
                    <w:rFonts w:ascii="Times New Roman" w:hAnsi="Times New Roman" w:cs="Times New Roman"/>
                    <w:spacing w:val="-4"/>
                    <w:lang w:val="hu-HU"/>
                    <w:rPrChange w:id="1140" w:author="Author">
                      <w:rPr>
                        <w:rFonts w:ascii="Times New Roman" w:hAnsi="Times New Roman" w:cs="Times New Roman"/>
                        <w:spacing w:val="-4"/>
                        <w:lang w:val="en-GB"/>
                      </w:rPr>
                    </w:rPrChange>
                  </w:rPr>
                  <w:delText>36,0</w:delText>
                </w:r>
              </w:del>
            </w:ins>
          </w:p>
        </w:tc>
        <w:tc>
          <w:tcPr>
            <w:tcW w:w="1871" w:type="pct"/>
            <w:noWrap/>
            <w:vAlign w:val="center"/>
            <w:hideMark/>
          </w:tcPr>
          <w:p w14:paraId="5EC8593B" w14:textId="5DFDC172" w:rsidR="00DE250F" w:rsidRPr="008B4553" w:rsidDel="00C00718" w:rsidRDefault="00DE250F" w:rsidP="005B5253">
            <w:pPr>
              <w:pStyle w:val="BodyText"/>
              <w:spacing w:line="240" w:lineRule="auto"/>
              <w:rPr>
                <w:ins w:id="1141" w:author="Author"/>
                <w:del w:id="1142" w:author="Author"/>
                <w:rFonts w:ascii="Times New Roman" w:hAnsi="Times New Roman" w:cs="Times New Roman"/>
                <w:spacing w:val="-4"/>
                <w:lang w:val="hu-HU"/>
                <w:rPrChange w:id="1143" w:author="Author">
                  <w:rPr>
                    <w:ins w:id="1144" w:author="Author"/>
                    <w:del w:id="1145" w:author="Author"/>
                    <w:rFonts w:ascii="Times New Roman" w:hAnsi="Times New Roman" w:cs="Times New Roman"/>
                    <w:spacing w:val="-4"/>
                    <w:lang w:val="en-GB"/>
                  </w:rPr>
                </w:rPrChange>
              </w:rPr>
            </w:pPr>
            <w:ins w:id="1146" w:author="Author">
              <w:del w:id="1147" w:author="Author">
                <w:r w:rsidRPr="008B4553" w:rsidDel="00C00718">
                  <w:rPr>
                    <w:rFonts w:ascii="Times New Roman" w:hAnsi="Times New Roman" w:cs="Times New Roman"/>
                    <w:spacing w:val="-4"/>
                    <w:lang w:val="hu-HU"/>
                    <w:rPrChange w:id="1148" w:author="Author">
                      <w:rPr>
                        <w:rFonts w:ascii="Times New Roman" w:hAnsi="Times New Roman" w:cs="Times New Roman"/>
                        <w:spacing w:val="-4"/>
                        <w:lang w:val="en-GB"/>
                      </w:rPr>
                    </w:rPrChange>
                  </w:rPr>
                  <w:delText>0,40</w:delText>
                </w:r>
              </w:del>
            </w:ins>
          </w:p>
        </w:tc>
      </w:tr>
      <w:tr w:rsidR="00DE250F" w:rsidRPr="00123A00" w:rsidDel="00C00718" w14:paraId="39053A9E" w14:textId="085C81C7" w:rsidTr="006E108F">
        <w:trPr>
          <w:cantSplit/>
          <w:jc w:val="center"/>
          <w:ins w:id="1149" w:author="Author"/>
          <w:del w:id="1150" w:author="Author"/>
        </w:trPr>
        <w:tc>
          <w:tcPr>
            <w:tcW w:w="1720" w:type="pct"/>
            <w:noWrap/>
            <w:vAlign w:val="center"/>
            <w:hideMark/>
          </w:tcPr>
          <w:p w14:paraId="66EB1578" w14:textId="4B0BC3AB" w:rsidR="00DE250F" w:rsidRPr="008B4553" w:rsidDel="00C00718" w:rsidRDefault="00DE250F" w:rsidP="005B5253">
            <w:pPr>
              <w:pStyle w:val="BodyText"/>
              <w:spacing w:line="240" w:lineRule="auto"/>
              <w:rPr>
                <w:ins w:id="1151" w:author="Author"/>
                <w:del w:id="1152" w:author="Author"/>
                <w:rFonts w:ascii="Times New Roman" w:hAnsi="Times New Roman" w:cs="Times New Roman"/>
                <w:spacing w:val="-4"/>
                <w:lang w:val="hu-HU"/>
                <w:rPrChange w:id="1153" w:author="Author">
                  <w:rPr>
                    <w:ins w:id="1154" w:author="Author"/>
                    <w:del w:id="1155" w:author="Author"/>
                    <w:rFonts w:ascii="Times New Roman" w:hAnsi="Times New Roman" w:cs="Times New Roman"/>
                    <w:spacing w:val="-4"/>
                    <w:lang w:val="en-GB"/>
                  </w:rPr>
                </w:rPrChange>
              </w:rPr>
            </w:pPr>
            <w:ins w:id="1156" w:author="Author">
              <w:del w:id="1157" w:author="Author">
                <w:r w:rsidRPr="008B4553" w:rsidDel="00C00718">
                  <w:rPr>
                    <w:rFonts w:ascii="Times New Roman" w:hAnsi="Times New Roman" w:cs="Times New Roman"/>
                    <w:spacing w:val="-4"/>
                    <w:lang w:val="hu-HU"/>
                    <w:rPrChange w:id="1158" w:author="Author">
                      <w:rPr>
                        <w:rFonts w:ascii="Times New Roman" w:hAnsi="Times New Roman" w:cs="Times New Roman"/>
                        <w:spacing w:val="-4"/>
                        <w:lang w:val="en-GB"/>
                      </w:rPr>
                    </w:rPrChange>
                  </w:rPr>
                  <w:delText>49</w:delText>
                </w:r>
              </w:del>
            </w:ins>
          </w:p>
        </w:tc>
        <w:tc>
          <w:tcPr>
            <w:tcW w:w="1409" w:type="pct"/>
            <w:noWrap/>
          </w:tcPr>
          <w:p w14:paraId="63A38F62" w14:textId="131853DB" w:rsidR="00DE250F" w:rsidRPr="008B4553" w:rsidDel="00C00718" w:rsidRDefault="00DE250F" w:rsidP="005B5253">
            <w:pPr>
              <w:pStyle w:val="BodyText"/>
              <w:spacing w:line="240" w:lineRule="auto"/>
              <w:rPr>
                <w:ins w:id="1159" w:author="Author"/>
                <w:del w:id="1160" w:author="Author"/>
                <w:rFonts w:ascii="Times New Roman" w:hAnsi="Times New Roman" w:cs="Times New Roman"/>
                <w:spacing w:val="-4"/>
                <w:lang w:val="hu-HU"/>
                <w:rPrChange w:id="1161" w:author="Author">
                  <w:rPr>
                    <w:ins w:id="1162" w:author="Author"/>
                    <w:del w:id="1163" w:author="Author"/>
                    <w:rFonts w:ascii="Times New Roman" w:hAnsi="Times New Roman" w:cs="Times New Roman"/>
                    <w:spacing w:val="-4"/>
                    <w:lang w:val="en-GB"/>
                  </w:rPr>
                </w:rPrChange>
              </w:rPr>
            </w:pPr>
            <w:ins w:id="1164" w:author="Author">
              <w:del w:id="1165" w:author="Author">
                <w:r w:rsidRPr="008B4553" w:rsidDel="00C00718">
                  <w:rPr>
                    <w:rFonts w:ascii="Times New Roman" w:hAnsi="Times New Roman" w:cs="Times New Roman"/>
                    <w:spacing w:val="-4"/>
                    <w:lang w:val="hu-HU"/>
                    <w:rPrChange w:id="1166" w:author="Author">
                      <w:rPr>
                        <w:rFonts w:ascii="Times New Roman" w:hAnsi="Times New Roman" w:cs="Times New Roman"/>
                        <w:spacing w:val="-4"/>
                        <w:lang w:val="en-GB"/>
                      </w:rPr>
                    </w:rPrChange>
                  </w:rPr>
                  <w:delText>36,8</w:delText>
                </w:r>
              </w:del>
            </w:ins>
          </w:p>
        </w:tc>
        <w:tc>
          <w:tcPr>
            <w:tcW w:w="1871" w:type="pct"/>
            <w:noWrap/>
            <w:vAlign w:val="center"/>
            <w:hideMark/>
          </w:tcPr>
          <w:p w14:paraId="14C086EF" w14:textId="3AB33747" w:rsidR="00DE250F" w:rsidRPr="008B4553" w:rsidDel="00C00718" w:rsidRDefault="00DE250F" w:rsidP="005B5253">
            <w:pPr>
              <w:pStyle w:val="BodyText"/>
              <w:spacing w:line="240" w:lineRule="auto"/>
              <w:rPr>
                <w:ins w:id="1167" w:author="Author"/>
                <w:del w:id="1168" w:author="Author"/>
                <w:rFonts w:ascii="Times New Roman" w:hAnsi="Times New Roman" w:cs="Times New Roman"/>
                <w:spacing w:val="-4"/>
                <w:lang w:val="hu-HU"/>
                <w:rPrChange w:id="1169" w:author="Author">
                  <w:rPr>
                    <w:ins w:id="1170" w:author="Author"/>
                    <w:del w:id="1171" w:author="Author"/>
                    <w:rFonts w:ascii="Times New Roman" w:hAnsi="Times New Roman" w:cs="Times New Roman"/>
                    <w:spacing w:val="-4"/>
                    <w:lang w:val="en-GB"/>
                  </w:rPr>
                </w:rPrChange>
              </w:rPr>
            </w:pPr>
            <w:ins w:id="1172" w:author="Author">
              <w:del w:id="1173" w:author="Author">
                <w:r w:rsidRPr="008B4553" w:rsidDel="00C00718">
                  <w:rPr>
                    <w:rFonts w:ascii="Times New Roman" w:hAnsi="Times New Roman" w:cs="Times New Roman"/>
                    <w:spacing w:val="-4"/>
                    <w:lang w:val="hu-HU"/>
                    <w:rPrChange w:id="1174" w:author="Author">
                      <w:rPr>
                        <w:rFonts w:ascii="Times New Roman" w:hAnsi="Times New Roman" w:cs="Times New Roman"/>
                        <w:spacing w:val="-4"/>
                        <w:lang w:val="en-GB"/>
                      </w:rPr>
                    </w:rPrChange>
                  </w:rPr>
                  <w:delText>0,41</w:delText>
                </w:r>
              </w:del>
            </w:ins>
          </w:p>
        </w:tc>
      </w:tr>
      <w:tr w:rsidR="00DE250F" w:rsidRPr="00123A00" w:rsidDel="00C00718" w14:paraId="4CACBC85" w14:textId="787D698B" w:rsidTr="006E108F">
        <w:trPr>
          <w:cantSplit/>
          <w:jc w:val="center"/>
          <w:ins w:id="1175" w:author="Author"/>
          <w:del w:id="1176" w:author="Author"/>
        </w:trPr>
        <w:tc>
          <w:tcPr>
            <w:tcW w:w="1720" w:type="pct"/>
            <w:noWrap/>
            <w:vAlign w:val="center"/>
            <w:hideMark/>
          </w:tcPr>
          <w:p w14:paraId="18A6974B" w14:textId="63EB54BA" w:rsidR="00DE250F" w:rsidRPr="008B4553" w:rsidDel="00C00718" w:rsidRDefault="00DE250F" w:rsidP="005B5253">
            <w:pPr>
              <w:pStyle w:val="BodyText"/>
              <w:spacing w:line="240" w:lineRule="auto"/>
              <w:rPr>
                <w:ins w:id="1177" w:author="Author"/>
                <w:del w:id="1178" w:author="Author"/>
                <w:rFonts w:ascii="Times New Roman" w:hAnsi="Times New Roman" w:cs="Times New Roman"/>
                <w:spacing w:val="-4"/>
                <w:lang w:val="hu-HU"/>
                <w:rPrChange w:id="1179" w:author="Author">
                  <w:rPr>
                    <w:ins w:id="1180" w:author="Author"/>
                    <w:del w:id="1181" w:author="Author"/>
                    <w:rFonts w:ascii="Times New Roman" w:hAnsi="Times New Roman" w:cs="Times New Roman"/>
                    <w:spacing w:val="-4"/>
                    <w:lang w:val="en-GB"/>
                  </w:rPr>
                </w:rPrChange>
              </w:rPr>
            </w:pPr>
            <w:ins w:id="1182" w:author="Author">
              <w:del w:id="1183" w:author="Author">
                <w:r w:rsidRPr="008B4553" w:rsidDel="00C00718">
                  <w:rPr>
                    <w:rFonts w:ascii="Times New Roman" w:hAnsi="Times New Roman" w:cs="Times New Roman"/>
                    <w:spacing w:val="-4"/>
                    <w:lang w:val="hu-HU"/>
                    <w:rPrChange w:id="1184" w:author="Author">
                      <w:rPr>
                        <w:rFonts w:ascii="Times New Roman" w:hAnsi="Times New Roman" w:cs="Times New Roman"/>
                        <w:spacing w:val="-4"/>
                        <w:lang w:val="en-GB"/>
                      </w:rPr>
                    </w:rPrChange>
                  </w:rPr>
                  <w:delText>50</w:delText>
                </w:r>
              </w:del>
            </w:ins>
          </w:p>
        </w:tc>
        <w:tc>
          <w:tcPr>
            <w:tcW w:w="1409" w:type="pct"/>
            <w:noWrap/>
          </w:tcPr>
          <w:p w14:paraId="4A06CE32" w14:textId="0AEC02EA" w:rsidR="00DE250F" w:rsidRPr="008B4553" w:rsidDel="00C00718" w:rsidRDefault="00DE250F" w:rsidP="005B5253">
            <w:pPr>
              <w:pStyle w:val="BodyText"/>
              <w:spacing w:line="240" w:lineRule="auto"/>
              <w:rPr>
                <w:ins w:id="1185" w:author="Author"/>
                <w:del w:id="1186" w:author="Author"/>
                <w:rFonts w:ascii="Times New Roman" w:hAnsi="Times New Roman" w:cs="Times New Roman"/>
                <w:spacing w:val="-4"/>
                <w:lang w:val="hu-HU"/>
                <w:rPrChange w:id="1187" w:author="Author">
                  <w:rPr>
                    <w:ins w:id="1188" w:author="Author"/>
                    <w:del w:id="1189" w:author="Author"/>
                    <w:rFonts w:ascii="Times New Roman" w:hAnsi="Times New Roman" w:cs="Times New Roman"/>
                    <w:spacing w:val="-4"/>
                    <w:lang w:val="en-GB"/>
                  </w:rPr>
                </w:rPrChange>
              </w:rPr>
            </w:pPr>
            <w:ins w:id="1190" w:author="Author">
              <w:del w:id="1191" w:author="Author">
                <w:r w:rsidRPr="008B4553" w:rsidDel="00C00718">
                  <w:rPr>
                    <w:rFonts w:ascii="Times New Roman" w:hAnsi="Times New Roman" w:cs="Times New Roman"/>
                    <w:spacing w:val="-4"/>
                    <w:lang w:val="hu-HU"/>
                    <w:rPrChange w:id="1192" w:author="Author">
                      <w:rPr>
                        <w:rFonts w:ascii="Times New Roman" w:hAnsi="Times New Roman" w:cs="Times New Roman"/>
                        <w:spacing w:val="-4"/>
                        <w:lang w:val="en-GB"/>
                      </w:rPr>
                    </w:rPrChange>
                  </w:rPr>
                  <w:delText>37,5</w:delText>
                </w:r>
              </w:del>
            </w:ins>
          </w:p>
        </w:tc>
        <w:tc>
          <w:tcPr>
            <w:tcW w:w="1871" w:type="pct"/>
            <w:noWrap/>
            <w:vAlign w:val="center"/>
            <w:hideMark/>
          </w:tcPr>
          <w:p w14:paraId="0221259D" w14:textId="2DBAF608" w:rsidR="00DE250F" w:rsidRPr="008B4553" w:rsidDel="00C00718" w:rsidRDefault="00DE250F" w:rsidP="005B5253">
            <w:pPr>
              <w:pStyle w:val="BodyText"/>
              <w:spacing w:line="240" w:lineRule="auto"/>
              <w:rPr>
                <w:ins w:id="1193" w:author="Author"/>
                <w:del w:id="1194" w:author="Author"/>
                <w:rFonts w:ascii="Times New Roman" w:hAnsi="Times New Roman" w:cs="Times New Roman"/>
                <w:spacing w:val="-4"/>
                <w:lang w:val="hu-HU"/>
                <w:rPrChange w:id="1195" w:author="Author">
                  <w:rPr>
                    <w:ins w:id="1196" w:author="Author"/>
                    <w:del w:id="1197" w:author="Author"/>
                    <w:rFonts w:ascii="Times New Roman" w:hAnsi="Times New Roman" w:cs="Times New Roman"/>
                    <w:spacing w:val="-4"/>
                    <w:lang w:val="en-GB"/>
                  </w:rPr>
                </w:rPrChange>
              </w:rPr>
            </w:pPr>
            <w:ins w:id="1198" w:author="Author">
              <w:del w:id="1199" w:author="Author">
                <w:r w:rsidRPr="008B4553" w:rsidDel="00C00718">
                  <w:rPr>
                    <w:rFonts w:ascii="Times New Roman" w:hAnsi="Times New Roman" w:cs="Times New Roman"/>
                    <w:spacing w:val="-4"/>
                    <w:lang w:val="hu-HU"/>
                    <w:rPrChange w:id="1200" w:author="Author">
                      <w:rPr>
                        <w:rFonts w:ascii="Times New Roman" w:hAnsi="Times New Roman" w:cs="Times New Roman"/>
                        <w:spacing w:val="-4"/>
                        <w:lang w:val="en-GB"/>
                      </w:rPr>
                    </w:rPrChange>
                  </w:rPr>
                  <w:delText>0,42</w:delText>
                </w:r>
              </w:del>
            </w:ins>
          </w:p>
        </w:tc>
      </w:tr>
      <w:tr w:rsidR="00DE250F" w:rsidRPr="00123A00" w:rsidDel="00C00718" w14:paraId="4B3DFED8" w14:textId="676B0E49" w:rsidTr="006E108F">
        <w:trPr>
          <w:cantSplit/>
          <w:jc w:val="center"/>
          <w:ins w:id="1201" w:author="Author"/>
          <w:del w:id="1202" w:author="Author"/>
        </w:trPr>
        <w:tc>
          <w:tcPr>
            <w:tcW w:w="1720" w:type="pct"/>
            <w:noWrap/>
            <w:vAlign w:val="center"/>
            <w:hideMark/>
          </w:tcPr>
          <w:p w14:paraId="19C914E9" w14:textId="0336C1BE" w:rsidR="00DE250F" w:rsidRPr="008B4553" w:rsidDel="00C00718" w:rsidRDefault="00DE250F" w:rsidP="005B5253">
            <w:pPr>
              <w:pStyle w:val="BodyText"/>
              <w:spacing w:line="240" w:lineRule="auto"/>
              <w:rPr>
                <w:ins w:id="1203" w:author="Author"/>
                <w:del w:id="1204" w:author="Author"/>
                <w:rFonts w:ascii="Times New Roman" w:hAnsi="Times New Roman" w:cs="Times New Roman"/>
                <w:spacing w:val="-4"/>
                <w:lang w:val="hu-HU"/>
                <w:rPrChange w:id="1205" w:author="Author">
                  <w:rPr>
                    <w:ins w:id="1206" w:author="Author"/>
                    <w:del w:id="1207" w:author="Author"/>
                    <w:rFonts w:ascii="Times New Roman" w:hAnsi="Times New Roman" w:cs="Times New Roman"/>
                    <w:spacing w:val="-4"/>
                    <w:lang w:val="en-GB"/>
                  </w:rPr>
                </w:rPrChange>
              </w:rPr>
            </w:pPr>
            <w:ins w:id="1208" w:author="Author">
              <w:del w:id="1209" w:author="Author">
                <w:r w:rsidRPr="008B4553" w:rsidDel="00C00718">
                  <w:rPr>
                    <w:rFonts w:ascii="Times New Roman" w:hAnsi="Times New Roman" w:cs="Times New Roman"/>
                    <w:spacing w:val="-4"/>
                    <w:lang w:val="hu-HU"/>
                    <w:rPrChange w:id="1210" w:author="Author">
                      <w:rPr>
                        <w:rFonts w:ascii="Times New Roman" w:hAnsi="Times New Roman" w:cs="Times New Roman"/>
                        <w:spacing w:val="-4"/>
                        <w:lang w:val="en-GB"/>
                      </w:rPr>
                    </w:rPrChange>
                  </w:rPr>
                  <w:delText>51</w:delText>
                </w:r>
              </w:del>
            </w:ins>
          </w:p>
        </w:tc>
        <w:tc>
          <w:tcPr>
            <w:tcW w:w="1409" w:type="pct"/>
            <w:noWrap/>
          </w:tcPr>
          <w:p w14:paraId="5233E9E9" w14:textId="62BD19AA" w:rsidR="00DE250F" w:rsidRPr="008B4553" w:rsidDel="00C00718" w:rsidRDefault="00DE250F" w:rsidP="005B5253">
            <w:pPr>
              <w:pStyle w:val="BodyText"/>
              <w:spacing w:line="240" w:lineRule="auto"/>
              <w:rPr>
                <w:ins w:id="1211" w:author="Author"/>
                <w:del w:id="1212" w:author="Author"/>
                <w:rFonts w:ascii="Times New Roman" w:hAnsi="Times New Roman" w:cs="Times New Roman"/>
                <w:spacing w:val="-4"/>
                <w:lang w:val="hu-HU"/>
                <w:rPrChange w:id="1213" w:author="Author">
                  <w:rPr>
                    <w:ins w:id="1214" w:author="Author"/>
                    <w:del w:id="1215" w:author="Author"/>
                    <w:rFonts w:ascii="Times New Roman" w:hAnsi="Times New Roman" w:cs="Times New Roman"/>
                    <w:spacing w:val="-4"/>
                    <w:lang w:val="en-GB"/>
                  </w:rPr>
                </w:rPrChange>
              </w:rPr>
            </w:pPr>
            <w:ins w:id="1216" w:author="Author">
              <w:del w:id="1217" w:author="Author">
                <w:r w:rsidRPr="008B4553" w:rsidDel="00C00718">
                  <w:rPr>
                    <w:rFonts w:ascii="Times New Roman" w:hAnsi="Times New Roman" w:cs="Times New Roman"/>
                    <w:spacing w:val="-4"/>
                    <w:lang w:val="hu-HU"/>
                    <w:rPrChange w:id="1218" w:author="Author">
                      <w:rPr>
                        <w:rFonts w:ascii="Times New Roman" w:hAnsi="Times New Roman" w:cs="Times New Roman"/>
                        <w:spacing w:val="-4"/>
                        <w:lang w:val="en-GB"/>
                      </w:rPr>
                    </w:rPrChange>
                  </w:rPr>
                  <w:delText>38,3</w:delText>
                </w:r>
              </w:del>
            </w:ins>
          </w:p>
        </w:tc>
        <w:tc>
          <w:tcPr>
            <w:tcW w:w="1871" w:type="pct"/>
            <w:noWrap/>
            <w:vAlign w:val="center"/>
            <w:hideMark/>
          </w:tcPr>
          <w:p w14:paraId="2CA1837C" w14:textId="1D51D528" w:rsidR="00DE250F" w:rsidRPr="008B4553" w:rsidDel="00C00718" w:rsidRDefault="00DE250F" w:rsidP="005B5253">
            <w:pPr>
              <w:pStyle w:val="BodyText"/>
              <w:spacing w:line="240" w:lineRule="auto"/>
              <w:rPr>
                <w:ins w:id="1219" w:author="Author"/>
                <w:del w:id="1220" w:author="Author"/>
                <w:rFonts w:ascii="Times New Roman" w:hAnsi="Times New Roman" w:cs="Times New Roman"/>
                <w:spacing w:val="-4"/>
                <w:lang w:val="hu-HU"/>
                <w:rPrChange w:id="1221" w:author="Author">
                  <w:rPr>
                    <w:ins w:id="1222" w:author="Author"/>
                    <w:del w:id="1223" w:author="Author"/>
                    <w:rFonts w:ascii="Times New Roman" w:hAnsi="Times New Roman" w:cs="Times New Roman"/>
                    <w:spacing w:val="-4"/>
                    <w:lang w:val="en-GB"/>
                  </w:rPr>
                </w:rPrChange>
              </w:rPr>
            </w:pPr>
            <w:ins w:id="1224" w:author="Author">
              <w:del w:id="1225" w:author="Author">
                <w:r w:rsidRPr="008B4553" w:rsidDel="00C00718">
                  <w:rPr>
                    <w:rFonts w:ascii="Times New Roman" w:hAnsi="Times New Roman" w:cs="Times New Roman"/>
                    <w:spacing w:val="-4"/>
                    <w:lang w:val="hu-HU"/>
                    <w:rPrChange w:id="1226" w:author="Author">
                      <w:rPr>
                        <w:rFonts w:ascii="Times New Roman" w:hAnsi="Times New Roman" w:cs="Times New Roman"/>
                        <w:spacing w:val="-4"/>
                        <w:lang w:val="en-GB"/>
                      </w:rPr>
                    </w:rPrChange>
                  </w:rPr>
                  <w:delText>0,42</w:delText>
                </w:r>
              </w:del>
            </w:ins>
          </w:p>
        </w:tc>
      </w:tr>
      <w:tr w:rsidR="00DE250F" w:rsidRPr="00123A00" w:rsidDel="00C00718" w14:paraId="09265D57" w14:textId="5F5725EE" w:rsidTr="006E108F">
        <w:trPr>
          <w:cantSplit/>
          <w:jc w:val="center"/>
          <w:ins w:id="1227" w:author="Author"/>
          <w:del w:id="1228" w:author="Author"/>
        </w:trPr>
        <w:tc>
          <w:tcPr>
            <w:tcW w:w="1720" w:type="pct"/>
            <w:noWrap/>
            <w:vAlign w:val="center"/>
            <w:hideMark/>
          </w:tcPr>
          <w:p w14:paraId="2466734C" w14:textId="2B18E455" w:rsidR="00DE250F" w:rsidRPr="008B4553" w:rsidDel="00C00718" w:rsidRDefault="00DE250F" w:rsidP="005B5253">
            <w:pPr>
              <w:pStyle w:val="BodyText"/>
              <w:spacing w:line="240" w:lineRule="auto"/>
              <w:rPr>
                <w:ins w:id="1229" w:author="Author"/>
                <w:del w:id="1230" w:author="Author"/>
                <w:rFonts w:ascii="Times New Roman" w:hAnsi="Times New Roman" w:cs="Times New Roman"/>
                <w:spacing w:val="-4"/>
                <w:lang w:val="hu-HU"/>
                <w:rPrChange w:id="1231" w:author="Author">
                  <w:rPr>
                    <w:ins w:id="1232" w:author="Author"/>
                    <w:del w:id="1233" w:author="Author"/>
                    <w:rFonts w:ascii="Times New Roman" w:hAnsi="Times New Roman" w:cs="Times New Roman"/>
                    <w:spacing w:val="-4"/>
                    <w:lang w:val="en-GB"/>
                  </w:rPr>
                </w:rPrChange>
              </w:rPr>
            </w:pPr>
            <w:ins w:id="1234" w:author="Author">
              <w:del w:id="1235" w:author="Author">
                <w:r w:rsidRPr="008B4553" w:rsidDel="00C00718">
                  <w:rPr>
                    <w:rFonts w:ascii="Times New Roman" w:hAnsi="Times New Roman" w:cs="Times New Roman"/>
                    <w:spacing w:val="-4"/>
                    <w:lang w:val="hu-HU"/>
                    <w:rPrChange w:id="1236" w:author="Author">
                      <w:rPr>
                        <w:rFonts w:ascii="Times New Roman" w:hAnsi="Times New Roman" w:cs="Times New Roman"/>
                        <w:spacing w:val="-4"/>
                        <w:lang w:val="en-GB"/>
                      </w:rPr>
                    </w:rPrChange>
                  </w:rPr>
                  <w:delText>52</w:delText>
                </w:r>
              </w:del>
            </w:ins>
          </w:p>
        </w:tc>
        <w:tc>
          <w:tcPr>
            <w:tcW w:w="1409" w:type="pct"/>
            <w:noWrap/>
          </w:tcPr>
          <w:p w14:paraId="0961E163" w14:textId="72A839B5" w:rsidR="00DE250F" w:rsidRPr="008B4553" w:rsidDel="00C00718" w:rsidRDefault="00DE250F" w:rsidP="005B5253">
            <w:pPr>
              <w:pStyle w:val="BodyText"/>
              <w:spacing w:line="240" w:lineRule="auto"/>
              <w:rPr>
                <w:ins w:id="1237" w:author="Author"/>
                <w:del w:id="1238" w:author="Author"/>
                <w:rFonts w:ascii="Times New Roman" w:hAnsi="Times New Roman" w:cs="Times New Roman"/>
                <w:spacing w:val="-4"/>
                <w:lang w:val="hu-HU"/>
                <w:rPrChange w:id="1239" w:author="Author">
                  <w:rPr>
                    <w:ins w:id="1240" w:author="Author"/>
                    <w:del w:id="1241" w:author="Author"/>
                    <w:rFonts w:ascii="Times New Roman" w:hAnsi="Times New Roman" w:cs="Times New Roman"/>
                    <w:spacing w:val="-4"/>
                    <w:lang w:val="en-GB"/>
                  </w:rPr>
                </w:rPrChange>
              </w:rPr>
            </w:pPr>
            <w:ins w:id="1242" w:author="Author">
              <w:del w:id="1243" w:author="Author">
                <w:r w:rsidRPr="008B4553" w:rsidDel="00C00718">
                  <w:rPr>
                    <w:rFonts w:ascii="Times New Roman" w:hAnsi="Times New Roman" w:cs="Times New Roman"/>
                    <w:spacing w:val="-4"/>
                    <w:lang w:val="hu-HU"/>
                    <w:rPrChange w:id="1244" w:author="Author">
                      <w:rPr>
                        <w:rFonts w:ascii="Times New Roman" w:hAnsi="Times New Roman" w:cs="Times New Roman"/>
                        <w:spacing w:val="-4"/>
                        <w:lang w:val="en-GB"/>
                      </w:rPr>
                    </w:rPrChange>
                  </w:rPr>
                  <w:delText>39,0</w:delText>
                </w:r>
              </w:del>
            </w:ins>
          </w:p>
        </w:tc>
        <w:tc>
          <w:tcPr>
            <w:tcW w:w="1871" w:type="pct"/>
            <w:noWrap/>
            <w:vAlign w:val="center"/>
            <w:hideMark/>
          </w:tcPr>
          <w:p w14:paraId="0B103DFA" w14:textId="6A6C7F29" w:rsidR="00DE250F" w:rsidRPr="008B4553" w:rsidDel="00C00718" w:rsidRDefault="00DE250F" w:rsidP="005B5253">
            <w:pPr>
              <w:pStyle w:val="BodyText"/>
              <w:spacing w:line="240" w:lineRule="auto"/>
              <w:rPr>
                <w:ins w:id="1245" w:author="Author"/>
                <w:del w:id="1246" w:author="Author"/>
                <w:rFonts w:ascii="Times New Roman" w:hAnsi="Times New Roman" w:cs="Times New Roman"/>
                <w:spacing w:val="-4"/>
                <w:lang w:val="hu-HU"/>
                <w:rPrChange w:id="1247" w:author="Author">
                  <w:rPr>
                    <w:ins w:id="1248" w:author="Author"/>
                    <w:del w:id="1249" w:author="Author"/>
                    <w:rFonts w:ascii="Times New Roman" w:hAnsi="Times New Roman" w:cs="Times New Roman"/>
                    <w:spacing w:val="-4"/>
                    <w:lang w:val="en-GB"/>
                  </w:rPr>
                </w:rPrChange>
              </w:rPr>
            </w:pPr>
            <w:ins w:id="1250" w:author="Author">
              <w:del w:id="1251" w:author="Author">
                <w:r w:rsidRPr="008B4553" w:rsidDel="00C00718">
                  <w:rPr>
                    <w:rFonts w:ascii="Times New Roman" w:hAnsi="Times New Roman" w:cs="Times New Roman"/>
                    <w:spacing w:val="-4"/>
                    <w:lang w:val="hu-HU"/>
                    <w:rPrChange w:id="1252" w:author="Author">
                      <w:rPr>
                        <w:rFonts w:ascii="Times New Roman" w:hAnsi="Times New Roman" w:cs="Times New Roman"/>
                        <w:spacing w:val="-4"/>
                        <w:lang w:val="en-GB"/>
                      </w:rPr>
                    </w:rPrChange>
                  </w:rPr>
                  <w:delText>0,43</w:delText>
                </w:r>
              </w:del>
            </w:ins>
          </w:p>
        </w:tc>
      </w:tr>
      <w:tr w:rsidR="00DE250F" w:rsidRPr="00123A00" w:rsidDel="00C00718" w14:paraId="2BD29F31" w14:textId="67EE1B54" w:rsidTr="006E108F">
        <w:trPr>
          <w:cantSplit/>
          <w:jc w:val="center"/>
          <w:ins w:id="1253" w:author="Author"/>
          <w:del w:id="1254" w:author="Author"/>
        </w:trPr>
        <w:tc>
          <w:tcPr>
            <w:tcW w:w="1720" w:type="pct"/>
            <w:noWrap/>
            <w:vAlign w:val="center"/>
            <w:hideMark/>
          </w:tcPr>
          <w:p w14:paraId="1FD78AF4" w14:textId="7BD0FF5B" w:rsidR="00DE250F" w:rsidRPr="008B4553" w:rsidDel="00C00718" w:rsidRDefault="00DE250F" w:rsidP="005B5253">
            <w:pPr>
              <w:pStyle w:val="BodyText"/>
              <w:spacing w:line="240" w:lineRule="auto"/>
              <w:rPr>
                <w:ins w:id="1255" w:author="Author"/>
                <w:del w:id="1256" w:author="Author"/>
                <w:rFonts w:ascii="Times New Roman" w:hAnsi="Times New Roman" w:cs="Times New Roman"/>
                <w:spacing w:val="-4"/>
                <w:lang w:val="hu-HU"/>
                <w:rPrChange w:id="1257" w:author="Author">
                  <w:rPr>
                    <w:ins w:id="1258" w:author="Author"/>
                    <w:del w:id="1259" w:author="Author"/>
                    <w:rFonts w:ascii="Times New Roman" w:hAnsi="Times New Roman" w:cs="Times New Roman"/>
                    <w:spacing w:val="-4"/>
                    <w:lang w:val="en-GB"/>
                  </w:rPr>
                </w:rPrChange>
              </w:rPr>
            </w:pPr>
            <w:ins w:id="1260" w:author="Author">
              <w:del w:id="1261" w:author="Author">
                <w:r w:rsidRPr="008B4553" w:rsidDel="00C00718">
                  <w:rPr>
                    <w:rFonts w:ascii="Times New Roman" w:hAnsi="Times New Roman" w:cs="Times New Roman"/>
                    <w:spacing w:val="-4"/>
                    <w:lang w:val="hu-HU"/>
                    <w:rPrChange w:id="1262" w:author="Author">
                      <w:rPr>
                        <w:rFonts w:ascii="Times New Roman" w:hAnsi="Times New Roman" w:cs="Times New Roman"/>
                        <w:spacing w:val="-4"/>
                        <w:lang w:val="en-GB"/>
                      </w:rPr>
                    </w:rPrChange>
                  </w:rPr>
                  <w:delText>53</w:delText>
                </w:r>
              </w:del>
            </w:ins>
          </w:p>
        </w:tc>
        <w:tc>
          <w:tcPr>
            <w:tcW w:w="1409" w:type="pct"/>
            <w:noWrap/>
          </w:tcPr>
          <w:p w14:paraId="2AFA7CE5" w14:textId="09F41C42" w:rsidR="00DE250F" w:rsidRPr="008B4553" w:rsidDel="00C00718" w:rsidRDefault="00DE250F" w:rsidP="005B5253">
            <w:pPr>
              <w:pStyle w:val="BodyText"/>
              <w:spacing w:line="240" w:lineRule="auto"/>
              <w:rPr>
                <w:ins w:id="1263" w:author="Author"/>
                <w:del w:id="1264" w:author="Author"/>
                <w:rFonts w:ascii="Times New Roman" w:hAnsi="Times New Roman" w:cs="Times New Roman"/>
                <w:spacing w:val="-4"/>
                <w:lang w:val="hu-HU"/>
                <w:rPrChange w:id="1265" w:author="Author">
                  <w:rPr>
                    <w:ins w:id="1266" w:author="Author"/>
                    <w:del w:id="1267" w:author="Author"/>
                    <w:rFonts w:ascii="Times New Roman" w:hAnsi="Times New Roman" w:cs="Times New Roman"/>
                    <w:spacing w:val="-4"/>
                    <w:lang w:val="en-GB"/>
                  </w:rPr>
                </w:rPrChange>
              </w:rPr>
            </w:pPr>
            <w:ins w:id="1268" w:author="Author">
              <w:del w:id="1269" w:author="Author">
                <w:r w:rsidRPr="008B4553" w:rsidDel="00C00718">
                  <w:rPr>
                    <w:rFonts w:ascii="Times New Roman" w:hAnsi="Times New Roman" w:cs="Times New Roman"/>
                    <w:spacing w:val="-4"/>
                    <w:lang w:val="hu-HU"/>
                    <w:rPrChange w:id="1270" w:author="Author">
                      <w:rPr>
                        <w:rFonts w:ascii="Times New Roman" w:hAnsi="Times New Roman" w:cs="Times New Roman"/>
                        <w:spacing w:val="-4"/>
                        <w:lang w:val="en-GB"/>
                      </w:rPr>
                    </w:rPrChange>
                  </w:rPr>
                  <w:delText>39,8</w:delText>
                </w:r>
              </w:del>
            </w:ins>
          </w:p>
        </w:tc>
        <w:tc>
          <w:tcPr>
            <w:tcW w:w="1871" w:type="pct"/>
            <w:noWrap/>
            <w:vAlign w:val="center"/>
            <w:hideMark/>
          </w:tcPr>
          <w:p w14:paraId="66963741" w14:textId="2B43ED2A" w:rsidR="00DE250F" w:rsidRPr="008B4553" w:rsidDel="00C00718" w:rsidRDefault="00DE250F" w:rsidP="005B5253">
            <w:pPr>
              <w:pStyle w:val="BodyText"/>
              <w:spacing w:line="240" w:lineRule="auto"/>
              <w:rPr>
                <w:ins w:id="1271" w:author="Author"/>
                <w:del w:id="1272" w:author="Author"/>
                <w:rFonts w:ascii="Times New Roman" w:hAnsi="Times New Roman" w:cs="Times New Roman"/>
                <w:spacing w:val="-4"/>
                <w:lang w:val="hu-HU"/>
                <w:rPrChange w:id="1273" w:author="Author">
                  <w:rPr>
                    <w:ins w:id="1274" w:author="Author"/>
                    <w:del w:id="1275" w:author="Author"/>
                    <w:rFonts w:ascii="Times New Roman" w:hAnsi="Times New Roman" w:cs="Times New Roman"/>
                    <w:spacing w:val="-4"/>
                    <w:lang w:val="en-GB"/>
                  </w:rPr>
                </w:rPrChange>
              </w:rPr>
            </w:pPr>
            <w:ins w:id="1276" w:author="Author">
              <w:del w:id="1277" w:author="Author">
                <w:r w:rsidRPr="008B4553" w:rsidDel="00C00718">
                  <w:rPr>
                    <w:rFonts w:ascii="Times New Roman" w:hAnsi="Times New Roman" w:cs="Times New Roman"/>
                    <w:spacing w:val="-4"/>
                    <w:lang w:val="hu-HU"/>
                    <w:rPrChange w:id="1278" w:author="Author">
                      <w:rPr>
                        <w:rFonts w:ascii="Times New Roman" w:hAnsi="Times New Roman" w:cs="Times New Roman"/>
                        <w:spacing w:val="-4"/>
                        <w:lang w:val="en-GB"/>
                      </w:rPr>
                    </w:rPrChange>
                  </w:rPr>
                  <w:delText>0,44</w:delText>
                </w:r>
              </w:del>
            </w:ins>
          </w:p>
        </w:tc>
      </w:tr>
      <w:tr w:rsidR="00DE250F" w:rsidRPr="00123A00" w:rsidDel="00C00718" w14:paraId="6F799047" w14:textId="38D3DAF8" w:rsidTr="006E108F">
        <w:trPr>
          <w:cantSplit/>
          <w:jc w:val="center"/>
          <w:ins w:id="1279" w:author="Author"/>
          <w:del w:id="1280" w:author="Author"/>
        </w:trPr>
        <w:tc>
          <w:tcPr>
            <w:tcW w:w="1720" w:type="pct"/>
            <w:noWrap/>
            <w:vAlign w:val="center"/>
            <w:hideMark/>
          </w:tcPr>
          <w:p w14:paraId="4A31E7D4" w14:textId="45C2D63C" w:rsidR="00DE250F" w:rsidRPr="008B4553" w:rsidDel="00C00718" w:rsidRDefault="00DE250F" w:rsidP="005B5253">
            <w:pPr>
              <w:pStyle w:val="BodyText"/>
              <w:spacing w:line="240" w:lineRule="auto"/>
              <w:rPr>
                <w:ins w:id="1281" w:author="Author"/>
                <w:del w:id="1282" w:author="Author"/>
                <w:rFonts w:ascii="Times New Roman" w:hAnsi="Times New Roman" w:cs="Times New Roman"/>
                <w:spacing w:val="-4"/>
                <w:lang w:val="hu-HU"/>
                <w:rPrChange w:id="1283" w:author="Author">
                  <w:rPr>
                    <w:ins w:id="1284" w:author="Author"/>
                    <w:del w:id="1285" w:author="Author"/>
                    <w:rFonts w:ascii="Times New Roman" w:hAnsi="Times New Roman" w:cs="Times New Roman"/>
                    <w:spacing w:val="-4"/>
                    <w:lang w:val="en-GB"/>
                  </w:rPr>
                </w:rPrChange>
              </w:rPr>
            </w:pPr>
            <w:ins w:id="1286" w:author="Author">
              <w:del w:id="1287" w:author="Author">
                <w:r w:rsidRPr="008B4553" w:rsidDel="00C00718">
                  <w:rPr>
                    <w:rFonts w:ascii="Times New Roman" w:hAnsi="Times New Roman" w:cs="Times New Roman"/>
                    <w:spacing w:val="-4"/>
                    <w:lang w:val="hu-HU"/>
                    <w:rPrChange w:id="1288" w:author="Author">
                      <w:rPr>
                        <w:rFonts w:ascii="Times New Roman" w:hAnsi="Times New Roman" w:cs="Times New Roman"/>
                        <w:spacing w:val="-4"/>
                        <w:lang w:val="en-GB"/>
                      </w:rPr>
                    </w:rPrChange>
                  </w:rPr>
                  <w:delText>54</w:delText>
                </w:r>
              </w:del>
            </w:ins>
          </w:p>
        </w:tc>
        <w:tc>
          <w:tcPr>
            <w:tcW w:w="1409" w:type="pct"/>
            <w:noWrap/>
          </w:tcPr>
          <w:p w14:paraId="77977F5D" w14:textId="7DEC212A" w:rsidR="00DE250F" w:rsidRPr="008B4553" w:rsidDel="00C00718" w:rsidRDefault="00DE250F" w:rsidP="005B5253">
            <w:pPr>
              <w:pStyle w:val="BodyText"/>
              <w:spacing w:line="240" w:lineRule="auto"/>
              <w:rPr>
                <w:ins w:id="1289" w:author="Author"/>
                <w:del w:id="1290" w:author="Author"/>
                <w:rFonts w:ascii="Times New Roman" w:hAnsi="Times New Roman" w:cs="Times New Roman"/>
                <w:spacing w:val="-4"/>
                <w:lang w:val="hu-HU"/>
                <w:rPrChange w:id="1291" w:author="Author">
                  <w:rPr>
                    <w:ins w:id="1292" w:author="Author"/>
                    <w:del w:id="1293" w:author="Author"/>
                    <w:rFonts w:ascii="Times New Roman" w:hAnsi="Times New Roman" w:cs="Times New Roman"/>
                    <w:spacing w:val="-4"/>
                    <w:lang w:val="en-GB"/>
                  </w:rPr>
                </w:rPrChange>
              </w:rPr>
            </w:pPr>
            <w:ins w:id="1294" w:author="Author">
              <w:del w:id="1295" w:author="Author">
                <w:r w:rsidRPr="008B4553" w:rsidDel="00C00718">
                  <w:rPr>
                    <w:rFonts w:ascii="Times New Roman" w:hAnsi="Times New Roman" w:cs="Times New Roman"/>
                    <w:spacing w:val="-4"/>
                    <w:lang w:val="hu-HU"/>
                    <w:rPrChange w:id="1296" w:author="Author">
                      <w:rPr>
                        <w:rFonts w:ascii="Times New Roman" w:hAnsi="Times New Roman" w:cs="Times New Roman"/>
                        <w:spacing w:val="-4"/>
                        <w:lang w:val="en-GB"/>
                      </w:rPr>
                    </w:rPrChange>
                  </w:rPr>
                  <w:delText>40,5</w:delText>
                </w:r>
              </w:del>
            </w:ins>
          </w:p>
        </w:tc>
        <w:tc>
          <w:tcPr>
            <w:tcW w:w="1871" w:type="pct"/>
            <w:noWrap/>
            <w:vAlign w:val="center"/>
            <w:hideMark/>
          </w:tcPr>
          <w:p w14:paraId="09FDFA57" w14:textId="3CE1ADC3" w:rsidR="00DE250F" w:rsidRPr="008B4553" w:rsidDel="00C00718" w:rsidRDefault="00DE250F" w:rsidP="005B5253">
            <w:pPr>
              <w:pStyle w:val="BodyText"/>
              <w:spacing w:line="240" w:lineRule="auto"/>
              <w:rPr>
                <w:ins w:id="1297" w:author="Author"/>
                <w:del w:id="1298" w:author="Author"/>
                <w:rFonts w:ascii="Times New Roman" w:hAnsi="Times New Roman" w:cs="Times New Roman"/>
                <w:spacing w:val="-4"/>
                <w:lang w:val="hu-HU"/>
                <w:rPrChange w:id="1299" w:author="Author">
                  <w:rPr>
                    <w:ins w:id="1300" w:author="Author"/>
                    <w:del w:id="1301" w:author="Author"/>
                    <w:rFonts w:ascii="Times New Roman" w:hAnsi="Times New Roman" w:cs="Times New Roman"/>
                    <w:spacing w:val="-4"/>
                    <w:lang w:val="en-GB"/>
                  </w:rPr>
                </w:rPrChange>
              </w:rPr>
            </w:pPr>
            <w:ins w:id="1302" w:author="Author">
              <w:del w:id="1303" w:author="Author">
                <w:r w:rsidRPr="008B4553" w:rsidDel="00C00718">
                  <w:rPr>
                    <w:rFonts w:ascii="Times New Roman" w:hAnsi="Times New Roman" w:cs="Times New Roman"/>
                    <w:spacing w:val="-4"/>
                    <w:lang w:val="hu-HU"/>
                    <w:rPrChange w:id="1304" w:author="Author">
                      <w:rPr>
                        <w:rFonts w:ascii="Times New Roman" w:hAnsi="Times New Roman" w:cs="Times New Roman"/>
                        <w:spacing w:val="-4"/>
                        <w:lang w:val="en-GB"/>
                      </w:rPr>
                    </w:rPrChange>
                  </w:rPr>
                  <w:delText>0,45</w:delText>
                </w:r>
              </w:del>
            </w:ins>
          </w:p>
        </w:tc>
      </w:tr>
      <w:tr w:rsidR="00DE250F" w:rsidRPr="00123A00" w:rsidDel="00C00718" w14:paraId="36DDDB87" w14:textId="7FD957BF" w:rsidTr="006E108F">
        <w:trPr>
          <w:cantSplit/>
          <w:jc w:val="center"/>
          <w:ins w:id="1305" w:author="Author"/>
          <w:del w:id="1306" w:author="Author"/>
        </w:trPr>
        <w:tc>
          <w:tcPr>
            <w:tcW w:w="1720" w:type="pct"/>
            <w:noWrap/>
            <w:vAlign w:val="center"/>
            <w:hideMark/>
          </w:tcPr>
          <w:p w14:paraId="25A0E83C" w14:textId="16B3D0E0" w:rsidR="00DE250F" w:rsidRPr="008B4553" w:rsidDel="00C00718" w:rsidRDefault="00DE250F" w:rsidP="005B5253">
            <w:pPr>
              <w:pStyle w:val="BodyText"/>
              <w:spacing w:line="240" w:lineRule="auto"/>
              <w:rPr>
                <w:ins w:id="1307" w:author="Author"/>
                <w:del w:id="1308" w:author="Author"/>
                <w:rFonts w:ascii="Times New Roman" w:hAnsi="Times New Roman" w:cs="Times New Roman"/>
                <w:spacing w:val="-4"/>
                <w:lang w:val="hu-HU"/>
                <w:rPrChange w:id="1309" w:author="Author">
                  <w:rPr>
                    <w:ins w:id="1310" w:author="Author"/>
                    <w:del w:id="1311" w:author="Author"/>
                    <w:rFonts w:ascii="Times New Roman" w:hAnsi="Times New Roman" w:cs="Times New Roman"/>
                    <w:spacing w:val="-4"/>
                    <w:lang w:val="en-GB"/>
                  </w:rPr>
                </w:rPrChange>
              </w:rPr>
            </w:pPr>
            <w:ins w:id="1312" w:author="Author">
              <w:del w:id="1313" w:author="Author">
                <w:r w:rsidRPr="008B4553" w:rsidDel="00C00718">
                  <w:rPr>
                    <w:rFonts w:ascii="Times New Roman" w:hAnsi="Times New Roman" w:cs="Times New Roman"/>
                    <w:spacing w:val="-4"/>
                    <w:lang w:val="hu-HU"/>
                    <w:rPrChange w:id="1314" w:author="Author">
                      <w:rPr>
                        <w:rFonts w:ascii="Times New Roman" w:hAnsi="Times New Roman" w:cs="Times New Roman"/>
                        <w:spacing w:val="-4"/>
                        <w:lang w:val="en-GB"/>
                      </w:rPr>
                    </w:rPrChange>
                  </w:rPr>
                  <w:delText>55</w:delText>
                </w:r>
              </w:del>
            </w:ins>
          </w:p>
        </w:tc>
        <w:tc>
          <w:tcPr>
            <w:tcW w:w="1409" w:type="pct"/>
            <w:noWrap/>
          </w:tcPr>
          <w:p w14:paraId="28FA03C4" w14:textId="4A5509CB" w:rsidR="00DE250F" w:rsidRPr="008B4553" w:rsidDel="00C00718" w:rsidRDefault="00DE250F" w:rsidP="005B5253">
            <w:pPr>
              <w:pStyle w:val="BodyText"/>
              <w:spacing w:line="240" w:lineRule="auto"/>
              <w:rPr>
                <w:ins w:id="1315" w:author="Author"/>
                <w:del w:id="1316" w:author="Author"/>
                <w:rFonts w:ascii="Times New Roman" w:hAnsi="Times New Roman" w:cs="Times New Roman"/>
                <w:spacing w:val="-4"/>
                <w:lang w:val="hu-HU"/>
                <w:rPrChange w:id="1317" w:author="Author">
                  <w:rPr>
                    <w:ins w:id="1318" w:author="Author"/>
                    <w:del w:id="1319" w:author="Author"/>
                    <w:rFonts w:ascii="Times New Roman" w:hAnsi="Times New Roman" w:cs="Times New Roman"/>
                    <w:spacing w:val="-4"/>
                    <w:lang w:val="en-GB"/>
                  </w:rPr>
                </w:rPrChange>
              </w:rPr>
            </w:pPr>
            <w:ins w:id="1320" w:author="Author">
              <w:del w:id="1321" w:author="Author">
                <w:r w:rsidRPr="008B4553" w:rsidDel="00C00718">
                  <w:rPr>
                    <w:rFonts w:ascii="Times New Roman" w:hAnsi="Times New Roman" w:cs="Times New Roman"/>
                    <w:spacing w:val="-4"/>
                    <w:lang w:val="hu-HU"/>
                    <w:rPrChange w:id="1322" w:author="Author">
                      <w:rPr>
                        <w:rFonts w:ascii="Times New Roman" w:hAnsi="Times New Roman" w:cs="Times New Roman"/>
                        <w:spacing w:val="-4"/>
                        <w:lang w:val="en-GB"/>
                      </w:rPr>
                    </w:rPrChange>
                  </w:rPr>
                  <w:delText>41,3</w:delText>
                </w:r>
              </w:del>
            </w:ins>
          </w:p>
        </w:tc>
        <w:tc>
          <w:tcPr>
            <w:tcW w:w="1871" w:type="pct"/>
            <w:noWrap/>
            <w:vAlign w:val="center"/>
            <w:hideMark/>
          </w:tcPr>
          <w:p w14:paraId="1A6F3200" w14:textId="7FDA96D5" w:rsidR="00DE250F" w:rsidRPr="008B4553" w:rsidDel="00C00718" w:rsidRDefault="00DE250F" w:rsidP="005B5253">
            <w:pPr>
              <w:pStyle w:val="BodyText"/>
              <w:spacing w:line="240" w:lineRule="auto"/>
              <w:rPr>
                <w:ins w:id="1323" w:author="Author"/>
                <w:del w:id="1324" w:author="Author"/>
                <w:rFonts w:ascii="Times New Roman" w:hAnsi="Times New Roman" w:cs="Times New Roman"/>
                <w:spacing w:val="-4"/>
                <w:lang w:val="hu-HU"/>
                <w:rPrChange w:id="1325" w:author="Author">
                  <w:rPr>
                    <w:ins w:id="1326" w:author="Author"/>
                    <w:del w:id="1327" w:author="Author"/>
                    <w:rFonts w:ascii="Times New Roman" w:hAnsi="Times New Roman" w:cs="Times New Roman"/>
                    <w:spacing w:val="-4"/>
                    <w:lang w:val="en-GB"/>
                  </w:rPr>
                </w:rPrChange>
              </w:rPr>
            </w:pPr>
            <w:ins w:id="1328" w:author="Author">
              <w:del w:id="1329" w:author="Author">
                <w:r w:rsidRPr="008B4553" w:rsidDel="00C00718">
                  <w:rPr>
                    <w:rFonts w:ascii="Times New Roman" w:hAnsi="Times New Roman" w:cs="Times New Roman"/>
                    <w:spacing w:val="-4"/>
                    <w:lang w:val="hu-HU"/>
                    <w:rPrChange w:id="1330" w:author="Author">
                      <w:rPr>
                        <w:rFonts w:ascii="Times New Roman" w:hAnsi="Times New Roman" w:cs="Times New Roman"/>
                        <w:spacing w:val="-4"/>
                        <w:lang w:val="en-GB"/>
                      </w:rPr>
                    </w:rPrChange>
                  </w:rPr>
                  <w:delText>0,46</w:delText>
                </w:r>
              </w:del>
            </w:ins>
          </w:p>
        </w:tc>
      </w:tr>
      <w:tr w:rsidR="00DE250F" w:rsidRPr="00123A00" w:rsidDel="00C00718" w14:paraId="5F7F3593" w14:textId="42CFE0DC" w:rsidTr="006E108F">
        <w:trPr>
          <w:cantSplit/>
          <w:jc w:val="center"/>
          <w:ins w:id="1331" w:author="Author"/>
          <w:del w:id="1332" w:author="Author"/>
        </w:trPr>
        <w:tc>
          <w:tcPr>
            <w:tcW w:w="1720" w:type="pct"/>
            <w:noWrap/>
            <w:vAlign w:val="center"/>
            <w:hideMark/>
          </w:tcPr>
          <w:p w14:paraId="783BA65A" w14:textId="6432E1D4" w:rsidR="00DE250F" w:rsidRPr="008B4553" w:rsidDel="00C00718" w:rsidRDefault="00DE250F" w:rsidP="005B5253">
            <w:pPr>
              <w:pStyle w:val="BodyText"/>
              <w:spacing w:line="240" w:lineRule="auto"/>
              <w:rPr>
                <w:ins w:id="1333" w:author="Author"/>
                <w:del w:id="1334" w:author="Author"/>
                <w:rFonts w:ascii="Times New Roman" w:hAnsi="Times New Roman" w:cs="Times New Roman"/>
                <w:spacing w:val="-4"/>
                <w:lang w:val="hu-HU"/>
                <w:rPrChange w:id="1335" w:author="Author">
                  <w:rPr>
                    <w:ins w:id="1336" w:author="Author"/>
                    <w:del w:id="1337" w:author="Author"/>
                    <w:rFonts w:ascii="Times New Roman" w:hAnsi="Times New Roman" w:cs="Times New Roman"/>
                    <w:spacing w:val="-4"/>
                    <w:lang w:val="en-GB"/>
                  </w:rPr>
                </w:rPrChange>
              </w:rPr>
            </w:pPr>
            <w:ins w:id="1338" w:author="Author">
              <w:del w:id="1339" w:author="Author">
                <w:r w:rsidRPr="008B4553" w:rsidDel="00C00718">
                  <w:rPr>
                    <w:rFonts w:ascii="Times New Roman" w:hAnsi="Times New Roman" w:cs="Times New Roman"/>
                    <w:spacing w:val="-4"/>
                    <w:lang w:val="hu-HU"/>
                    <w:rPrChange w:id="1340" w:author="Author">
                      <w:rPr>
                        <w:rFonts w:ascii="Times New Roman" w:hAnsi="Times New Roman" w:cs="Times New Roman"/>
                        <w:spacing w:val="-4"/>
                        <w:lang w:val="en-GB"/>
                      </w:rPr>
                    </w:rPrChange>
                  </w:rPr>
                  <w:delText>56</w:delText>
                </w:r>
              </w:del>
            </w:ins>
          </w:p>
        </w:tc>
        <w:tc>
          <w:tcPr>
            <w:tcW w:w="1409" w:type="pct"/>
            <w:noWrap/>
          </w:tcPr>
          <w:p w14:paraId="2369C282" w14:textId="45FCDD50" w:rsidR="00DE250F" w:rsidRPr="008B4553" w:rsidDel="00C00718" w:rsidRDefault="00DE250F" w:rsidP="005B5253">
            <w:pPr>
              <w:pStyle w:val="BodyText"/>
              <w:spacing w:line="240" w:lineRule="auto"/>
              <w:rPr>
                <w:ins w:id="1341" w:author="Author"/>
                <w:del w:id="1342" w:author="Author"/>
                <w:rFonts w:ascii="Times New Roman" w:hAnsi="Times New Roman" w:cs="Times New Roman"/>
                <w:spacing w:val="-4"/>
                <w:lang w:val="hu-HU"/>
                <w:rPrChange w:id="1343" w:author="Author">
                  <w:rPr>
                    <w:ins w:id="1344" w:author="Author"/>
                    <w:del w:id="1345" w:author="Author"/>
                    <w:rFonts w:ascii="Times New Roman" w:hAnsi="Times New Roman" w:cs="Times New Roman"/>
                    <w:spacing w:val="-4"/>
                    <w:lang w:val="en-GB"/>
                  </w:rPr>
                </w:rPrChange>
              </w:rPr>
            </w:pPr>
            <w:ins w:id="1346" w:author="Author">
              <w:del w:id="1347" w:author="Author">
                <w:r w:rsidRPr="008B4553" w:rsidDel="00C00718">
                  <w:rPr>
                    <w:rFonts w:ascii="Times New Roman" w:hAnsi="Times New Roman" w:cs="Times New Roman"/>
                    <w:spacing w:val="-4"/>
                    <w:lang w:val="hu-HU"/>
                    <w:rPrChange w:id="1348" w:author="Author">
                      <w:rPr>
                        <w:rFonts w:ascii="Times New Roman" w:hAnsi="Times New Roman" w:cs="Times New Roman"/>
                        <w:spacing w:val="-4"/>
                        <w:lang w:val="en-GB"/>
                      </w:rPr>
                    </w:rPrChange>
                  </w:rPr>
                  <w:delText>42,0</w:delText>
                </w:r>
              </w:del>
            </w:ins>
          </w:p>
        </w:tc>
        <w:tc>
          <w:tcPr>
            <w:tcW w:w="1871" w:type="pct"/>
            <w:noWrap/>
            <w:vAlign w:val="center"/>
            <w:hideMark/>
          </w:tcPr>
          <w:p w14:paraId="2B57B9CA" w14:textId="29FBFAC3" w:rsidR="00DE250F" w:rsidRPr="008B4553" w:rsidDel="00C00718" w:rsidRDefault="00DE250F" w:rsidP="005B5253">
            <w:pPr>
              <w:pStyle w:val="BodyText"/>
              <w:spacing w:line="240" w:lineRule="auto"/>
              <w:rPr>
                <w:ins w:id="1349" w:author="Author"/>
                <w:del w:id="1350" w:author="Author"/>
                <w:rFonts w:ascii="Times New Roman" w:hAnsi="Times New Roman" w:cs="Times New Roman"/>
                <w:spacing w:val="-4"/>
                <w:lang w:val="hu-HU"/>
                <w:rPrChange w:id="1351" w:author="Author">
                  <w:rPr>
                    <w:ins w:id="1352" w:author="Author"/>
                    <w:del w:id="1353" w:author="Author"/>
                    <w:rFonts w:ascii="Times New Roman" w:hAnsi="Times New Roman" w:cs="Times New Roman"/>
                    <w:spacing w:val="-4"/>
                    <w:lang w:val="en-GB"/>
                  </w:rPr>
                </w:rPrChange>
              </w:rPr>
            </w:pPr>
            <w:ins w:id="1354" w:author="Author">
              <w:del w:id="1355" w:author="Author">
                <w:r w:rsidRPr="008B4553" w:rsidDel="00C00718">
                  <w:rPr>
                    <w:rFonts w:ascii="Times New Roman" w:hAnsi="Times New Roman" w:cs="Times New Roman"/>
                    <w:spacing w:val="-4"/>
                    <w:lang w:val="hu-HU"/>
                    <w:rPrChange w:id="1356" w:author="Author">
                      <w:rPr>
                        <w:rFonts w:ascii="Times New Roman" w:hAnsi="Times New Roman" w:cs="Times New Roman"/>
                        <w:spacing w:val="-4"/>
                        <w:lang w:val="en-GB"/>
                      </w:rPr>
                    </w:rPrChange>
                  </w:rPr>
                  <w:delText>0,46</w:delText>
                </w:r>
              </w:del>
            </w:ins>
          </w:p>
        </w:tc>
      </w:tr>
      <w:tr w:rsidR="00DE250F" w:rsidRPr="00123A00" w:rsidDel="00C00718" w14:paraId="36D2EA51" w14:textId="6C0CF751" w:rsidTr="006E108F">
        <w:trPr>
          <w:cantSplit/>
          <w:jc w:val="center"/>
          <w:ins w:id="1357" w:author="Author"/>
          <w:del w:id="1358" w:author="Author"/>
        </w:trPr>
        <w:tc>
          <w:tcPr>
            <w:tcW w:w="1720" w:type="pct"/>
            <w:noWrap/>
            <w:vAlign w:val="center"/>
            <w:hideMark/>
          </w:tcPr>
          <w:p w14:paraId="2E373546" w14:textId="52AE7711" w:rsidR="00DE250F" w:rsidRPr="008B4553" w:rsidDel="00C00718" w:rsidRDefault="00DE250F" w:rsidP="005B5253">
            <w:pPr>
              <w:pStyle w:val="BodyText"/>
              <w:spacing w:line="240" w:lineRule="auto"/>
              <w:rPr>
                <w:ins w:id="1359" w:author="Author"/>
                <w:del w:id="1360" w:author="Author"/>
                <w:rFonts w:ascii="Times New Roman" w:hAnsi="Times New Roman" w:cs="Times New Roman"/>
                <w:spacing w:val="-4"/>
                <w:lang w:val="hu-HU"/>
                <w:rPrChange w:id="1361" w:author="Author">
                  <w:rPr>
                    <w:ins w:id="1362" w:author="Author"/>
                    <w:del w:id="1363" w:author="Author"/>
                    <w:rFonts w:ascii="Times New Roman" w:hAnsi="Times New Roman" w:cs="Times New Roman"/>
                    <w:spacing w:val="-4"/>
                    <w:lang w:val="en-GB"/>
                  </w:rPr>
                </w:rPrChange>
              </w:rPr>
            </w:pPr>
            <w:ins w:id="1364" w:author="Author">
              <w:del w:id="1365" w:author="Author">
                <w:r w:rsidRPr="008B4553" w:rsidDel="00C00718">
                  <w:rPr>
                    <w:rFonts w:ascii="Times New Roman" w:hAnsi="Times New Roman" w:cs="Times New Roman"/>
                    <w:spacing w:val="-4"/>
                    <w:lang w:val="hu-HU"/>
                    <w:rPrChange w:id="1366" w:author="Author">
                      <w:rPr>
                        <w:rFonts w:ascii="Times New Roman" w:hAnsi="Times New Roman" w:cs="Times New Roman"/>
                        <w:spacing w:val="-4"/>
                        <w:lang w:val="en-GB"/>
                      </w:rPr>
                    </w:rPrChange>
                  </w:rPr>
                  <w:delText>57</w:delText>
                </w:r>
              </w:del>
            </w:ins>
          </w:p>
        </w:tc>
        <w:tc>
          <w:tcPr>
            <w:tcW w:w="1409" w:type="pct"/>
            <w:noWrap/>
          </w:tcPr>
          <w:p w14:paraId="17039559" w14:textId="0D31755D" w:rsidR="00DE250F" w:rsidRPr="008B4553" w:rsidDel="00C00718" w:rsidRDefault="00DE250F" w:rsidP="005B5253">
            <w:pPr>
              <w:pStyle w:val="BodyText"/>
              <w:spacing w:line="240" w:lineRule="auto"/>
              <w:rPr>
                <w:ins w:id="1367" w:author="Author"/>
                <w:del w:id="1368" w:author="Author"/>
                <w:rFonts w:ascii="Times New Roman" w:hAnsi="Times New Roman" w:cs="Times New Roman"/>
                <w:spacing w:val="-4"/>
                <w:lang w:val="hu-HU"/>
                <w:rPrChange w:id="1369" w:author="Author">
                  <w:rPr>
                    <w:ins w:id="1370" w:author="Author"/>
                    <w:del w:id="1371" w:author="Author"/>
                    <w:rFonts w:ascii="Times New Roman" w:hAnsi="Times New Roman" w:cs="Times New Roman"/>
                    <w:spacing w:val="-4"/>
                    <w:lang w:val="en-GB"/>
                  </w:rPr>
                </w:rPrChange>
              </w:rPr>
            </w:pPr>
            <w:ins w:id="1372" w:author="Author">
              <w:del w:id="1373" w:author="Author">
                <w:r w:rsidRPr="008B4553" w:rsidDel="00C00718">
                  <w:rPr>
                    <w:rFonts w:ascii="Times New Roman" w:hAnsi="Times New Roman" w:cs="Times New Roman"/>
                    <w:spacing w:val="-4"/>
                    <w:lang w:val="hu-HU"/>
                    <w:rPrChange w:id="1374" w:author="Author">
                      <w:rPr>
                        <w:rFonts w:ascii="Times New Roman" w:hAnsi="Times New Roman" w:cs="Times New Roman"/>
                        <w:spacing w:val="-4"/>
                        <w:lang w:val="en-GB"/>
                      </w:rPr>
                    </w:rPrChange>
                  </w:rPr>
                  <w:delText>42,8</w:delText>
                </w:r>
              </w:del>
            </w:ins>
          </w:p>
        </w:tc>
        <w:tc>
          <w:tcPr>
            <w:tcW w:w="1871" w:type="pct"/>
            <w:noWrap/>
            <w:vAlign w:val="center"/>
            <w:hideMark/>
          </w:tcPr>
          <w:p w14:paraId="7F8545C7" w14:textId="740E84E3" w:rsidR="00DE250F" w:rsidRPr="008B4553" w:rsidDel="00C00718" w:rsidRDefault="00DE250F" w:rsidP="005B5253">
            <w:pPr>
              <w:pStyle w:val="BodyText"/>
              <w:spacing w:line="240" w:lineRule="auto"/>
              <w:rPr>
                <w:ins w:id="1375" w:author="Author"/>
                <w:del w:id="1376" w:author="Author"/>
                <w:rFonts w:ascii="Times New Roman" w:hAnsi="Times New Roman" w:cs="Times New Roman"/>
                <w:spacing w:val="-4"/>
                <w:lang w:val="hu-HU"/>
                <w:rPrChange w:id="1377" w:author="Author">
                  <w:rPr>
                    <w:ins w:id="1378" w:author="Author"/>
                    <w:del w:id="1379" w:author="Author"/>
                    <w:rFonts w:ascii="Times New Roman" w:hAnsi="Times New Roman" w:cs="Times New Roman"/>
                    <w:spacing w:val="-4"/>
                    <w:lang w:val="en-GB"/>
                  </w:rPr>
                </w:rPrChange>
              </w:rPr>
            </w:pPr>
            <w:ins w:id="1380" w:author="Author">
              <w:del w:id="1381" w:author="Author">
                <w:r w:rsidRPr="008B4553" w:rsidDel="00C00718">
                  <w:rPr>
                    <w:rFonts w:ascii="Times New Roman" w:hAnsi="Times New Roman" w:cs="Times New Roman"/>
                    <w:spacing w:val="-4"/>
                    <w:lang w:val="hu-HU"/>
                    <w:rPrChange w:id="1382" w:author="Author">
                      <w:rPr>
                        <w:rFonts w:ascii="Times New Roman" w:hAnsi="Times New Roman" w:cs="Times New Roman"/>
                        <w:spacing w:val="-4"/>
                        <w:lang w:val="en-GB"/>
                      </w:rPr>
                    </w:rPrChange>
                  </w:rPr>
                  <w:delText>0,47</w:delText>
                </w:r>
              </w:del>
            </w:ins>
          </w:p>
        </w:tc>
      </w:tr>
      <w:tr w:rsidR="00DE250F" w:rsidRPr="00123A00" w:rsidDel="00C00718" w14:paraId="352D5171" w14:textId="0FB8A28B" w:rsidTr="006E108F">
        <w:trPr>
          <w:cantSplit/>
          <w:jc w:val="center"/>
          <w:ins w:id="1383" w:author="Author"/>
          <w:del w:id="1384" w:author="Author"/>
        </w:trPr>
        <w:tc>
          <w:tcPr>
            <w:tcW w:w="1720" w:type="pct"/>
            <w:noWrap/>
            <w:vAlign w:val="center"/>
            <w:hideMark/>
          </w:tcPr>
          <w:p w14:paraId="5473E530" w14:textId="5D3E780C" w:rsidR="00DE250F" w:rsidRPr="008B4553" w:rsidDel="00C00718" w:rsidRDefault="00DE250F" w:rsidP="005B5253">
            <w:pPr>
              <w:pStyle w:val="BodyText"/>
              <w:spacing w:line="240" w:lineRule="auto"/>
              <w:rPr>
                <w:ins w:id="1385" w:author="Author"/>
                <w:del w:id="1386" w:author="Author"/>
                <w:rFonts w:ascii="Times New Roman" w:hAnsi="Times New Roman" w:cs="Times New Roman"/>
                <w:spacing w:val="-4"/>
                <w:lang w:val="hu-HU"/>
                <w:rPrChange w:id="1387" w:author="Author">
                  <w:rPr>
                    <w:ins w:id="1388" w:author="Author"/>
                    <w:del w:id="1389" w:author="Author"/>
                    <w:rFonts w:ascii="Times New Roman" w:hAnsi="Times New Roman" w:cs="Times New Roman"/>
                    <w:spacing w:val="-4"/>
                    <w:lang w:val="en-GB"/>
                  </w:rPr>
                </w:rPrChange>
              </w:rPr>
            </w:pPr>
            <w:ins w:id="1390" w:author="Author">
              <w:del w:id="1391" w:author="Author">
                <w:r w:rsidRPr="008B4553" w:rsidDel="00C00718">
                  <w:rPr>
                    <w:rFonts w:ascii="Times New Roman" w:hAnsi="Times New Roman" w:cs="Times New Roman"/>
                    <w:spacing w:val="-4"/>
                    <w:lang w:val="hu-HU"/>
                    <w:rPrChange w:id="1392" w:author="Author">
                      <w:rPr>
                        <w:rFonts w:ascii="Times New Roman" w:hAnsi="Times New Roman" w:cs="Times New Roman"/>
                        <w:spacing w:val="-4"/>
                        <w:lang w:val="en-GB"/>
                      </w:rPr>
                    </w:rPrChange>
                  </w:rPr>
                  <w:delText>58</w:delText>
                </w:r>
              </w:del>
            </w:ins>
          </w:p>
        </w:tc>
        <w:tc>
          <w:tcPr>
            <w:tcW w:w="1409" w:type="pct"/>
            <w:noWrap/>
          </w:tcPr>
          <w:p w14:paraId="7D2C5261" w14:textId="5F8AD897" w:rsidR="00DE250F" w:rsidRPr="008B4553" w:rsidDel="00C00718" w:rsidRDefault="00DE250F" w:rsidP="005B5253">
            <w:pPr>
              <w:pStyle w:val="BodyText"/>
              <w:spacing w:line="240" w:lineRule="auto"/>
              <w:rPr>
                <w:ins w:id="1393" w:author="Author"/>
                <w:del w:id="1394" w:author="Author"/>
                <w:rFonts w:ascii="Times New Roman" w:hAnsi="Times New Roman" w:cs="Times New Roman"/>
                <w:spacing w:val="-4"/>
                <w:lang w:val="hu-HU"/>
                <w:rPrChange w:id="1395" w:author="Author">
                  <w:rPr>
                    <w:ins w:id="1396" w:author="Author"/>
                    <w:del w:id="1397" w:author="Author"/>
                    <w:rFonts w:ascii="Times New Roman" w:hAnsi="Times New Roman" w:cs="Times New Roman"/>
                    <w:spacing w:val="-4"/>
                    <w:lang w:val="en-GB"/>
                  </w:rPr>
                </w:rPrChange>
              </w:rPr>
            </w:pPr>
            <w:ins w:id="1398" w:author="Author">
              <w:del w:id="1399" w:author="Author">
                <w:r w:rsidRPr="008B4553" w:rsidDel="00C00718">
                  <w:rPr>
                    <w:rFonts w:ascii="Times New Roman" w:hAnsi="Times New Roman" w:cs="Times New Roman"/>
                    <w:spacing w:val="-4"/>
                    <w:lang w:val="hu-HU"/>
                    <w:rPrChange w:id="1400" w:author="Author">
                      <w:rPr>
                        <w:rFonts w:ascii="Times New Roman" w:hAnsi="Times New Roman" w:cs="Times New Roman"/>
                        <w:spacing w:val="-4"/>
                        <w:lang w:val="en-GB"/>
                      </w:rPr>
                    </w:rPrChange>
                  </w:rPr>
                  <w:delText>43,5</w:delText>
                </w:r>
              </w:del>
            </w:ins>
          </w:p>
        </w:tc>
        <w:tc>
          <w:tcPr>
            <w:tcW w:w="1871" w:type="pct"/>
            <w:noWrap/>
            <w:vAlign w:val="center"/>
            <w:hideMark/>
          </w:tcPr>
          <w:p w14:paraId="28613B51" w14:textId="686898BE" w:rsidR="00DE250F" w:rsidRPr="008B4553" w:rsidDel="00C00718" w:rsidRDefault="00DE250F" w:rsidP="005B5253">
            <w:pPr>
              <w:pStyle w:val="BodyText"/>
              <w:spacing w:line="240" w:lineRule="auto"/>
              <w:rPr>
                <w:ins w:id="1401" w:author="Author"/>
                <w:del w:id="1402" w:author="Author"/>
                <w:rFonts w:ascii="Times New Roman" w:hAnsi="Times New Roman" w:cs="Times New Roman"/>
                <w:spacing w:val="-4"/>
                <w:lang w:val="hu-HU"/>
                <w:rPrChange w:id="1403" w:author="Author">
                  <w:rPr>
                    <w:ins w:id="1404" w:author="Author"/>
                    <w:del w:id="1405" w:author="Author"/>
                    <w:rFonts w:ascii="Times New Roman" w:hAnsi="Times New Roman" w:cs="Times New Roman"/>
                    <w:spacing w:val="-4"/>
                    <w:lang w:val="en-GB"/>
                  </w:rPr>
                </w:rPrChange>
              </w:rPr>
            </w:pPr>
            <w:ins w:id="1406" w:author="Author">
              <w:del w:id="1407" w:author="Author">
                <w:r w:rsidRPr="008B4553" w:rsidDel="00C00718">
                  <w:rPr>
                    <w:rFonts w:ascii="Times New Roman" w:hAnsi="Times New Roman" w:cs="Times New Roman"/>
                    <w:spacing w:val="-4"/>
                    <w:lang w:val="hu-HU"/>
                    <w:rPrChange w:id="1408" w:author="Author">
                      <w:rPr>
                        <w:rFonts w:ascii="Times New Roman" w:hAnsi="Times New Roman" w:cs="Times New Roman"/>
                        <w:spacing w:val="-4"/>
                        <w:lang w:val="en-GB"/>
                      </w:rPr>
                    </w:rPrChange>
                  </w:rPr>
                  <w:delText>0,48</w:delText>
                </w:r>
              </w:del>
            </w:ins>
          </w:p>
        </w:tc>
      </w:tr>
      <w:tr w:rsidR="00DE250F" w:rsidRPr="00123A00" w:rsidDel="00C00718" w14:paraId="168BE01E" w14:textId="2BF0DC8E" w:rsidTr="006E108F">
        <w:trPr>
          <w:cantSplit/>
          <w:jc w:val="center"/>
          <w:ins w:id="1409" w:author="Author"/>
          <w:del w:id="1410" w:author="Author"/>
        </w:trPr>
        <w:tc>
          <w:tcPr>
            <w:tcW w:w="1720" w:type="pct"/>
            <w:noWrap/>
            <w:vAlign w:val="center"/>
            <w:hideMark/>
          </w:tcPr>
          <w:p w14:paraId="269A2CAD" w14:textId="770C72D7" w:rsidR="00DE250F" w:rsidRPr="008B4553" w:rsidDel="00C00718" w:rsidRDefault="00DE250F" w:rsidP="005B5253">
            <w:pPr>
              <w:pStyle w:val="BodyText"/>
              <w:spacing w:line="240" w:lineRule="auto"/>
              <w:rPr>
                <w:ins w:id="1411" w:author="Author"/>
                <w:del w:id="1412" w:author="Author"/>
                <w:rFonts w:ascii="Times New Roman" w:hAnsi="Times New Roman" w:cs="Times New Roman"/>
                <w:spacing w:val="-4"/>
                <w:lang w:val="hu-HU"/>
                <w:rPrChange w:id="1413" w:author="Author">
                  <w:rPr>
                    <w:ins w:id="1414" w:author="Author"/>
                    <w:del w:id="1415" w:author="Author"/>
                    <w:rFonts w:ascii="Times New Roman" w:hAnsi="Times New Roman" w:cs="Times New Roman"/>
                    <w:spacing w:val="-4"/>
                    <w:lang w:val="en-GB"/>
                  </w:rPr>
                </w:rPrChange>
              </w:rPr>
            </w:pPr>
            <w:ins w:id="1416" w:author="Author">
              <w:del w:id="1417" w:author="Author">
                <w:r w:rsidRPr="008B4553" w:rsidDel="00C00718">
                  <w:rPr>
                    <w:rFonts w:ascii="Times New Roman" w:hAnsi="Times New Roman" w:cs="Times New Roman"/>
                    <w:spacing w:val="-4"/>
                    <w:lang w:val="hu-HU"/>
                    <w:rPrChange w:id="1418" w:author="Author">
                      <w:rPr>
                        <w:rFonts w:ascii="Times New Roman" w:hAnsi="Times New Roman" w:cs="Times New Roman"/>
                        <w:spacing w:val="-4"/>
                        <w:lang w:val="en-GB"/>
                      </w:rPr>
                    </w:rPrChange>
                  </w:rPr>
                  <w:delText>59</w:delText>
                </w:r>
              </w:del>
            </w:ins>
          </w:p>
        </w:tc>
        <w:tc>
          <w:tcPr>
            <w:tcW w:w="1409" w:type="pct"/>
            <w:noWrap/>
          </w:tcPr>
          <w:p w14:paraId="03B0AD69" w14:textId="541A58A3" w:rsidR="00DE250F" w:rsidRPr="008B4553" w:rsidDel="00C00718" w:rsidRDefault="00DE250F" w:rsidP="005B5253">
            <w:pPr>
              <w:pStyle w:val="BodyText"/>
              <w:spacing w:line="240" w:lineRule="auto"/>
              <w:rPr>
                <w:ins w:id="1419" w:author="Author"/>
                <w:del w:id="1420" w:author="Author"/>
                <w:rFonts w:ascii="Times New Roman" w:hAnsi="Times New Roman" w:cs="Times New Roman"/>
                <w:spacing w:val="-4"/>
                <w:lang w:val="hu-HU"/>
                <w:rPrChange w:id="1421" w:author="Author">
                  <w:rPr>
                    <w:ins w:id="1422" w:author="Author"/>
                    <w:del w:id="1423" w:author="Author"/>
                    <w:rFonts w:ascii="Times New Roman" w:hAnsi="Times New Roman" w:cs="Times New Roman"/>
                    <w:spacing w:val="-4"/>
                    <w:lang w:val="en-GB"/>
                  </w:rPr>
                </w:rPrChange>
              </w:rPr>
            </w:pPr>
            <w:ins w:id="1424" w:author="Author">
              <w:del w:id="1425" w:author="Author">
                <w:r w:rsidRPr="008B4553" w:rsidDel="00C00718">
                  <w:rPr>
                    <w:rFonts w:ascii="Times New Roman" w:hAnsi="Times New Roman" w:cs="Times New Roman"/>
                    <w:spacing w:val="-4"/>
                    <w:lang w:val="hu-HU"/>
                    <w:rPrChange w:id="1426" w:author="Author">
                      <w:rPr>
                        <w:rFonts w:ascii="Times New Roman" w:hAnsi="Times New Roman" w:cs="Times New Roman"/>
                        <w:spacing w:val="-4"/>
                        <w:lang w:val="en-GB"/>
                      </w:rPr>
                    </w:rPrChange>
                  </w:rPr>
                  <w:delText>44,3</w:delText>
                </w:r>
              </w:del>
            </w:ins>
          </w:p>
        </w:tc>
        <w:tc>
          <w:tcPr>
            <w:tcW w:w="1871" w:type="pct"/>
            <w:noWrap/>
            <w:vAlign w:val="center"/>
            <w:hideMark/>
          </w:tcPr>
          <w:p w14:paraId="2BF95057" w14:textId="4CBDE46C" w:rsidR="00DE250F" w:rsidRPr="008B4553" w:rsidDel="00C00718" w:rsidRDefault="00DE250F" w:rsidP="005B5253">
            <w:pPr>
              <w:pStyle w:val="BodyText"/>
              <w:spacing w:line="240" w:lineRule="auto"/>
              <w:rPr>
                <w:ins w:id="1427" w:author="Author"/>
                <w:del w:id="1428" w:author="Author"/>
                <w:rFonts w:ascii="Times New Roman" w:hAnsi="Times New Roman" w:cs="Times New Roman"/>
                <w:spacing w:val="-4"/>
                <w:lang w:val="hu-HU"/>
                <w:rPrChange w:id="1429" w:author="Author">
                  <w:rPr>
                    <w:ins w:id="1430" w:author="Author"/>
                    <w:del w:id="1431" w:author="Author"/>
                    <w:rFonts w:ascii="Times New Roman" w:hAnsi="Times New Roman" w:cs="Times New Roman"/>
                    <w:spacing w:val="-4"/>
                    <w:lang w:val="en-GB"/>
                  </w:rPr>
                </w:rPrChange>
              </w:rPr>
            </w:pPr>
            <w:ins w:id="1432" w:author="Author">
              <w:del w:id="1433" w:author="Author">
                <w:r w:rsidRPr="008B4553" w:rsidDel="00C00718">
                  <w:rPr>
                    <w:rFonts w:ascii="Times New Roman" w:hAnsi="Times New Roman" w:cs="Times New Roman"/>
                    <w:spacing w:val="-4"/>
                    <w:lang w:val="hu-HU"/>
                    <w:rPrChange w:id="1434" w:author="Author">
                      <w:rPr>
                        <w:rFonts w:ascii="Times New Roman" w:hAnsi="Times New Roman" w:cs="Times New Roman"/>
                        <w:spacing w:val="-4"/>
                        <w:lang w:val="en-GB"/>
                      </w:rPr>
                    </w:rPrChange>
                  </w:rPr>
                  <w:delText>0,49</w:delText>
                </w:r>
              </w:del>
            </w:ins>
          </w:p>
        </w:tc>
      </w:tr>
    </w:tbl>
    <w:p w14:paraId="0F218F75" w14:textId="5249EB7B" w:rsidR="00DE250F" w:rsidRPr="00F2403A" w:rsidDel="00C00718" w:rsidRDefault="00DE250F" w:rsidP="00DE250F">
      <w:pPr>
        <w:spacing w:after="0" w:line="240" w:lineRule="auto"/>
        <w:rPr>
          <w:ins w:id="1435" w:author="Author"/>
          <w:del w:id="1436" w:author="Author"/>
          <w:rFonts w:ascii="Times New Roman" w:eastAsia="Times New Roman" w:hAnsi="Times New Roman" w:cs="Times New Roman"/>
          <w:lang w:val="hu-HU"/>
        </w:rPr>
      </w:pPr>
    </w:p>
    <w:p w14:paraId="15892398" w14:textId="77777777" w:rsidR="00DE250F" w:rsidRPr="00F2403A" w:rsidRDefault="00DE250F" w:rsidP="00DE250F">
      <w:pPr>
        <w:spacing w:after="0" w:line="240" w:lineRule="auto"/>
        <w:rPr>
          <w:ins w:id="1437" w:author="Author"/>
          <w:rFonts w:ascii="Times New Roman" w:eastAsia="Times New Roman" w:hAnsi="Times New Roman" w:cs="Times New Roman"/>
          <w:lang w:val="hu-HU"/>
        </w:rPr>
      </w:pPr>
      <w:ins w:id="1438" w:author="Author">
        <w:r w:rsidRPr="00F2403A">
          <w:rPr>
            <w:rFonts w:ascii="Times New Roman" w:eastAsia="Times New Roman" w:hAnsi="Times New Roman" w:cs="Times New Roman"/>
            <w:lang w:val="hu-HU"/>
          </w:rPr>
          <w:t>A kezelés abbahagyása mérlegelendő azoknál a betegeknél, akik a legfeljebb 28 hetes kezelés alatt nem mutattak válaszreakciót.</w:t>
        </w:r>
      </w:ins>
    </w:p>
    <w:p w14:paraId="49273883" w14:textId="77777777" w:rsidR="00DE250F" w:rsidRPr="00F2403A" w:rsidRDefault="00DE250F" w:rsidP="00DE250F">
      <w:pPr>
        <w:spacing w:after="0" w:line="240" w:lineRule="auto"/>
        <w:rPr>
          <w:ins w:id="1439" w:author="Author"/>
          <w:rFonts w:ascii="Times New Roman" w:hAnsi="Times New Roman" w:cs="Times New Roman"/>
          <w:lang w:val="hu-HU"/>
        </w:rPr>
      </w:pPr>
    </w:p>
    <w:p w14:paraId="00AFDF92" w14:textId="77777777" w:rsidR="00DE250F" w:rsidRDefault="00DE250F" w:rsidP="00DE250F">
      <w:pPr>
        <w:keepNext/>
        <w:keepLines/>
        <w:widowControl/>
        <w:spacing w:after="0" w:line="240" w:lineRule="auto"/>
        <w:rPr>
          <w:ins w:id="1440" w:author="Author"/>
          <w:rFonts w:ascii="Times New Roman" w:eastAsia="Times New Roman" w:hAnsi="Times New Roman" w:cs="Times New Roman"/>
          <w:u w:val="single" w:color="000000"/>
          <w:lang w:val="hu-HU"/>
        </w:rPr>
      </w:pPr>
      <w:ins w:id="1441" w:author="Author">
        <w:r>
          <w:rPr>
            <w:rFonts w:ascii="Times New Roman" w:eastAsia="Times New Roman" w:hAnsi="Times New Roman" w:cs="Times New Roman"/>
            <w:u w:val="single" w:color="000000"/>
            <w:lang w:val="hu-HU"/>
          </w:rPr>
          <w:t>Felnőttek</w:t>
        </w:r>
      </w:ins>
    </w:p>
    <w:p w14:paraId="76209FAE" w14:textId="77777777" w:rsidR="00DE250F" w:rsidRPr="00F2403A" w:rsidRDefault="00DE250F" w:rsidP="00DE250F">
      <w:pPr>
        <w:keepNext/>
        <w:keepLines/>
        <w:widowControl/>
        <w:spacing w:after="0" w:line="240" w:lineRule="auto"/>
        <w:rPr>
          <w:ins w:id="1442" w:author="Author"/>
          <w:rFonts w:ascii="Times New Roman" w:eastAsia="Times New Roman" w:hAnsi="Times New Roman" w:cs="Times New Roman"/>
          <w:lang w:val="hu-HU"/>
        </w:rPr>
      </w:pPr>
      <w:ins w:id="1443" w:author="Author">
        <w:r w:rsidRPr="00F2403A">
          <w:rPr>
            <w:rFonts w:ascii="Times New Roman" w:eastAsia="Times New Roman" w:hAnsi="Times New Roman" w:cs="Times New Roman"/>
            <w:u w:val="single" w:color="000000"/>
            <w:lang w:val="hu-HU"/>
          </w:rPr>
          <w:t>Crohn-betegség</w:t>
        </w:r>
      </w:ins>
    </w:p>
    <w:p w14:paraId="5C9AC687" w14:textId="77777777" w:rsidR="00DE250F" w:rsidRPr="00F2403A" w:rsidRDefault="00DE250F" w:rsidP="00DE250F">
      <w:pPr>
        <w:spacing w:after="0" w:line="240" w:lineRule="auto"/>
        <w:rPr>
          <w:ins w:id="1444" w:author="Author"/>
          <w:rFonts w:ascii="Times New Roman" w:eastAsia="Times New Roman" w:hAnsi="Times New Roman" w:cs="Times New Roman"/>
          <w:lang w:val="hu-HU"/>
        </w:rPr>
      </w:pPr>
      <w:ins w:id="1445" w:author="Author">
        <w:r w:rsidRPr="00F2403A">
          <w:rPr>
            <w:rFonts w:ascii="Times New Roman" w:eastAsia="Times New Roman" w:hAnsi="Times New Roman" w:cs="Times New Roman"/>
            <w:lang w:val="hu-HU"/>
          </w:rPr>
          <w:t>A terápiás rezsimben az Otulfi első dózisa intravénásan kerül beadásra. Az alkalmazandó intravénás adagolási rendet lásd az Otulfi 130 mg koncentrátum oldatos infúzióhoz Alkalmazási előírásának 4.2 pontjában.</w:t>
        </w:r>
      </w:ins>
    </w:p>
    <w:p w14:paraId="38BF1936" w14:textId="77777777" w:rsidR="00DE250F" w:rsidRPr="00F2403A" w:rsidRDefault="00DE250F" w:rsidP="00DE250F">
      <w:pPr>
        <w:spacing w:after="0" w:line="240" w:lineRule="auto"/>
        <w:rPr>
          <w:ins w:id="1446" w:author="Author"/>
          <w:rFonts w:ascii="Times New Roman" w:hAnsi="Times New Roman" w:cs="Times New Roman"/>
          <w:lang w:val="hu-HU"/>
        </w:rPr>
      </w:pPr>
    </w:p>
    <w:p w14:paraId="1637033D" w14:textId="77777777" w:rsidR="00DE250F" w:rsidRPr="00F2403A" w:rsidRDefault="00DE250F" w:rsidP="00DE250F">
      <w:pPr>
        <w:spacing w:after="0" w:line="240" w:lineRule="auto"/>
        <w:rPr>
          <w:ins w:id="1447" w:author="Author"/>
          <w:rFonts w:ascii="Times New Roman" w:eastAsia="Times New Roman" w:hAnsi="Times New Roman" w:cs="Times New Roman"/>
          <w:lang w:val="hu-HU"/>
        </w:rPr>
      </w:pPr>
      <w:ins w:id="1448" w:author="Author">
        <w:r w:rsidRPr="00F2403A">
          <w:rPr>
            <w:rFonts w:ascii="Times New Roman" w:eastAsia="Times New Roman" w:hAnsi="Times New Roman" w:cs="Times New Roman"/>
            <w:lang w:val="hu-HU"/>
          </w:rPr>
          <w:t>Az Otulfi 90 mg első subcutan adása az intravénás dózis után, a 8. héten kell megtörténjen. Ezt követően 12 hetenkénti adagolás javasolt.</w:t>
        </w:r>
      </w:ins>
    </w:p>
    <w:p w14:paraId="5783EDBC" w14:textId="77777777" w:rsidR="00DE250F" w:rsidRPr="00F2403A" w:rsidRDefault="00DE250F" w:rsidP="00DE250F">
      <w:pPr>
        <w:spacing w:after="0" w:line="240" w:lineRule="auto"/>
        <w:rPr>
          <w:ins w:id="1449" w:author="Author"/>
          <w:rFonts w:ascii="Times New Roman" w:hAnsi="Times New Roman" w:cs="Times New Roman"/>
          <w:lang w:val="hu-HU"/>
        </w:rPr>
      </w:pPr>
    </w:p>
    <w:p w14:paraId="7B44366F" w14:textId="77777777" w:rsidR="00DE250F" w:rsidRPr="00F2403A" w:rsidRDefault="00DE250F" w:rsidP="00DE250F">
      <w:pPr>
        <w:spacing w:after="0" w:line="240" w:lineRule="auto"/>
        <w:rPr>
          <w:ins w:id="1450" w:author="Author"/>
          <w:rFonts w:ascii="Times New Roman" w:eastAsia="Times New Roman" w:hAnsi="Times New Roman" w:cs="Times New Roman"/>
          <w:lang w:val="hu-HU"/>
        </w:rPr>
      </w:pPr>
      <w:ins w:id="1451" w:author="Author">
        <w:r w:rsidRPr="00F2403A">
          <w:rPr>
            <w:rFonts w:ascii="Times New Roman" w:eastAsia="Times New Roman" w:hAnsi="Times New Roman" w:cs="Times New Roman"/>
            <w:lang w:val="hu-HU"/>
          </w:rPr>
          <w:t>Azok a betegek, akik nem mutattak adekvát válaszreakciót az első subcutan dózist követő 8. héten, ebben az időpontban kaphatnak egy második subcutan dózisist (lásd 5.1 pont).</w:t>
        </w:r>
      </w:ins>
    </w:p>
    <w:p w14:paraId="02E94B2C" w14:textId="77777777" w:rsidR="00DE250F" w:rsidRPr="00F2403A" w:rsidRDefault="00DE250F" w:rsidP="00DE250F">
      <w:pPr>
        <w:spacing w:after="0" w:line="240" w:lineRule="auto"/>
        <w:rPr>
          <w:ins w:id="1452" w:author="Author"/>
          <w:rFonts w:ascii="Times New Roman" w:hAnsi="Times New Roman" w:cs="Times New Roman"/>
          <w:lang w:val="hu-HU"/>
        </w:rPr>
      </w:pPr>
    </w:p>
    <w:p w14:paraId="4AF57A6D" w14:textId="77777777" w:rsidR="00DE250F" w:rsidRPr="00F2403A" w:rsidRDefault="00DE250F" w:rsidP="00DE250F">
      <w:pPr>
        <w:spacing w:after="0" w:line="240" w:lineRule="auto"/>
        <w:rPr>
          <w:ins w:id="1453" w:author="Author"/>
          <w:rFonts w:ascii="Times New Roman" w:eastAsia="Times New Roman" w:hAnsi="Times New Roman" w:cs="Times New Roman"/>
          <w:lang w:val="hu-HU"/>
        </w:rPr>
      </w:pPr>
      <w:ins w:id="1454" w:author="Author">
        <w:r w:rsidRPr="00F2403A">
          <w:rPr>
            <w:rFonts w:ascii="Times New Roman" w:eastAsia="Times New Roman" w:hAnsi="Times New Roman" w:cs="Times New Roman"/>
            <w:lang w:val="hu-HU"/>
          </w:rPr>
          <w:t>Azoknál a betegeknél, akiknél a 12 hetenkénti adagolás mellett megszűnik a válaszreakció, hasznos lehet az adagolási gyakoriság 8 hetenkéntire történő növelése (lásd 5.1 pont, 5.2 pont).</w:t>
        </w:r>
      </w:ins>
    </w:p>
    <w:p w14:paraId="46667E38" w14:textId="77777777" w:rsidR="00DE250F" w:rsidRPr="00F2403A" w:rsidRDefault="00DE250F" w:rsidP="00DE250F">
      <w:pPr>
        <w:spacing w:after="0" w:line="240" w:lineRule="auto"/>
        <w:rPr>
          <w:ins w:id="1455" w:author="Author"/>
          <w:rFonts w:ascii="Times New Roman" w:hAnsi="Times New Roman" w:cs="Times New Roman"/>
          <w:lang w:val="hu-HU"/>
        </w:rPr>
      </w:pPr>
    </w:p>
    <w:p w14:paraId="6504F3EC" w14:textId="77777777" w:rsidR="00DE250F" w:rsidRPr="00F2403A" w:rsidRDefault="00DE250F" w:rsidP="00DE250F">
      <w:pPr>
        <w:spacing w:after="0" w:line="240" w:lineRule="auto"/>
        <w:rPr>
          <w:ins w:id="1456" w:author="Author"/>
          <w:rFonts w:ascii="Times New Roman" w:eastAsia="Times New Roman" w:hAnsi="Times New Roman" w:cs="Times New Roman"/>
          <w:lang w:val="hu-HU"/>
        </w:rPr>
      </w:pPr>
      <w:ins w:id="1457" w:author="Author">
        <w:r w:rsidRPr="00F2403A">
          <w:rPr>
            <w:rFonts w:ascii="Times New Roman" w:eastAsia="Times New Roman" w:hAnsi="Times New Roman" w:cs="Times New Roman"/>
            <w:lang w:val="hu-HU"/>
          </w:rPr>
          <w:t>A betegek ezt követően – a klinikai megítélésnek megfelelően – 8 hetenként vagy 12 hetenként kaphatják a dózist (lásd 5.1 pont).</w:t>
        </w:r>
      </w:ins>
    </w:p>
    <w:p w14:paraId="0A0E8CD0" w14:textId="77777777" w:rsidR="00DE250F" w:rsidRPr="00F2403A" w:rsidRDefault="00DE250F" w:rsidP="00DE250F">
      <w:pPr>
        <w:spacing w:after="0" w:line="240" w:lineRule="auto"/>
        <w:rPr>
          <w:ins w:id="1458" w:author="Author"/>
          <w:rFonts w:ascii="Times New Roman" w:hAnsi="Times New Roman" w:cs="Times New Roman"/>
          <w:lang w:val="hu-HU"/>
        </w:rPr>
      </w:pPr>
    </w:p>
    <w:p w14:paraId="6B3CC680" w14:textId="77777777" w:rsidR="00DE250F" w:rsidRPr="00F2403A" w:rsidRDefault="00DE250F" w:rsidP="00DE250F">
      <w:pPr>
        <w:spacing w:after="0" w:line="240" w:lineRule="auto"/>
        <w:rPr>
          <w:ins w:id="1459" w:author="Author"/>
          <w:rFonts w:ascii="Times New Roman" w:eastAsia="Times New Roman" w:hAnsi="Times New Roman" w:cs="Times New Roman"/>
          <w:lang w:val="hu-HU"/>
        </w:rPr>
      </w:pPr>
      <w:ins w:id="1460" w:author="Author">
        <w:r w:rsidRPr="00F2403A">
          <w:rPr>
            <w:rFonts w:ascii="Times New Roman" w:eastAsia="Times New Roman" w:hAnsi="Times New Roman" w:cs="Times New Roman"/>
            <w:lang w:val="hu-HU"/>
          </w:rPr>
          <w:t>A kezelés abbahagyása mérlegelendő azoknál a betegeknél, akik 16 héttel az intravénás indukciós dózis után, vagy a 8 hetenkénti fenntartó adagolásra történő átállítás után 16 héttel nem mutatnak a kedvező terápiás hatásra utaló bizonyítékot.</w:t>
        </w:r>
      </w:ins>
    </w:p>
    <w:p w14:paraId="15980C85" w14:textId="77777777" w:rsidR="00DE250F" w:rsidRPr="00F2403A" w:rsidRDefault="00DE250F" w:rsidP="00DE250F">
      <w:pPr>
        <w:spacing w:after="0" w:line="240" w:lineRule="auto"/>
        <w:rPr>
          <w:ins w:id="1461" w:author="Author"/>
          <w:rFonts w:ascii="Times New Roman" w:hAnsi="Times New Roman" w:cs="Times New Roman"/>
          <w:lang w:val="hu-HU"/>
        </w:rPr>
      </w:pPr>
    </w:p>
    <w:p w14:paraId="05251313" w14:textId="77777777" w:rsidR="00DE250F" w:rsidRPr="00F2403A" w:rsidRDefault="00DE250F" w:rsidP="00DE250F">
      <w:pPr>
        <w:spacing w:after="0" w:line="240" w:lineRule="auto"/>
        <w:rPr>
          <w:ins w:id="1462" w:author="Author"/>
          <w:rFonts w:ascii="Times New Roman" w:eastAsia="Times New Roman" w:hAnsi="Times New Roman" w:cs="Times New Roman"/>
          <w:lang w:val="hu-HU"/>
        </w:rPr>
      </w:pPr>
      <w:ins w:id="1463"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kezelés alatt az immunmodulátorok és/vagy kortikoszteroidok adása folytatható. Azoknál a betegeknél, akik reagáltak az Otulfi</w:t>
        </w:r>
        <w:r w:rsidRPr="00F2403A">
          <w:rPr>
            <w:rFonts w:ascii="Times New Roman" w:eastAsia="Times New Roman" w:hAnsi="Times New Roman" w:cs="Times New Roman"/>
            <w:lang w:val="hu-HU"/>
          </w:rPr>
          <w:noBreakHyphen/>
          <w:t>kezelésre, a kortikoszteroidok dózisa csökkenthető vagy adagolásuk abbahagyható, a kezelési standardnak megfelelően.</w:t>
        </w:r>
      </w:ins>
    </w:p>
    <w:p w14:paraId="7A5981B0" w14:textId="77777777" w:rsidR="00DE250F" w:rsidRPr="00F2403A" w:rsidRDefault="00DE250F" w:rsidP="00DE250F">
      <w:pPr>
        <w:spacing w:after="0" w:line="240" w:lineRule="auto"/>
        <w:rPr>
          <w:ins w:id="1464" w:author="Author"/>
          <w:rFonts w:ascii="Times New Roman" w:hAnsi="Times New Roman" w:cs="Times New Roman"/>
          <w:lang w:val="hu-HU"/>
        </w:rPr>
      </w:pPr>
    </w:p>
    <w:p w14:paraId="56D12935" w14:textId="77777777" w:rsidR="00DE250F" w:rsidRPr="00F2403A" w:rsidRDefault="00DE250F" w:rsidP="00DE250F">
      <w:pPr>
        <w:spacing w:after="0" w:line="240" w:lineRule="auto"/>
        <w:rPr>
          <w:ins w:id="1465" w:author="Author"/>
          <w:rFonts w:ascii="Times New Roman" w:eastAsia="Times New Roman" w:hAnsi="Times New Roman" w:cs="Times New Roman"/>
          <w:lang w:val="hu-HU"/>
        </w:rPr>
      </w:pPr>
      <w:ins w:id="1466" w:author="Author">
        <w:r w:rsidRPr="00F2403A">
          <w:rPr>
            <w:rFonts w:ascii="Times New Roman" w:eastAsia="Times New Roman" w:hAnsi="Times New Roman" w:cs="Times New Roman"/>
            <w:lang w:val="hu-HU"/>
          </w:rPr>
          <w:t>Ha Crohn-betegségben a kezelés megszakításra kerül, a kezelés 8 hetenkénti subcutan adagolással történő újrekezdése biztonságos és hatásos.</w:t>
        </w:r>
      </w:ins>
    </w:p>
    <w:p w14:paraId="3126C23A" w14:textId="77777777" w:rsidR="00DE250F" w:rsidRPr="00F2403A" w:rsidRDefault="00DE250F" w:rsidP="00DE250F">
      <w:pPr>
        <w:spacing w:after="0" w:line="240" w:lineRule="auto"/>
        <w:rPr>
          <w:ins w:id="1467" w:author="Author"/>
          <w:rFonts w:ascii="Times New Roman" w:hAnsi="Times New Roman" w:cs="Times New Roman"/>
          <w:lang w:val="hu-HU"/>
        </w:rPr>
      </w:pPr>
    </w:p>
    <w:p w14:paraId="36F5FB18" w14:textId="77777777" w:rsidR="00DE250F" w:rsidRPr="00F2403A" w:rsidRDefault="00DE250F" w:rsidP="00DE250F">
      <w:pPr>
        <w:keepNext/>
        <w:keepLines/>
        <w:widowControl/>
        <w:spacing w:after="0" w:line="240" w:lineRule="auto"/>
        <w:rPr>
          <w:ins w:id="1468" w:author="Author"/>
          <w:rFonts w:ascii="Times New Roman" w:eastAsia="Times New Roman" w:hAnsi="Times New Roman" w:cs="Times New Roman"/>
          <w:lang w:val="hu-HU"/>
        </w:rPr>
      </w:pPr>
      <w:ins w:id="1469" w:author="Author">
        <w:r w:rsidRPr="00F2403A">
          <w:rPr>
            <w:rFonts w:ascii="Times New Roman" w:eastAsia="Times New Roman" w:hAnsi="Times New Roman" w:cs="Times New Roman"/>
            <w:i/>
            <w:lang w:val="hu-HU"/>
          </w:rPr>
          <w:t>Idősek (≥ 65 év)</w:t>
        </w:r>
      </w:ins>
    </w:p>
    <w:p w14:paraId="15AEA143" w14:textId="77777777" w:rsidR="00DE250F" w:rsidRPr="00F2403A" w:rsidRDefault="00DE250F" w:rsidP="00DE250F">
      <w:pPr>
        <w:spacing w:after="0" w:line="240" w:lineRule="auto"/>
        <w:rPr>
          <w:ins w:id="1470" w:author="Author"/>
          <w:rFonts w:ascii="Times New Roman" w:eastAsia="Times New Roman" w:hAnsi="Times New Roman" w:cs="Times New Roman"/>
          <w:lang w:val="hu-HU"/>
        </w:rPr>
      </w:pPr>
      <w:ins w:id="1471" w:author="Author">
        <w:r w:rsidRPr="00F2403A">
          <w:rPr>
            <w:rFonts w:ascii="Times New Roman" w:eastAsia="Times New Roman" w:hAnsi="Times New Roman" w:cs="Times New Roman"/>
            <w:lang w:val="hu-HU"/>
          </w:rPr>
          <w:t>Időseknél nem szükséges a dózis módosítása (lásd 4.4 pont).</w:t>
        </w:r>
      </w:ins>
    </w:p>
    <w:p w14:paraId="676D3D23" w14:textId="77777777" w:rsidR="00DE250F" w:rsidRPr="00F2403A" w:rsidRDefault="00DE250F" w:rsidP="00DE250F">
      <w:pPr>
        <w:spacing w:after="0" w:line="240" w:lineRule="auto"/>
        <w:rPr>
          <w:ins w:id="1472" w:author="Author"/>
          <w:rFonts w:ascii="Times New Roman" w:hAnsi="Times New Roman" w:cs="Times New Roman"/>
          <w:lang w:val="hu-HU"/>
        </w:rPr>
      </w:pPr>
    </w:p>
    <w:p w14:paraId="64CF5196" w14:textId="77777777" w:rsidR="00DE250F" w:rsidRPr="00F2403A" w:rsidRDefault="00DE250F" w:rsidP="00DE250F">
      <w:pPr>
        <w:keepNext/>
        <w:keepLines/>
        <w:widowControl/>
        <w:spacing w:after="0" w:line="240" w:lineRule="auto"/>
        <w:rPr>
          <w:ins w:id="1473" w:author="Author"/>
          <w:rFonts w:ascii="Times New Roman" w:eastAsia="Times New Roman" w:hAnsi="Times New Roman" w:cs="Times New Roman"/>
          <w:lang w:val="hu-HU"/>
        </w:rPr>
      </w:pPr>
      <w:ins w:id="1474" w:author="Author">
        <w:r w:rsidRPr="00F2403A">
          <w:rPr>
            <w:rFonts w:ascii="Times New Roman" w:eastAsia="Times New Roman" w:hAnsi="Times New Roman" w:cs="Times New Roman"/>
            <w:i/>
            <w:u w:val="single" w:color="000000"/>
            <w:lang w:val="hu-HU"/>
          </w:rPr>
          <w:t>Vese- és májkárosodás</w:t>
        </w:r>
      </w:ins>
    </w:p>
    <w:p w14:paraId="0079DA96" w14:textId="77777777" w:rsidR="00DE250F" w:rsidRPr="00F2403A" w:rsidRDefault="00DE250F" w:rsidP="00DE250F">
      <w:pPr>
        <w:spacing w:after="0" w:line="240" w:lineRule="auto"/>
        <w:rPr>
          <w:ins w:id="1475" w:author="Author"/>
          <w:rFonts w:ascii="Times New Roman" w:eastAsia="Times New Roman" w:hAnsi="Times New Roman" w:cs="Times New Roman"/>
          <w:lang w:val="hu-HU"/>
        </w:rPr>
      </w:pPr>
      <w:ins w:id="1476" w:author="Author">
        <w:r w:rsidRPr="00F2403A">
          <w:rPr>
            <w:rFonts w:ascii="Times New Roman" w:eastAsia="Times New Roman" w:hAnsi="Times New Roman" w:cs="Times New Roman"/>
            <w:lang w:val="hu-HU"/>
          </w:rPr>
          <w:t>Az usztekinumabot ezekben a betegpopulációkban specifikusan nem vizsgálták. Az adagolásra vonatkozó ajánlás nem adható.</w:t>
        </w:r>
      </w:ins>
    </w:p>
    <w:p w14:paraId="5DC35FF7" w14:textId="77777777" w:rsidR="00DE250F" w:rsidRPr="00F2403A" w:rsidRDefault="00DE250F" w:rsidP="00DE250F">
      <w:pPr>
        <w:spacing w:after="0" w:line="240" w:lineRule="auto"/>
        <w:rPr>
          <w:ins w:id="1477" w:author="Author"/>
          <w:rFonts w:ascii="Times New Roman" w:hAnsi="Times New Roman" w:cs="Times New Roman"/>
          <w:lang w:val="hu-HU"/>
        </w:rPr>
      </w:pPr>
    </w:p>
    <w:p w14:paraId="2B457EC5" w14:textId="77777777" w:rsidR="00DE250F" w:rsidRPr="00F2403A" w:rsidRDefault="00DE250F" w:rsidP="00DE250F">
      <w:pPr>
        <w:keepNext/>
        <w:keepLines/>
        <w:widowControl/>
        <w:spacing w:after="0" w:line="240" w:lineRule="auto"/>
        <w:rPr>
          <w:ins w:id="1478" w:author="Author"/>
          <w:rFonts w:ascii="Times New Roman" w:eastAsia="Times New Roman" w:hAnsi="Times New Roman" w:cs="Times New Roman"/>
          <w:lang w:val="hu-HU"/>
        </w:rPr>
      </w:pPr>
      <w:ins w:id="1479" w:author="Author">
        <w:r w:rsidRPr="00F2403A">
          <w:rPr>
            <w:rFonts w:ascii="Times New Roman" w:eastAsia="Times New Roman" w:hAnsi="Times New Roman" w:cs="Times New Roman"/>
            <w:i/>
            <w:lang w:val="hu-HU"/>
          </w:rPr>
          <w:t>Gyermekek és serdülők</w:t>
        </w:r>
      </w:ins>
    </w:p>
    <w:p w14:paraId="241D0A0F" w14:textId="77777777" w:rsidR="00DE250F" w:rsidRPr="00023DB6" w:rsidRDefault="00DE250F" w:rsidP="00DE250F">
      <w:pPr>
        <w:keepNext/>
        <w:keepLines/>
        <w:widowControl/>
        <w:spacing w:after="0" w:line="240" w:lineRule="auto"/>
        <w:rPr>
          <w:ins w:id="1480" w:author="Author"/>
          <w:rFonts w:ascii="Times New Roman" w:eastAsia="Times New Roman" w:hAnsi="Times New Roman" w:cs="Times New Roman"/>
          <w:u w:val="single"/>
          <w:lang w:val="hu-HU"/>
        </w:rPr>
      </w:pPr>
      <w:ins w:id="1481" w:author="Author">
        <w:r w:rsidRPr="00023DB6">
          <w:rPr>
            <w:rFonts w:ascii="Times New Roman" w:eastAsia="Times New Roman" w:hAnsi="Times New Roman" w:cs="Times New Roman"/>
            <w:u w:val="single"/>
            <w:lang w:val="hu-HU"/>
          </w:rPr>
          <w:t>Crohn-betegség gyermekeknél és serdülőknél (legalább 40</w:t>
        </w:r>
        <w:r>
          <w:rPr>
            <w:rFonts w:ascii="Times New Roman" w:eastAsia="Times New Roman" w:hAnsi="Times New Roman" w:cs="Times New Roman"/>
            <w:u w:val="single"/>
            <w:lang w:val="hu-HU"/>
          </w:rPr>
          <w:t> </w:t>
        </w:r>
        <w:r w:rsidRPr="00023DB6">
          <w:rPr>
            <w:rFonts w:ascii="Times New Roman" w:eastAsia="Times New Roman" w:hAnsi="Times New Roman" w:cs="Times New Roman"/>
            <w:u w:val="single"/>
            <w:lang w:val="hu-HU"/>
          </w:rPr>
          <w:t>kg-os testtömegű betegek)</w:t>
        </w:r>
      </w:ins>
    </w:p>
    <w:p w14:paraId="0917A7A9" w14:textId="77777777" w:rsidR="00DE250F" w:rsidRPr="00023DB6" w:rsidRDefault="00DE250F" w:rsidP="00DE250F">
      <w:pPr>
        <w:spacing w:after="0" w:line="240" w:lineRule="auto"/>
        <w:rPr>
          <w:ins w:id="1482" w:author="Author"/>
          <w:rFonts w:ascii="Times New Roman" w:eastAsia="Times New Roman" w:hAnsi="Times New Roman" w:cs="Times New Roman"/>
          <w:lang w:val="hu-HU"/>
        </w:rPr>
      </w:pPr>
      <w:ins w:id="1483" w:author="Author">
        <w:r w:rsidRPr="00023DB6">
          <w:rPr>
            <w:rFonts w:ascii="Times New Roman" w:eastAsia="Times New Roman" w:hAnsi="Times New Roman" w:cs="Times New Roman"/>
            <w:lang w:val="hu-HU"/>
          </w:rPr>
          <w:t xml:space="preserve">A terápiás rezsimben </w:t>
        </w:r>
        <w:r>
          <w:rPr>
            <w:rFonts w:ascii="Times New Roman" w:eastAsia="Times New Roman" w:hAnsi="Times New Roman" w:cs="Times New Roman"/>
            <w:lang w:val="hu-HU"/>
          </w:rPr>
          <w:t>az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első dózisa intravénásan kerül beadásra. Az intravénás adagolási rend szerinti adagolást lásd a</w:t>
        </w:r>
        <w:r>
          <w:rPr>
            <w:rFonts w:ascii="Times New Roman" w:eastAsia="Times New Roman" w:hAnsi="Times New Roman" w:cs="Times New Roman"/>
            <w:lang w:val="hu-HU"/>
          </w:rPr>
          <w:t>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130</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mg koncentrátum oldatos infúzióhoz Alkalmazási előírásának 4.2</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pontjában.</w:t>
        </w:r>
      </w:ins>
    </w:p>
    <w:p w14:paraId="6B87B970" w14:textId="77777777" w:rsidR="00DE250F" w:rsidRPr="00023DB6" w:rsidRDefault="00DE250F" w:rsidP="00DE250F">
      <w:pPr>
        <w:spacing w:after="0" w:line="240" w:lineRule="auto"/>
        <w:rPr>
          <w:ins w:id="1484" w:author="Author"/>
          <w:rFonts w:ascii="Times New Roman" w:eastAsia="Times New Roman" w:hAnsi="Times New Roman" w:cs="Times New Roman"/>
          <w:lang w:val="hu-HU"/>
        </w:rPr>
      </w:pPr>
    </w:p>
    <w:p w14:paraId="50E1DC9F" w14:textId="77777777" w:rsidR="00DE250F" w:rsidRPr="00023DB6" w:rsidRDefault="00DE250F" w:rsidP="00DE250F">
      <w:pPr>
        <w:spacing w:after="0" w:line="240" w:lineRule="auto"/>
        <w:rPr>
          <w:ins w:id="1485" w:author="Author"/>
          <w:rFonts w:ascii="Times New Roman" w:eastAsia="Times New Roman" w:hAnsi="Times New Roman" w:cs="Times New Roman"/>
          <w:lang w:val="hu-HU"/>
        </w:rPr>
      </w:pPr>
      <w:ins w:id="1486" w:author="Author">
        <w:r w:rsidRPr="00023DB6">
          <w:rPr>
            <w:rFonts w:ascii="Times New Roman" w:eastAsia="Times New Roman" w:hAnsi="Times New Roman" w:cs="Times New Roman"/>
            <w:lang w:val="hu-HU"/>
          </w:rPr>
          <w:t>A</w:t>
        </w:r>
        <w:r>
          <w:rPr>
            <w:rFonts w:ascii="Times New Roman" w:eastAsia="Times New Roman" w:hAnsi="Times New Roman" w:cs="Times New Roman"/>
            <w:lang w:val="hu-HU"/>
          </w:rPr>
          <w:t>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90</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mg első subcutan adása az intravénás dózis után, a 8.</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héten kell megtörténjen. Ezt követően 12</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hetenkénti adagolás javasolt.</w:t>
        </w:r>
      </w:ins>
    </w:p>
    <w:p w14:paraId="03D99F00" w14:textId="77777777" w:rsidR="00DE250F" w:rsidRPr="00023DB6" w:rsidRDefault="00DE250F" w:rsidP="00DE250F">
      <w:pPr>
        <w:spacing w:after="0" w:line="240" w:lineRule="auto"/>
        <w:rPr>
          <w:ins w:id="1487" w:author="Author"/>
          <w:rFonts w:ascii="Times New Roman" w:eastAsia="Times New Roman" w:hAnsi="Times New Roman" w:cs="Times New Roman"/>
          <w:lang w:val="hu-HU"/>
        </w:rPr>
      </w:pPr>
    </w:p>
    <w:p w14:paraId="4EB5714E" w14:textId="77777777" w:rsidR="00DE250F" w:rsidRPr="00023DB6" w:rsidRDefault="00DE250F" w:rsidP="00DE250F">
      <w:pPr>
        <w:spacing w:after="0" w:line="240" w:lineRule="auto"/>
        <w:rPr>
          <w:ins w:id="1488" w:author="Author"/>
          <w:rFonts w:ascii="Times New Roman" w:eastAsia="Times New Roman" w:hAnsi="Times New Roman" w:cs="Times New Roman"/>
          <w:lang w:val="hu-HU"/>
        </w:rPr>
      </w:pPr>
      <w:ins w:id="1489" w:author="Author">
        <w:r w:rsidRPr="00023DB6">
          <w:rPr>
            <w:rFonts w:ascii="Times New Roman" w:eastAsia="Times New Roman" w:hAnsi="Times New Roman" w:cs="Times New Roman"/>
            <w:lang w:val="hu-HU"/>
          </w:rPr>
          <w:t>Azoknak a betegeknek, akiknél a 12 hetenkénti adagolás mellett megszűnik a válaszreakció, kedvezőbb lehet az adagolási gyakoriság 8 hetenkéntire történő növelése (lásd 5.1 és 5.2</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pont).</w:t>
        </w:r>
      </w:ins>
    </w:p>
    <w:p w14:paraId="21C8A0EB" w14:textId="77777777" w:rsidR="00DE250F" w:rsidRPr="00023DB6" w:rsidRDefault="00DE250F" w:rsidP="00DE250F">
      <w:pPr>
        <w:spacing w:after="0" w:line="240" w:lineRule="auto"/>
        <w:rPr>
          <w:ins w:id="1490" w:author="Author"/>
          <w:rFonts w:ascii="Times New Roman" w:eastAsia="Times New Roman" w:hAnsi="Times New Roman" w:cs="Times New Roman"/>
          <w:lang w:val="hu-HU"/>
        </w:rPr>
      </w:pPr>
    </w:p>
    <w:p w14:paraId="28D21A35" w14:textId="77777777" w:rsidR="00DE250F" w:rsidRPr="00023DB6" w:rsidRDefault="00DE250F" w:rsidP="00DE250F">
      <w:pPr>
        <w:spacing w:after="0" w:line="240" w:lineRule="auto"/>
        <w:rPr>
          <w:ins w:id="1491" w:author="Author"/>
          <w:rFonts w:ascii="Times New Roman" w:eastAsia="Times New Roman" w:hAnsi="Times New Roman" w:cs="Times New Roman"/>
          <w:lang w:val="hu-HU"/>
        </w:rPr>
      </w:pPr>
      <w:ins w:id="1492" w:author="Author">
        <w:r w:rsidRPr="00023DB6">
          <w:rPr>
            <w:rFonts w:ascii="Times New Roman" w:eastAsia="Times New Roman" w:hAnsi="Times New Roman" w:cs="Times New Roman"/>
            <w:lang w:val="hu-HU"/>
          </w:rPr>
          <w:t>A betegeknél ezt követően – a klinikai megítélésnek megfelelően – 8 hetenkénti vagy 12 hetenkénti adagolás alkalmazható (lásd 5.1</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pont).</w:t>
        </w:r>
      </w:ins>
    </w:p>
    <w:p w14:paraId="1F443DFF" w14:textId="77777777" w:rsidR="00DE250F" w:rsidRPr="00023DB6" w:rsidRDefault="00DE250F" w:rsidP="00DE250F">
      <w:pPr>
        <w:spacing w:after="0" w:line="240" w:lineRule="auto"/>
        <w:rPr>
          <w:ins w:id="1493" w:author="Author"/>
          <w:rFonts w:ascii="Times New Roman" w:eastAsia="Times New Roman" w:hAnsi="Times New Roman" w:cs="Times New Roman"/>
          <w:lang w:val="hu-HU"/>
        </w:rPr>
      </w:pPr>
    </w:p>
    <w:p w14:paraId="180B11D7" w14:textId="77777777" w:rsidR="00DE250F" w:rsidRPr="00023DB6" w:rsidRDefault="00DE250F" w:rsidP="00DE250F">
      <w:pPr>
        <w:spacing w:after="0" w:line="240" w:lineRule="auto"/>
        <w:rPr>
          <w:ins w:id="1494" w:author="Author"/>
          <w:rFonts w:ascii="Times New Roman" w:eastAsia="Times New Roman" w:hAnsi="Times New Roman" w:cs="Times New Roman"/>
          <w:lang w:val="hu-HU"/>
        </w:rPr>
      </w:pPr>
      <w:ins w:id="1495" w:author="Author">
        <w:r w:rsidRPr="00023DB6">
          <w:rPr>
            <w:rFonts w:ascii="Times New Roman" w:eastAsia="Times New Roman" w:hAnsi="Times New Roman" w:cs="Times New Roman"/>
            <w:lang w:val="hu-HU"/>
          </w:rPr>
          <w:t>Mérlegelni kell a kezelés leállítását azoknál a betegeknél, akiknél az iv. adott indukciós dózis után 16</w:t>
        </w:r>
        <w:r>
          <w:rPr>
            <w:rFonts w:ascii="Times New Roman" w:eastAsia="Times New Roman" w:hAnsi="Times New Roman" w:cs="Times New Roman"/>
            <w:lang w:val="hu-HU"/>
          </w:rPr>
          <w:t> </w:t>
        </w:r>
        <w:r w:rsidRPr="00023DB6">
          <w:rPr>
            <w:rFonts w:ascii="Times New Roman" w:eastAsia="Times New Roman" w:hAnsi="Times New Roman" w:cs="Times New Roman"/>
            <w:lang w:val="hu-HU"/>
          </w:rPr>
          <w:t>héttel vagy a dózismódosítás után 16 héttel nem mutatkozik kedvező terápiás hatás.</w:t>
        </w:r>
      </w:ins>
    </w:p>
    <w:p w14:paraId="7BB83367" w14:textId="77777777" w:rsidR="00DE250F" w:rsidRPr="00023DB6" w:rsidRDefault="00DE250F" w:rsidP="00DE250F">
      <w:pPr>
        <w:spacing w:after="0" w:line="240" w:lineRule="auto"/>
        <w:rPr>
          <w:ins w:id="1496" w:author="Author"/>
          <w:rFonts w:ascii="Times New Roman" w:eastAsia="Times New Roman" w:hAnsi="Times New Roman" w:cs="Times New Roman"/>
          <w:lang w:val="hu-HU"/>
        </w:rPr>
      </w:pPr>
    </w:p>
    <w:p w14:paraId="6498EF80" w14:textId="77777777" w:rsidR="00DE250F" w:rsidRDefault="00DE250F" w:rsidP="00DE250F">
      <w:pPr>
        <w:spacing w:after="0" w:line="240" w:lineRule="auto"/>
        <w:rPr>
          <w:ins w:id="1497" w:author="Author"/>
          <w:rFonts w:ascii="Times New Roman" w:eastAsia="Times New Roman" w:hAnsi="Times New Roman" w:cs="Times New Roman"/>
          <w:lang w:val="hu-HU"/>
        </w:rPr>
      </w:pPr>
      <w:ins w:id="1498" w:author="Author">
        <w:r w:rsidRPr="00023DB6">
          <w:rPr>
            <w:rFonts w:ascii="Times New Roman" w:eastAsia="Times New Roman" w:hAnsi="Times New Roman" w:cs="Times New Roman"/>
            <w:lang w:val="hu-HU"/>
          </w:rPr>
          <w:t>A</w:t>
        </w:r>
        <w:r>
          <w:rPr>
            <w:rFonts w:ascii="Times New Roman" w:eastAsia="Times New Roman" w:hAnsi="Times New Roman" w:cs="Times New Roman"/>
            <w:lang w:val="hu-HU"/>
          </w:rPr>
          <w:t>z</w:t>
        </w:r>
        <w:r w:rsidRPr="00023DB6">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023DB6">
          <w:rPr>
            <w:rFonts w:ascii="Times New Roman" w:eastAsia="Times New Roman" w:hAnsi="Times New Roman" w:cs="Times New Roman"/>
            <w:lang w:val="hu-HU"/>
          </w:rPr>
          <w:t xml:space="preserve"> -kezelés alatt az immunmodulátorok, az 5-aminoszalicilát (5-ASA) vegyületek, antibiotikumok és/vagy kortikoszteroidok adása folytatható. Azoknál a betegeknél, akik reagáltak a</w:t>
        </w:r>
        <w:r>
          <w:rPr>
            <w:rFonts w:ascii="Times New Roman" w:eastAsia="Times New Roman" w:hAnsi="Times New Roman" w:cs="Times New Roman"/>
            <w:lang w:val="hu-HU"/>
          </w:rPr>
          <w:t>z Otulfi</w:t>
        </w:r>
        <w:r w:rsidRPr="00023DB6">
          <w:rPr>
            <w:rFonts w:ascii="Times New Roman" w:eastAsia="Times New Roman" w:hAnsi="Times New Roman" w:cs="Times New Roman"/>
            <w:lang w:val="hu-HU"/>
          </w:rPr>
          <w:t xml:space="preserve"> -kezelésre, ezeknek a gyógyszereknek az adagja csökkenthető vagy adagolásuk abbahagyható, a kezelési standardnak megfelelően.</w:t>
        </w:r>
      </w:ins>
    </w:p>
    <w:p w14:paraId="5A28EFB8" w14:textId="77777777" w:rsidR="00DE250F" w:rsidRDefault="00DE250F" w:rsidP="00DE250F">
      <w:pPr>
        <w:spacing w:after="0" w:line="240" w:lineRule="auto"/>
        <w:rPr>
          <w:ins w:id="1499" w:author="Author"/>
          <w:rFonts w:ascii="Times New Roman" w:eastAsia="Times New Roman" w:hAnsi="Times New Roman" w:cs="Times New Roman"/>
          <w:lang w:val="hu-HU"/>
        </w:rPr>
      </w:pPr>
    </w:p>
    <w:p w14:paraId="6F814719" w14:textId="77777777" w:rsidR="00DE250F" w:rsidRPr="00F2403A" w:rsidRDefault="00DE250F" w:rsidP="00DE250F">
      <w:pPr>
        <w:spacing w:after="0" w:line="240" w:lineRule="auto"/>
        <w:rPr>
          <w:ins w:id="1500" w:author="Author"/>
          <w:rFonts w:ascii="Times New Roman" w:eastAsia="Times New Roman" w:hAnsi="Times New Roman" w:cs="Times New Roman"/>
          <w:lang w:val="hu-HU"/>
        </w:rPr>
      </w:pPr>
      <w:ins w:id="1501" w:author="Author">
        <w:r w:rsidRPr="00F2403A">
          <w:rPr>
            <w:rFonts w:ascii="Times New Roman" w:eastAsia="Times New Roman" w:hAnsi="Times New Roman" w:cs="Times New Roman"/>
            <w:lang w:val="hu-HU"/>
          </w:rPr>
          <w:t>A</w:t>
        </w:r>
        <w:r>
          <w:rPr>
            <w:rFonts w:ascii="Times New Roman" w:eastAsia="Times New Roman" w:hAnsi="Times New Roman" w:cs="Times New Roman"/>
            <w:lang w:val="hu-HU"/>
          </w:rPr>
          <w:t xml:space="preserve">z </w:t>
        </w:r>
        <w:r w:rsidRPr="00F2403A">
          <w:rPr>
            <w:rFonts w:ascii="Times New Roman" w:eastAsia="Times New Roman" w:hAnsi="Times New Roman" w:cs="Times New Roman"/>
            <w:lang w:val="hu-HU"/>
          </w:rPr>
          <w:t>usztekinumab biztonságosságát és hatásosságát Crohn-betegség</w:t>
        </w:r>
        <w:r>
          <w:rPr>
            <w:rFonts w:ascii="Times New Roman" w:eastAsia="Times New Roman" w:hAnsi="Times New Roman" w:cs="Times New Roman"/>
            <w:lang w:val="hu-HU"/>
          </w:rPr>
          <w:t>ben</w:t>
        </w:r>
        <w:r w:rsidRPr="00F2403A">
          <w:rPr>
            <w:rFonts w:ascii="Times New Roman" w:eastAsia="Times New Roman" w:hAnsi="Times New Roman" w:cs="Times New Roman"/>
            <w:lang w:val="hu-HU"/>
          </w:rPr>
          <w:t xml:space="preserve"> </w:t>
        </w:r>
        <w:r w:rsidRPr="002526DB">
          <w:rPr>
            <w:rFonts w:ascii="Times New Roman" w:eastAsia="Times New Roman" w:hAnsi="Times New Roman" w:cs="Times New Roman"/>
            <w:lang w:val="hu-HU"/>
          </w:rPr>
          <w:t>40</w:t>
        </w:r>
        <w:r>
          <w:rPr>
            <w:rFonts w:ascii="Times New Roman" w:eastAsia="Times New Roman" w:hAnsi="Times New Roman" w:cs="Times New Roman"/>
            <w:lang w:val="hu-HU"/>
          </w:rPr>
          <w:t> </w:t>
        </w:r>
        <w:r w:rsidRPr="002526DB">
          <w:rPr>
            <w:rFonts w:ascii="Times New Roman" w:eastAsia="Times New Roman" w:hAnsi="Times New Roman" w:cs="Times New Roman"/>
            <w:lang w:val="hu-HU"/>
          </w:rPr>
          <w:t>kg-nál kisebb testtömegű</w:t>
        </w:r>
        <w:r>
          <w:rPr>
            <w:rFonts w:ascii="Times New Roman" w:eastAsia="Times New Roman" w:hAnsi="Times New Roman" w:cs="Times New Roman"/>
            <w:lang w:val="hu-HU"/>
          </w:rPr>
          <w:t>,</w:t>
        </w:r>
        <w:r w:rsidRPr="00F2403A">
          <w:rPr>
            <w:rFonts w:ascii="Times New Roman" w:eastAsia="Times New Roman" w:hAnsi="Times New Roman" w:cs="Times New Roman"/>
            <w:lang w:val="hu-HU"/>
          </w:rPr>
          <w:t>18 évesnél fiatalabb gyermekek és serdülők esetében nem igazolták. Nincsenek rendelkezésre álló adatok.</w:t>
        </w:r>
      </w:ins>
    </w:p>
    <w:p w14:paraId="4D918171" w14:textId="77777777" w:rsidR="00DE250F" w:rsidRPr="00F2403A" w:rsidRDefault="00DE250F" w:rsidP="00DE250F">
      <w:pPr>
        <w:spacing w:after="0" w:line="240" w:lineRule="auto"/>
        <w:rPr>
          <w:ins w:id="1502" w:author="Author"/>
          <w:rFonts w:ascii="Times New Roman" w:hAnsi="Times New Roman" w:cs="Times New Roman"/>
          <w:lang w:val="hu-HU"/>
        </w:rPr>
      </w:pPr>
    </w:p>
    <w:p w14:paraId="621FB386" w14:textId="77777777" w:rsidR="00DE250F" w:rsidRPr="00F2403A" w:rsidRDefault="00DE250F" w:rsidP="00DE250F">
      <w:pPr>
        <w:keepNext/>
        <w:keepLines/>
        <w:widowControl/>
        <w:spacing w:after="0" w:line="240" w:lineRule="auto"/>
        <w:rPr>
          <w:ins w:id="1503" w:author="Author"/>
          <w:rFonts w:ascii="Times New Roman" w:eastAsia="Times New Roman" w:hAnsi="Times New Roman" w:cs="Times New Roman"/>
          <w:lang w:val="hu-HU"/>
        </w:rPr>
      </w:pPr>
      <w:ins w:id="1504" w:author="Author">
        <w:r w:rsidRPr="00F2403A">
          <w:rPr>
            <w:rFonts w:ascii="Times New Roman" w:eastAsia="Times New Roman" w:hAnsi="Times New Roman" w:cs="Times New Roman"/>
            <w:u w:val="single" w:color="000000"/>
            <w:lang w:val="hu-HU"/>
          </w:rPr>
          <w:t>Az alkalmazás módja</w:t>
        </w:r>
      </w:ins>
    </w:p>
    <w:p w14:paraId="753715F6" w14:textId="70C3C86E" w:rsidR="00DE250F" w:rsidRPr="00F2403A" w:rsidRDefault="00DE250F" w:rsidP="00DE250F">
      <w:pPr>
        <w:spacing w:after="0" w:line="240" w:lineRule="auto"/>
        <w:rPr>
          <w:ins w:id="1505" w:author="Author"/>
          <w:rFonts w:ascii="Times New Roman" w:eastAsia="Times New Roman" w:hAnsi="Times New Roman" w:cs="Times New Roman"/>
          <w:lang w:val="hu-HU"/>
        </w:rPr>
      </w:pPr>
      <w:ins w:id="1506" w:author="Author">
        <w:r w:rsidRPr="00F2403A">
          <w:rPr>
            <w:rFonts w:ascii="Times New Roman" w:eastAsia="Times New Roman" w:hAnsi="Times New Roman" w:cs="Times New Roman"/>
            <w:lang w:val="hu-HU"/>
          </w:rPr>
          <w:t xml:space="preserve">Az Otulfi </w:t>
        </w:r>
        <w:del w:id="1507" w:author="Author">
          <w:r w:rsidDel="00C00718">
            <w:rPr>
              <w:rFonts w:ascii="Times New Roman" w:eastAsia="Times New Roman" w:hAnsi="Times New Roman" w:cs="Times New Roman"/>
              <w:lang w:val="hu-HU"/>
            </w:rPr>
            <w:delText xml:space="preserve">45 mg injekciós üveg vagy </w:delText>
          </w:r>
        </w:del>
        <w:r w:rsidRPr="00F2403A">
          <w:rPr>
            <w:rFonts w:ascii="Times New Roman" w:eastAsia="Times New Roman" w:hAnsi="Times New Roman" w:cs="Times New Roman"/>
            <w:lang w:val="hu-HU"/>
          </w:rPr>
          <w:t xml:space="preserve">45 mg és 90 mg előretöltött </w:t>
        </w:r>
        <w:r w:rsidR="00FF70CB">
          <w:rPr>
            <w:rFonts w:ascii="Times New Roman" w:eastAsia="Times New Roman" w:hAnsi="Times New Roman" w:cs="Times New Roman"/>
            <w:lang w:val="hu-HU"/>
          </w:rPr>
          <w:t xml:space="preserve">injekciós </w:t>
        </w:r>
        <w:del w:id="1508" w:author="Author">
          <w:r w:rsidRPr="00F2403A" w:rsidDel="00C00718">
            <w:rPr>
              <w:rFonts w:ascii="Times New Roman" w:eastAsia="Times New Roman" w:hAnsi="Times New Roman" w:cs="Times New Roman"/>
              <w:lang w:val="hu-HU"/>
            </w:rPr>
            <w:delText>fecskendők</w:delText>
          </w:r>
        </w:del>
        <w:r w:rsidR="00C00718">
          <w:rPr>
            <w:rFonts w:ascii="Times New Roman" w:eastAsia="Times New Roman" w:hAnsi="Times New Roman" w:cs="Times New Roman"/>
            <w:lang w:val="hu-HU"/>
          </w:rPr>
          <w:t>tollak</w:t>
        </w:r>
        <w:r w:rsidRPr="00F2403A">
          <w:rPr>
            <w:rFonts w:ascii="Times New Roman" w:eastAsia="Times New Roman" w:hAnsi="Times New Roman" w:cs="Times New Roman"/>
            <w:lang w:val="hu-HU"/>
          </w:rPr>
          <w:t xml:space="preserve"> kizárólag subcutan injekcióként adhatók. Ha lehetséges, az injekció beadásának helyeként a bőr psoriasisos területeit kerülni kell.</w:t>
        </w:r>
      </w:ins>
    </w:p>
    <w:p w14:paraId="5D5268FD" w14:textId="77777777" w:rsidR="00DE250F" w:rsidRPr="00F2403A" w:rsidRDefault="00DE250F" w:rsidP="00DE250F">
      <w:pPr>
        <w:spacing w:after="0" w:line="240" w:lineRule="auto"/>
        <w:rPr>
          <w:ins w:id="1509" w:author="Author"/>
          <w:rFonts w:ascii="Times New Roman" w:hAnsi="Times New Roman" w:cs="Times New Roman"/>
          <w:lang w:val="hu-HU"/>
        </w:rPr>
      </w:pPr>
    </w:p>
    <w:p w14:paraId="3D929E08" w14:textId="2B318D63" w:rsidR="00DE250F" w:rsidRPr="00F2403A" w:rsidRDefault="00DE250F" w:rsidP="00DE250F">
      <w:pPr>
        <w:spacing w:after="0" w:line="240" w:lineRule="auto"/>
        <w:rPr>
          <w:ins w:id="1510" w:author="Author"/>
          <w:rFonts w:ascii="Times New Roman" w:eastAsia="Times New Roman" w:hAnsi="Times New Roman" w:cs="Times New Roman"/>
          <w:lang w:val="hu-HU"/>
        </w:rPr>
      </w:pPr>
      <w:ins w:id="1511" w:author="Author">
        <w:r w:rsidRPr="00F2403A">
          <w:rPr>
            <w:rFonts w:ascii="Times New Roman" w:eastAsia="Times New Roman" w:hAnsi="Times New Roman" w:cs="Times New Roman"/>
            <w:lang w:val="hu-HU"/>
          </w:rPr>
          <w:t xml:space="preserve">Amennyiben az orvos alkalmasnak találja, a subcutan injekciós technika megfelelő oktatása után a betegek vagy a gondozóik is beadhatják az Otulfi injekciót. Azonban az orvosnak a betegek megfelelő követéséről gondoskodni kell. </w:t>
        </w:r>
        <w:r w:rsidR="00FF70CB" w:rsidRPr="00FF70CB">
          <w:rPr>
            <w:rFonts w:ascii="Times New Roman" w:eastAsia="Times New Roman" w:hAnsi="Times New Roman" w:cs="Times New Roman"/>
            <w:lang w:val="hu-HU"/>
          </w:rPr>
          <w:t xml:space="preserve">A </w:t>
        </w:r>
        <w:r w:rsidR="00FF70CB">
          <w:rPr>
            <w:rFonts w:ascii="Times New Roman" w:eastAsia="Times New Roman" w:hAnsi="Times New Roman" w:cs="Times New Roman"/>
            <w:lang w:val="hu-HU"/>
          </w:rPr>
          <w:t xml:space="preserve">psoriasisban szenvedő, </w:t>
        </w:r>
        <w:r w:rsidR="00FF70CB" w:rsidRPr="00FF70CB">
          <w:rPr>
            <w:rFonts w:ascii="Times New Roman" w:eastAsia="Times New Roman" w:hAnsi="Times New Roman" w:cs="Times New Roman"/>
            <w:lang w:val="hu-HU"/>
          </w:rPr>
          <w:t>12</w:t>
        </w:r>
        <w:r w:rsidR="00FF70CB">
          <w:rPr>
            <w:rFonts w:ascii="Times New Roman" w:eastAsia="Times New Roman" w:hAnsi="Times New Roman" w:cs="Times New Roman"/>
            <w:lang w:val="hu-HU"/>
          </w:rPr>
          <w:t> </w:t>
        </w:r>
        <w:r w:rsidR="00FF70CB" w:rsidRPr="00FF70CB">
          <w:rPr>
            <w:rFonts w:ascii="Times New Roman" w:eastAsia="Times New Roman" w:hAnsi="Times New Roman" w:cs="Times New Roman"/>
            <w:lang w:val="hu-HU"/>
          </w:rPr>
          <w:t xml:space="preserve">éves és idősebb, 60 kg vagy annál nagyobb </w:t>
        </w:r>
        <w:r w:rsidR="00FF70CB">
          <w:rPr>
            <w:rFonts w:ascii="Times New Roman" w:eastAsia="Times New Roman" w:hAnsi="Times New Roman" w:cs="Times New Roman"/>
            <w:lang w:val="hu-HU"/>
          </w:rPr>
          <w:t>testtömegű</w:t>
        </w:r>
        <w:r w:rsidR="00FF70CB" w:rsidRPr="00FF70CB">
          <w:rPr>
            <w:rFonts w:ascii="Times New Roman" w:eastAsia="Times New Roman" w:hAnsi="Times New Roman" w:cs="Times New Roman"/>
            <w:lang w:val="hu-HU"/>
          </w:rPr>
          <w:t xml:space="preserve"> gyermekek, valamint </w:t>
        </w:r>
        <w:r w:rsidR="00FF70CB">
          <w:rPr>
            <w:rFonts w:ascii="Times New Roman" w:eastAsia="Times New Roman" w:hAnsi="Times New Roman" w:cs="Times New Roman"/>
            <w:lang w:val="hu-HU"/>
          </w:rPr>
          <w:t xml:space="preserve">a </w:t>
        </w:r>
        <w:r w:rsidR="00FF70CB" w:rsidRPr="00FF70CB">
          <w:rPr>
            <w:rFonts w:ascii="Times New Roman" w:eastAsia="Times New Roman" w:hAnsi="Times New Roman" w:cs="Times New Roman"/>
            <w:lang w:val="hu-HU"/>
          </w:rPr>
          <w:t>Crohn-</w:t>
        </w:r>
        <w:r w:rsidR="00FF70CB">
          <w:rPr>
            <w:rFonts w:ascii="Times New Roman" w:eastAsia="Times New Roman" w:hAnsi="Times New Roman" w:cs="Times New Roman"/>
            <w:lang w:val="hu-HU"/>
          </w:rPr>
          <w:t>betegségben</w:t>
        </w:r>
        <w:r w:rsidR="00FF70CB" w:rsidRPr="00FF70CB">
          <w:rPr>
            <w:rFonts w:ascii="Times New Roman" w:eastAsia="Times New Roman" w:hAnsi="Times New Roman" w:cs="Times New Roman"/>
            <w:lang w:val="hu-HU"/>
          </w:rPr>
          <w:t xml:space="preserve"> szenvedő 12</w:t>
        </w:r>
        <w:r w:rsidR="00FF70CB">
          <w:rPr>
            <w:rFonts w:ascii="Times New Roman" w:eastAsia="Times New Roman" w:hAnsi="Times New Roman" w:cs="Times New Roman"/>
            <w:lang w:val="hu-HU"/>
          </w:rPr>
          <w:t> </w:t>
        </w:r>
        <w:r w:rsidR="00FF70CB" w:rsidRPr="00FF70CB">
          <w:rPr>
            <w:rFonts w:ascii="Times New Roman" w:eastAsia="Times New Roman" w:hAnsi="Times New Roman" w:cs="Times New Roman"/>
            <w:lang w:val="hu-HU"/>
          </w:rPr>
          <w:t>éves és idősebb, 40</w:t>
        </w:r>
        <w:r w:rsidR="00FF70CB">
          <w:rPr>
            <w:rFonts w:ascii="Times New Roman" w:eastAsia="Times New Roman" w:hAnsi="Times New Roman" w:cs="Times New Roman"/>
            <w:lang w:val="hu-HU"/>
          </w:rPr>
          <w:t> </w:t>
        </w:r>
        <w:r w:rsidR="00FF70CB" w:rsidRPr="00FF70CB">
          <w:rPr>
            <w:rFonts w:ascii="Times New Roman" w:eastAsia="Times New Roman" w:hAnsi="Times New Roman" w:cs="Times New Roman"/>
            <w:lang w:val="hu-HU"/>
          </w:rPr>
          <w:t xml:space="preserve">kg vagy annál annál nagyobb </w:t>
        </w:r>
        <w:r w:rsidR="00FF70CB">
          <w:rPr>
            <w:rFonts w:ascii="Times New Roman" w:eastAsia="Times New Roman" w:hAnsi="Times New Roman" w:cs="Times New Roman"/>
            <w:lang w:val="hu-HU"/>
          </w:rPr>
          <w:t xml:space="preserve">testtömegű </w:t>
        </w:r>
        <w:r w:rsidR="00FF70CB" w:rsidRPr="00FF70CB">
          <w:rPr>
            <w:rFonts w:ascii="Times New Roman" w:eastAsia="Times New Roman" w:hAnsi="Times New Roman" w:cs="Times New Roman"/>
            <w:lang w:val="hu-HU"/>
          </w:rPr>
          <w:t xml:space="preserve">gyermekek az Otulfi </w:t>
        </w:r>
        <w:r w:rsidR="00FF70CB" w:rsidRPr="00F2403A">
          <w:rPr>
            <w:rFonts w:ascii="Times New Roman" w:eastAsia="Times New Roman" w:hAnsi="Times New Roman" w:cs="Times New Roman"/>
            <w:lang w:val="hu-HU"/>
          </w:rPr>
          <w:t xml:space="preserve">előretöltött </w:t>
        </w:r>
        <w:r w:rsidR="00FF70CB">
          <w:rPr>
            <w:rFonts w:ascii="Times New Roman" w:eastAsia="Times New Roman" w:hAnsi="Times New Roman" w:cs="Times New Roman"/>
            <w:lang w:val="hu-HU"/>
          </w:rPr>
          <w:t>tollat</w:t>
        </w:r>
        <w:r w:rsidR="00FF70CB" w:rsidRPr="00FF70CB">
          <w:rPr>
            <w:rFonts w:ascii="Times New Roman" w:eastAsia="Times New Roman" w:hAnsi="Times New Roman" w:cs="Times New Roman"/>
            <w:lang w:val="hu-HU"/>
          </w:rPr>
          <w:t xml:space="preserve"> szülő vagy gondozó felügyelete mellett használhatják.</w:t>
        </w:r>
        <w:r w:rsidR="00FF70CB">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betegeket vagy a gondozóikat meg kell tanítani arra, hogy a betegtájékoztató utasításainak megfelelően az Otulfi felírt mennyiségét injektálják be maguknak. Az alkalmazásra vonatkozó részletes utasítások a betegtájékoztatóban találhatók.</w:t>
        </w:r>
      </w:ins>
    </w:p>
    <w:p w14:paraId="3CC576DE" w14:textId="77777777" w:rsidR="00DE250F" w:rsidRPr="00F2403A" w:rsidRDefault="00DE250F" w:rsidP="00DE250F">
      <w:pPr>
        <w:spacing w:after="0" w:line="240" w:lineRule="auto"/>
        <w:rPr>
          <w:ins w:id="1512" w:author="Author"/>
          <w:rFonts w:ascii="Times New Roman" w:hAnsi="Times New Roman" w:cs="Times New Roman"/>
          <w:lang w:val="hu-HU"/>
        </w:rPr>
      </w:pPr>
    </w:p>
    <w:p w14:paraId="7E6DF3F1" w14:textId="77777777" w:rsidR="00DE250F" w:rsidRPr="00F2403A" w:rsidRDefault="00DE250F" w:rsidP="00DE250F">
      <w:pPr>
        <w:spacing w:after="0" w:line="240" w:lineRule="auto"/>
        <w:rPr>
          <w:ins w:id="1513" w:author="Author"/>
          <w:rFonts w:ascii="Times New Roman" w:eastAsia="Times New Roman" w:hAnsi="Times New Roman" w:cs="Times New Roman"/>
          <w:lang w:val="hu-HU"/>
        </w:rPr>
      </w:pPr>
      <w:ins w:id="1514" w:author="Author">
        <w:r w:rsidRPr="00F2403A">
          <w:rPr>
            <w:rFonts w:ascii="Times New Roman" w:eastAsia="Times New Roman" w:hAnsi="Times New Roman" w:cs="Times New Roman"/>
            <w:lang w:val="hu-HU"/>
          </w:rPr>
          <w:t>Az elkészítésre vonatkozó további utasításokat és a kezeléssel kapcsolatos különleges óvintézkedéseket lásd a 6.6 pontban.</w:t>
        </w:r>
      </w:ins>
    </w:p>
    <w:p w14:paraId="5B3467D3" w14:textId="77777777" w:rsidR="00DE250F" w:rsidRPr="00F2403A" w:rsidRDefault="00DE250F" w:rsidP="00DE250F">
      <w:pPr>
        <w:spacing w:after="0" w:line="240" w:lineRule="auto"/>
        <w:rPr>
          <w:ins w:id="1515" w:author="Author"/>
          <w:rFonts w:ascii="Times New Roman" w:hAnsi="Times New Roman" w:cs="Times New Roman"/>
          <w:lang w:val="hu-HU"/>
        </w:rPr>
      </w:pPr>
    </w:p>
    <w:p w14:paraId="047FEC7D" w14:textId="77777777" w:rsidR="00DE250F" w:rsidRPr="00F2403A" w:rsidRDefault="00DE250F" w:rsidP="00DE250F">
      <w:pPr>
        <w:keepNext/>
        <w:keepLines/>
        <w:widowControl/>
        <w:spacing w:after="0" w:line="240" w:lineRule="auto"/>
        <w:ind w:left="567" w:hanging="567"/>
        <w:outlineLvl w:val="1"/>
        <w:rPr>
          <w:ins w:id="1516" w:author="Author"/>
          <w:rFonts w:ascii="Times New Roman" w:eastAsia="Times New Roman" w:hAnsi="Times New Roman" w:cs="Times New Roman"/>
          <w:lang w:val="hu-HU"/>
        </w:rPr>
      </w:pPr>
      <w:ins w:id="1517" w:author="Author">
        <w:r w:rsidRPr="00F2403A">
          <w:rPr>
            <w:rFonts w:ascii="Times New Roman" w:eastAsia="Times New Roman" w:hAnsi="Times New Roman" w:cs="Times New Roman"/>
            <w:b/>
            <w:bCs/>
            <w:lang w:val="hu-HU"/>
          </w:rPr>
          <w:t>4.3</w:t>
        </w:r>
        <w:r w:rsidRPr="00F2403A">
          <w:rPr>
            <w:rFonts w:ascii="Times New Roman" w:eastAsia="Times New Roman" w:hAnsi="Times New Roman" w:cs="Times New Roman"/>
            <w:b/>
            <w:bCs/>
            <w:lang w:val="hu-HU"/>
          </w:rPr>
          <w:tab/>
          <w:t>Ellenjavallatok</w:t>
        </w:r>
      </w:ins>
    </w:p>
    <w:p w14:paraId="3AA01AED" w14:textId="77777777" w:rsidR="00DE250F" w:rsidRPr="00F2403A" w:rsidRDefault="00DE250F" w:rsidP="00DE250F">
      <w:pPr>
        <w:keepNext/>
        <w:keepLines/>
        <w:widowControl/>
        <w:spacing w:after="0" w:line="240" w:lineRule="auto"/>
        <w:rPr>
          <w:ins w:id="1518" w:author="Author"/>
          <w:rFonts w:ascii="Times New Roman" w:hAnsi="Times New Roman" w:cs="Times New Roman"/>
          <w:lang w:val="hu-HU"/>
        </w:rPr>
      </w:pPr>
    </w:p>
    <w:p w14:paraId="2B35D3AF" w14:textId="77777777" w:rsidR="00DE250F" w:rsidRPr="00F2403A" w:rsidRDefault="00DE250F" w:rsidP="00DE250F">
      <w:pPr>
        <w:spacing w:after="0" w:line="240" w:lineRule="auto"/>
        <w:rPr>
          <w:ins w:id="1519" w:author="Author"/>
          <w:rFonts w:ascii="Times New Roman" w:eastAsia="Times New Roman" w:hAnsi="Times New Roman" w:cs="Times New Roman"/>
          <w:lang w:val="hu-HU"/>
        </w:rPr>
      </w:pPr>
      <w:ins w:id="1520" w:author="Author">
        <w:r w:rsidRPr="00F2403A">
          <w:rPr>
            <w:rFonts w:ascii="Times New Roman" w:eastAsia="Times New Roman" w:hAnsi="Times New Roman" w:cs="Times New Roman"/>
            <w:lang w:val="hu-HU"/>
          </w:rPr>
          <w:t>A készítmény hatóanyagával vagy a 6.1 pontban felsorolt bármely segédanyagával szembeni túlérzékenység. Klinikailag jelentős, aktív fertőzés (pl. aktív tuberculosis; lásd 4.4 pont).</w:t>
        </w:r>
      </w:ins>
    </w:p>
    <w:p w14:paraId="4B06B565" w14:textId="77777777" w:rsidR="00DE250F" w:rsidRPr="00F2403A" w:rsidRDefault="00DE250F" w:rsidP="00DE250F">
      <w:pPr>
        <w:spacing w:after="0" w:line="240" w:lineRule="auto"/>
        <w:rPr>
          <w:ins w:id="1521" w:author="Author"/>
          <w:rFonts w:ascii="Times New Roman" w:hAnsi="Times New Roman" w:cs="Times New Roman"/>
          <w:lang w:val="hu-HU"/>
        </w:rPr>
      </w:pPr>
    </w:p>
    <w:p w14:paraId="5B69AED8" w14:textId="77777777" w:rsidR="00DE250F" w:rsidRPr="00F2403A" w:rsidRDefault="00DE250F" w:rsidP="00DE250F">
      <w:pPr>
        <w:keepNext/>
        <w:keepLines/>
        <w:widowControl/>
        <w:spacing w:after="0" w:line="240" w:lineRule="auto"/>
        <w:ind w:left="567" w:hanging="567"/>
        <w:outlineLvl w:val="1"/>
        <w:rPr>
          <w:ins w:id="1522" w:author="Author"/>
          <w:rFonts w:ascii="Times New Roman" w:eastAsia="Times New Roman" w:hAnsi="Times New Roman" w:cs="Times New Roman"/>
          <w:lang w:val="hu-HU"/>
        </w:rPr>
      </w:pPr>
      <w:ins w:id="1523" w:author="Author">
        <w:r w:rsidRPr="00F2403A">
          <w:rPr>
            <w:rFonts w:ascii="Times New Roman" w:eastAsia="Times New Roman" w:hAnsi="Times New Roman" w:cs="Times New Roman"/>
            <w:b/>
            <w:bCs/>
            <w:lang w:val="hu-HU"/>
          </w:rPr>
          <w:t>4.4</w:t>
        </w:r>
        <w:r w:rsidRPr="00F2403A">
          <w:rPr>
            <w:rFonts w:ascii="Times New Roman" w:eastAsia="Times New Roman" w:hAnsi="Times New Roman" w:cs="Times New Roman"/>
            <w:b/>
            <w:bCs/>
            <w:lang w:val="hu-HU"/>
          </w:rPr>
          <w:tab/>
          <w:t>Különleges figyelmeztetések és az alkalmazással kapcsolatos óvintézkedések</w:t>
        </w:r>
      </w:ins>
    </w:p>
    <w:p w14:paraId="0065756E" w14:textId="77777777" w:rsidR="00DE250F" w:rsidRPr="00F2403A" w:rsidRDefault="00DE250F" w:rsidP="00DE250F">
      <w:pPr>
        <w:keepNext/>
        <w:keepLines/>
        <w:widowControl/>
        <w:spacing w:after="0" w:line="240" w:lineRule="auto"/>
        <w:rPr>
          <w:ins w:id="1524" w:author="Author"/>
          <w:rFonts w:ascii="Times New Roman" w:hAnsi="Times New Roman" w:cs="Times New Roman"/>
          <w:lang w:val="hu-HU"/>
        </w:rPr>
      </w:pPr>
    </w:p>
    <w:p w14:paraId="4F56B216" w14:textId="77777777" w:rsidR="00DE250F" w:rsidRPr="00F2403A" w:rsidRDefault="00DE250F" w:rsidP="00DE250F">
      <w:pPr>
        <w:keepNext/>
        <w:keepLines/>
        <w:widowControl/>
        <w:spacing w:after="0" w:line="240" w:lineRule="auto"/>
        <w:rPr>
          <w:ins w:id="1525" w:author="Author"/>
          <w:rFonts w:ascii="Times New Roman" w:eastAsia="Times New Roman" w:hAnsi="Times New Roman" w:cs="Times New Roman"/>
          <w:lang w:val="hu-HU"/>
        </w:rPr>
      </w:pPr>
      <w:ins w:id="1526" w:author="Author">
        <w:r w:rsidRPr="00F2403A">
          <w:rPr>
            <w:rFonts w:ascii="Times New Roman" w:eastAsia="Times New Roman" w:hAnsi="Times New Roman" w:cs="Times New Roman"/>
            <w:u w:val="single" w:color="000000"/>
            <w:lang w:val="hu-HU"/>
          </w:rPr>
          <w:t>Nyomonkövethetőség</w:t>
        </w:r>
      </w:ins>
    </w:p>
    <w:p w14:paraId="4BFAC784" w14:textId="77777777" w:rsidR="00DE250F" w:rsidRPr="00F2403A" w:rsidRDefault="00DE250F" w:rsidP="00DE250F">
      <w:pPr>
        <w:spacing w:after="0" w:line="240" w:lineRule="auto"/>
        <w:rPr>
          <w:ins w:id="1527" w:author="Author"/>
          <w:rFonts w:ascii="Times New Roman" w:eastAsia="Times New Roman" w:hAnsi="Times New Roman" w:cs="Times New Roman"/>
          <w:lang w:val="hu-HU"/>
        </w:rPr>
      </w:pPr>
      <w:ins w:id="1528" w:author="Author">
        <w:r w:rsidRPr="00F2403A">
          <w:rPr>
            <w:rFonts w:ascii="Times New Roman" w:eastAsia="Times New Roman" w:hAnsi="Times New Roman" w:cs="Times New Roman"/>
            <w:lang w:val="hu-HU"/>
          </w:rPr>
          <w:t>A biológiai gyógyszerek nyomonkövethetősége érdekében az alkalmazott készítmény nevét és gyártási tétel számát egyértelműen rögzíteni kell.</w:t>
        </w:r>
      </w:ins>
    </w:p>
    <w:p w14:paraId="6EC4ECCA" w14:textId="77777777" w:rsidR="00DE250F" w:rsidRPr="00F2403A" w:rsidRDefault="00DE250F" w:rsidP="00DE250F">
      <w:pPr>
        <w:spacing w:after="0" w:line="240" w:lineRule="auto"/>
        <w:rPr>
          <w:ins w:id="1529" w:author="Author"/>
          <w:rFonts w:ascii="Times New Roman" w:hAnsi="Times New Roman" w:cs="Times New Roman"/>
          <w:lang w:val="hu-HU"/>
        </w:rPr>
      </w:pPr>
    </w:p>
    <w:p w14:paraId="13BCF96C" w14:textId="77777777" w:rsidR="00DE250F" w:rsidRPr="00F2403A" w:rsidRDefault="00DE250F" w:rsidP="00DE250F">
      <w:pPr>
        <w:keepNext/>
        <w:keepLines/>
        <w:widowControl/>
        <w:spacing w:after="0" w:line="240" w:lineRule="auto"/>
        <w:rPr>
          <w:ins w:id="1530" w:author="Author"/>
          <w:rFonts w:ascii="Times New Roman" w:eastAsia="Times New Roman" w:hAnsi="Times New Roman" w:cs="Times New Roman"/>
          <w:lang w:val="hu-HU"/>
        </w:rPr>
      </w:pPr>
      <w:ins w:id="1531" w:author="Author">
        <w:r w:rsidRPr="00F2403A">
          <w:rPr>
            <w:rFonts w:ascii="Times New Roman" w:eastAsia="Times New Roman" w:hAnsi="Times New Roman" w:cs="Times New Roman"/>
            <w:u w:val="single" w:color="000000"/>
            <w:lang w:val="hu-HU"/>
          </w:rPr>
          <w:t>Fertőzések</w:t>
        </w:r>
      </w:ins>
    </w:p>
    <w:p w14:paraId="53B95769" w14:textId="77777777" w:rsidR="00DE250F" w:rsidRPr="00F2403A" w:rsidRDefault="00DE250F" w:rsidP="00DE250F">
      <w:pPr>
        <w:spacing w:after="0" w:line="240" w:lineRule="auto"/>
        <w:rPr>
          <w:ins w:id="1532" w:author="Author"/>
          <w:rFonts w:ascii="Times New Roman" w:eastAsia="Times New Roman" w:hAnsi="Times New Roman" w:cs="Times New Roman"/>
          <w:lang w:val="hu-HU"/>
        </w:rPr>
      </w:pPr>
      <w:ins w:id="1533" w:author="Author">
        <w:r w:rsidRPr="00F2403A">
          <w:rPr>
            <w:rFonts w:ascii="Times New Roman" w:eastAsia="Times New Roman" w:hAnsi="Times New Roman" w:cs="Times New Roman"/>
            <w:lang w:val="hu-HU"/>
          </w:rPr>
          <w:t>Az usztekinumab potenciálisan növelheti a fertőzések kockázatát és reaktiválhat látens fertőzéseket. Klinikai vizsgálatok és egy, a forgalombahozatalt követően psoriasisos betegekkel végzett obszervációs vizsgálat során, az usztekinumabot kapó betegeknél súlyos bakteriális-, gombás- és vírusfertőzéseket figyeltek meg (lásd 4.8 pont).</w:t>
        </w:r>
      </w:ins>
    </w:p>
    <w:p w14:paraId="085B334F" w14:textId="77777777" w:rsidR="00DE250F" w:rsidRPr="00F2403A" w:rsidRDefault="00DE250F" w:rsidP="00DE250F">
      <w:pPr>
        <w:spacing w:after="0" w:line="240" w:lineRule="auto"/>
        <w:rPr>
          <w:ins w:id="1534" w:author="Author"/>
          <w:rFonts w:ascii="Times New Roman" w:hAnsi="Times New Roman" w:cs="Times New Roman"/>
          <w:lang w:val="hu-HU"/>
        </w:rPr>
      </w:pPr>
    </w:p>
    <w:p w14:paraId="2DCC2136" w14:textId="77777777" w:rsidR="00DE250F" w:rsidRPr="00F2403A" w:rsidRDefault="00DE250F" w:rsidP="00DE250F">
      <w:pPr>
        <w:spacing w:after="0" w:line="240" w:lineRule="auto"/>
        <w:rPr>
          <w:ins w:id="1535" w:author="Author"/>
          <w:rFonts w:ascii="Times New Roman" w:eastAsia="Times New Roman" w:hAnsi="Times New Roman" w:cs="Times New Roman"/>
          <w:lang w:val="hu-HU"/>
        </w:rPr>
      </w:pPr>
      <w:ins w:id="1536" w:author="Author">
        <w:r w:rsidRPr="00F2403A">
          <w:rPr>
            <w:rFonts w:ascii="Times New Roman" w:eastAsia="Times New Roman" w:hAnsi="Times New Roman" w:cs="Times New Roman"/>
            <w:lang w:val="hu-HU"/>
          </w:rPr>
          <w:t>Az usztekinumabbal kezelt betegeknél opportunista fertőzésekről, köztük a tuberculosis reaktiválódásáról, egyéb opportunista bakteriális fertőzésekről (például atípusos mycobacterialis fertőzésről, a listeria okozta meningitisről, a legionella</w:t>
        </w:r>
        <w:r w:rsidRPr="00F2403A">
          <w:rPr>
            <w:rFonts w:ascii="Times New Roman" w:eastAsia="Times New Roman" w:hAnsi="Times New Roman" w:cs="Times New Roman"/>
            <w:lang w:val="hu-HU"/>
          </w:rPr>
          <w:noBreakHyphen/>
          <w:t>pneumoniáról és nocardiosisról), opportunista gombás fertőzésekről, opportunista vírusfertőzésekről (például herpes simplex 2</w:t>
        </w:r>
        <w:r w:rsidRPr="00F2403A">
          <w:rPr>
            <w:rFonts w:ascii="Times New Roman" w:eastAsia="Times New Roman" w:hAnsi="Times New Roman" w:cs="Times New Roman"/>
            <w:lang w:val="hu-HU"/>
          </w:rPr>
          <w:noBreakHyphen/>
          <w:t>encephalitisről) és parazitafertőzésekről (például az ocularis toxoplasmosisról) számoltak be.</w:t>
        </w:r>
      </w:ins>
    </w:p>
    <w:p w14:paraId="0B22E159" w14:textId="77777777" w:rsidR="00DE250F" w:rsidRPr="00F2403A" w:rsidRDefault="00DE250F" w:rsidP="00DE250F">
      <w:pPr>
        <w:spacing w:after="0" w:line="240" w:lineRule="auto"/>
        <w:rPr>
          <w:ins w:id="1537" w:author="Author"/>
          <w:rFonts w:ascii="Times New Roman" w:hAnsi="Times New Roman" w:cs="Times New Roman"/>
          <w:lang w:val="hu-HU"/>
        </w:rPr>
      </w:pPr>
    </w:p>
    <w:p w14:paraId="542BC6CF" w14:textId="77777777" w:rsidR="00DE250F" w:rsidRPr="00F2403A" w:rsidRDefault="00DE250F" w:rsidP="00DE250F">
      <w:pPr>
        <w:spacing w:after="0" w:line="240" w:lineRule="auto"/>
        <w:rPr>
          <w:ins w:id="1538" w:author="Author"/>
          <w:rFonts w:ascii="Times New Roman" w:eastAsia="Times New Roman" w:hAnsi="Times New Roman" w:cs="Times New Roman"/>
          <w:lang w:val="hu-HU"/>
        </w:rPr>
      </w:pPr>
      <w:ins w:id="1539" w:author="Author">
        <w:r w:rsidRPr="00F2403A">
          <w:rPr>
            <w:rFonts w:ascii="Times New Roman" w:eastAsia="Times New Roman" w:hAnsi="Times New Roman" w:cs="Times New Roman"/>
            <w:lang w:val="hu-HU"/>
          </w:rPr>
          <w:t>Óvatosság szükséges, ha az Otulfi használatát olyan betegek esetén mérlegelik, akik krónikus fertőzésben szenvednek vagy akiknek anamnézisében visszatérő fertőzés szerepel (lásd 4.3 pont).</w:t>
        </w:r>
      </w:ins>
    </w:p>
    <w:p w14:paraId="2E76C4DF" w14:textId="77777777" w:rsidR="00DE250F" w:rsidRPr="00F2403A" w:rsidRDefault="00DE250F" w:rsidP="00DE250F">
      <w:pPr>
        <w:spacing w:after="0" w:line="240" w:lineRule="auto"/>
        <w:rPr>
          <w:ins w:id="1540" w:author="Author"/>
          <w:rFonts w:ascii="Times New Roman" w:hAnsi="Times New Roman" w:cs="Times New Roman"/>
          <w:lang w:val="hu-HU"/>
        </w:rPr>
      </w:pPr>
    </w:p>
    <w:p w14:paraId="1D6B7867" w14:textId="77777777" w:rsidR="00DE250F" w:rsidRPr="00F2403A" w:rsidRDefault="00DE250F" w:rsidP="00DE250F">
      <w:pPr>
        <w:spacing w:after="0" w:line="240" w:lineRule="auto"/>
        <w:rPr>
          <w:ins w:id="1541" w:author="Author"/>
          <w:rFonts w:ascii="Times New Roman" w:eastAsia="Times New Roman" w:hAnsi="Times New Roman" w:cs="Times New Roman"/>
          <w:lang w:val="hu-HU"/>
        </w:rPr>
      </w:pPr>
      <w:ins w:id="1542"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kezelés megkezdése előtt a betegeket ki kell vizsgálni, hogy van-e tuberculosis fertőzésük. Az Otulfi</w:t>
        </w:r>
        <w:r w:rsidRPr="00F2403A">
          <w:rPr>
            <w:rFonts w:ascii="Times New Roman" w:eastAsia="Times New Roman" w:hAnsi="Times New Roman" w:cs="Times New Roman"/>
            <w:lang w:val="hu-HU"/>
          </w:rPr>
          <w:noBreakHyphen/>
          <w:t>t nem szabad aktív tuberculosisos betegeknek adni (lásd 4.3 pont). Az Otulfi alkalmazása előtt meg kell kezdeni a látens tuberculosis-fertőzés kezelését. Az Otulfi</w:t>
        </w:r>
        <w:r w:rsidRPr="00F2403A">
          <w:rPr>
            <w:rFonts w:ascii="Times New Roman" w:eastAsia="Times New Roman" w:hAnsi="Times New Roman" w:cs="Times New Roman"/>
            <w:lang w:val="hu-HU"/>
          </w:rPr>
          <w:noBreakHyphen/>
          <w:t>kezelés előtt a tuberculosis elleni terápia ugyancsak megfontolandó olyan betegeknél, akiknek anamnézisében a látens vagy aktív tuberculosis megfelelő kezelése nem igazolható. Az Otulfi</w:t>
        </w:r>
        <w:r w:rsidRPr="00F2403A">
          <w:rPr>
            <w:rFonts w:ascii="Times New Roman" w:eastAsia="Times New Roman" w:hAnsi="Times New Roman" w:cs="Times New Roman"/>
            <w:lang w:val="hu-HU"/>
          </w:rPr>
          <w:noBreakHyphen/>
          <w:t>t kapó betegeket – a kezelés alatt és után – szoros megfigyelés alatt kell tartani az aktív tuberculosis okozta jelek és tünetek esetleges megjelenése miatt.</w:t>
        </w:r>
      </w:ins>
    </w:p>
    <w:p w14:paraId="3EF6D5A5" w14:textId="77777777" w:rsidR="00DE250F" w:rsidRPr="00F2403A" w:rsidRDefault="00DE250F" w:rsidP="00DE250F">
      <w:pPr>
        <w:spacing w:after="0" w:line="240" w:lineRule="auto"/>
        <w:rPr>
          <w:ins w:id="1543" w:author="Author"/>
          <w:rFonts w:ascii="Times New Roman" w:hAnsi="Times New Roman" w:cs="Times New Roman"/>
          <w:lang w:val="hu-HU"/>
        </w:rPr>
      </w:pPr>
    </w:p>
    <w:p w14:paraId="1E6EE6B2" w14:textId="77777777" w:rsidR="00DE250F" w:rsidRPr="00F2403A" w:rsidRDefault="00DE250F" w:rsidP="00DE250F">
      <w:pPr>
        <w:spacing w:after="0" w:line="240" w:lineRule="auto"/>
        <w:rPr>
          <w:ins w:id="1544" w:author="Author"/>
          <w:rFonts w:ascii="Times New Roman" w:eastAsia="Times New Roman" w:hAnsi="Times New Roman" w:cs="Times New Roman"/>
          <w:lang w:val="hu-HU"/>
        </w:rPr>
      </w:pPr>
      <w:ins w:id="1545" w:author="Author">
        <w:r w:rsidRPr="00F2403A">
          <w:rPr>
            <w:rFonts w:ascii="Times New Roman" w:eastAsia="Times New Roman" w:hAnsi="Times New Roman" w:cs="Times New Roman"/>
            <w:lang w:val="hu-HU"/>
          </w:rPr>
          <w:t>A betegeket meg kell tanítani arra, hogy forduljanak orvoshoz, ha fertőzésre utaló jelek vagy tünetek jelentkeznek. Amennyiben egy betegnél súlyos fertőzés alakul ki, a beteget szoros megfigyelés alatt kell tartani, és az Otulfi</w:t>
        </w:r>
        <w:r w:rsidRPr="00F2403A">
          <w:rPr>
            <w:rFonts w:ascii="Times New Roman" w:eastAsia="Times New Roman" w:hAnsi="Times New Roman" w:cs="Times New Roman"/>
            <w:lang w:val="hu-HU"/>
          </w:rPr>
          <w:noBreakHyphen/>
          <w:t>t a fertőzés megszűnéséig nem szabad adni.</w:t>
        </w:r>
      </w:ins>
    </w:p>
    <w:p w14:paraId="1F9506A5" w14:textId="77777777" w:rsidR="00DE250F" w:rsidRPr="00F2403A" w:rsidRDefault="00DE250F" w:rsidP="00DE250F">
      <w:pPr>
        <w:spacing w:after="0" w:line="240" w:lineRule="auto"/>
        <w:rPr>
          <w:ins w:id="1546" w:author="Author"/>
          <w:rFonts w:ascii="Times New Roman" w:hAnsi="Times New Roman" w:cs="Times New Roman"/>
          <w:lang w:val="hu-HU"/>
        </w:rPr>
      </w:pPr>
    </w:p>
    <w:p w14:paraId="332CA276" w14:textId="77777777" w:rsidR="00DE250F" w:rsidRPr="00F2403A" w:rsidRDefault="00DE250F" w:rsidP="00DE250F">
      <w:pPr>
        <w:keepNext/>
        <w:keepLines/>
        <w:widowControl/>
        <w:spacing w:after="0" w:line="240" w:lineRule="auto"/>
        <w:rPr>
          <w:ins w:id="1547" w:author="Author"/>
          <w:rFonts w:ascii="Times New Roman" w:eastAsia="Times New Roman" w:hAnsi="Times New Roman" w:cs="Times New Roman"/>
          <w:lang w:val="hu-HU"/>
        </w:rPr>
      </w:pPr>
      <w:ins w:id="1548" w:author="Author">
        <w:r w:rsidRPr="00F2403A">
          <w:rPr>
            <w:rFonts w:ascii="Times New Roman" w:eastAsia="Times New Roman" w:hAnsi="Times New Roman" w:cs="Times New Roman"/>
            <w:u w:val="single" w:color="000000"/>
            <w:lang w:val="hu-HU"/>
          </w:rPr>
          <w:lastRenderedPageBreak/>
          <w:t>Rosszindulatú daganatok</w:t>
        </w:r>
      </w:ins>
    </w:p>
    <w:p w14:paraId="52615D63" w14:textId="77777777" w:rsidR="00DE250F" w:rsidRPr="00F2403A" w:rsidRDefault="00DE250F" w:rsidP="00DE250F">
      <w:pPr>
        <w:spacing w:after="0" w:line="240" w:lineRule="auto"/>
        <w:rPr>
          <w:ins w:id="1549" w:author="Author"/>
          <w:rFonts w:ascii="Times New Roman" w:eastAsia="Times New Roman" w:hAnsi="Times New Roman" w:cs="Times New Roman"/>
          <w:lang w:val="hu-HU"/>
        </w:rPr>
      </w:pPr>
      <w:ins w:id="1550" w:author="Author">
        <w:r w:rsidRPr="00F2403A">
          <w:rPr>
            <w:rFonts w:ascii="Times New Roman" w:eastAsia="Times New Roman" w:hAnsi="Times New Roman" w:cs="Times New Roman"/>
            <w:lang w:val="hu-HU"/>
          </w:rPr>
          <w:t>Az immunszuppresszánsok, mint az usztekinumab is potenciálisan növelik a rosszindulatú daganat kockázatát. Néhány betegnél, akik klinikai vizsgálatok és egy, a forgalombahozatalt követően psoriasisos betegekkel végzett obszervációs vizsgálat során usztekinumabot kaptak, bőrt és nem bőrt érintő rosszindulatú daganatok alakultak ki (lásd 4.8 pont). A malignitások kockázata magasabb lehet azoknál a psoriasisos betegeknél, akiket a betegségük lefolyása alatt más biológiai gyógyszerekkel kezeltek.</w:t>
        </w:r>
      </w:ins>
    </w:p>
    <w:p w14:paraId="7C48749B" w14:textId="77777777" w:rsidR="00DE250F" w:rsidRPr="00F2403A" w:rsidRDefault="00DE250F" w:rsidP="00DE250F">
      <w:pPr>
        <w:spacing w:after="0" w:line="240" w:lineRule="auto"/>
        <w:rPr>
          <w:ins w:id="1551" w:author="Author"/>
          <w:rFonts w:ascii="Times New Roman" w:hAnsi="Times New Roman" w:cs="Times New Roman"/>
          <w:lang w:val="hu-HU"/>
        </w:rPr>
      </w:pPr>
    </w:p>
    <w:p w14:paraId="02AE4FC1" w14:textId="77777777" w:rsidR="00DE250F" w:rsidRPr="00F2403A" w:rsidRDefault="00DE250F" w:rsidP="00DE250F">
      <w:pPr>
        <w:spacing w:after="0" w:line="240" w:lineRule="auto"/>
        <w:rPr>
          <w:ins w:id="1552" w:author="Author"/>
          <w:rFonts w:ascii="Times New Roman" w:eastAsia="Times New Roman" w:hAnsi="Times New Roman" w:cs="Times New Roman"/>
          <w:lang w:val="hu-HU"/>
        </w:rPr>
      </w:pPr>
      <w:ins w:id="1553" w:author="Author">
        <w:r w:rsidRPr="00F2403A">
          <w:rPr>
            <w:rFonts w:ascii="Times New Roman" w:eastAsia="Times New Roman" w:hAnsi="Times New Roman" w:cs="Times New Roman"/>
            <w:lang w:val="hu-HU"/>
          </w:rPr>
          <w:t>Nem végeztek vizsgálatokat olyan betegekkel, akiknek anamnézisében rosszindulatú daganat szerepelt, illetve nem folytatták a vizsgálatot olyan betegekkel, akiknél az usztekinumab</w:t>
        </w:r>
        <w:r w:rsidRPr="00F2403A">
          <w:rPr>
            <w:rFonts w:ascii="Times New Roman" w:eastAsia="Times New Roman" w:hAnsi="Times New Roman" w:cs="Times New Roman"/>
            <w:lang w:val="hu-HU"/>
          </w:rPr>
          <w:noBreakHyphen/>
          <w:t>kezelés során rosszindulatú daganat alakult ki. Így ezeknél a betegeknél óvatosság szükséges az Otulfi használatának mérlegelésekor.</w:t>
        </w:r>
      </w:ins>
    </w:p>
    <w:p w14:paraId="743652E3" w14:textId="77777777" w:rsidR="00DE250F" w:rsidRPr="00F2403A" w:rsidRDefault="00DE250F" w:rsidP="00DE250F">
      <w:pPr>
        <w:spacing w:after="0" w:line="240" w:lineRule="auto"/>
        <w:rPr>
          <w:ins w:id="1554" w:author="Author"/>
          <w:rFonts w:ascii="Times New Roman" w:hAnsi="Times New Roman" w:cs="Times New Roman"/>
          <w:lang w:val="hu-HU"/>
        </w:rPr>
      </w:pPr>
    </w:p>
    <w:p w14:paraId="6316BC03" w14:textId="77777777" w:rsidR="00DE250F" w:rsidRPr="00F2403A" w:rsidRDefault="00DE250F" w:rsidP="00DE250F">
      <w:pPr>
        <w:spacing w:after="0" w:line="240" w:lineRule="auto"/>
        <w:rPr>
          <w:ins w:id="1555" w:author="Author"/>
          <w:rFonts w:ascii="Times New Roman" w:eastAsia="Times New Roman" w:hAnsi="Times New Roman" w:cs="Times New Roman"/>
          <w:lang w:val="hu-HU"/>
        </w:rPr>
      </w:pPr>
      <w:ins w:id="1556" w:author="Author">
        <w:r w:rsidRPr="00F2403A">
          <w:rPr>
            <w:rFonts w:ascii="Times New Roman" w:eastAsia="Times New Roman" w:hAnsi="Times New Roman" w:cs="Times New Roman"/>
            <w:lang w:val="hu-HU"/>
          </w:rPr>
          <w:t>Minden betegnél monitorozni kell a bőrrák megjelenését, különös tekintettel azokra, akik 60 évnél idősebbek, akiknek az anamnézisében hosszú távú immunszuppresszív terápia vagy PUVA</w:t>
        </w:r>
        <w:r w:rsidRPr="00F2403A">
          <w:rPr>
            <w:rFonts w:ascii="Times New Roman" w:eastAsia="Times New Roman" w:hAnsi="Times New Roman" w:cs="Times New Roman"/>
            <w:lang w:val="hu-HU"/>
          </w:rPr>
          <w:noBreakHyphen/>
          <w:t>kezelés szerepel (lásd 4.8 pont).</w:t>
        </w:r>
      </w:ins>
    </w:p>
    <w:p w14:paraId="7A379F12" w14:textId="77777777" w:rsidR="00DE250F" w:rsidRPr="00F2403A" w:rsidRDefault="00DE250F" w:rsidP="00DE250F">
      <w:pPr>
        <w:spacing w:after="0" w:line="240" w:lineRule="auto"/>
        <w:rPr>
          <w:ins w:id="1557" w:author="Author"/>
          <w:rFonts w:ascii="Times New Roman" w:hAnsi="Times New Roman" w:cs="Times New Roman"/>
          <w:lang w:val="hu-HU"/>
        </w:rPr>
      </w:pPr>
    </w:p>
    <w:p w14:paraId="42DE6987" w14:textId="77777777" w:rsidR="00DE250F" w:rsidRPr="00F2403A" w:rsidRDefault="00DE250F" w:rsidP="00DE250F">
      <w:pPr>
        <w:keepNext/>
        <w:keepLines/>
        <w:widowControl/>
        <w:spacing w:after="0" w:line="240" w:lineRule="auto"/>
        <w:rPr>
          <w:ins w:id="1558" w:author="Author"/>
          <w:rFonts w:ascii="Times New Roman" w:eastAsia="Times New Roman" w:hAnsi="Times New Roman" w:cs="Times New Roman"/>
          <w:lang w:val="hu-HU"/>
        </w:rPr>
      </w:pPr>
      <w:ins w:id="1559" w:author="Author">
        <w:r w:rsidRPr="00F2403A">
          <w:rPr>
            <w:rFonts w:ascii="Times New Roman" w:eastAsia="Times New Roman" w:hAnsi="Times New Roman" w:cs="Times New Roman"/>
            <w:u w:val="single" w:color="000000"/>
            <w:lang w:val="hu-HU"/>
          </w:rPr>
          <w:t>Szisztémás és légzőrendszeri túlérzékenységi reakciók</w:t>
        </w:r>
      </w:ins>
    </w:p>
    <w:p w14:paraId="698340C6" w14:textId="77777777" w:rsidR="00DE250F" w:rsidRPr="00F2403A" w:rsidRDefault="00DE250F" w:rsidP="00DE250F">
      <w:pPr>
        <w:keepNext/>
        <w:keepLines/>
        <w:widowControl/>
        <w:spacing w:after="0" w:line="240" w:lineRule="auto"/>
        <w:rPr>
          <w:ins w:id="1560" w:author="Author"/>
          <w:rFonts w:ascii="Times New Roman" w:eastAsia="Times New Roman" w:hAnsi="Times New Roman" w:cs="Times New Roman"/>
          <w:lang w:val="hu-HU"/>
        </w:rPr>
      </w:pPr>
      <w:ins w:id="1561" w:author="Author">
        <w:r w:rsidRPr="00F2403A">
          <w:rPr>
            <w:rFonts w:ascii="Times New Roman" w:eastAsia="Times New Roman" w:hAnsi="Times New Roman" w:cs="Times New Roman"/>
            <w:i/>
            <w:lang w:val="hu-HU"/>
          </w:rPr>
          <w:t>Szisztémás</w:t>
        </w:r>
      </w:ins>
    </w:p>
    <w:p w14:paraId="6B58D8E0" w14:textId="77777777" w:rsidR="00DE250F" w:rsidRPr="00F2403A" w:rsidRDefault="00DE250F" w:rsidP="00DE250F">
      <w:pPr>
        <w:spacing w:after="0" w:line="240" w:lineRule="auto"/>
        <w:rPr>
          <w:ins w:id="1562" w:author="Author"/>
          <w:rFonts w:ascii="Times New Roman" w:eastAsia="Times New Roman" w:hAnsi="Times New Roman" w:cs="Times New Roman"/>
          <w:lang w:val="hu-HU"/>
        </w:rPr>
      </w:pPr>
      <w:ins w:id="1563" w:author="Author">
        <w:r w:rsidRPr="00F2403A">
          <w:rPr>
            <w:rFonts w:ascii="Times New Roman" w:eastAsia="Times New Roman" w:hAnsi="Times New Roman" w:cs="Times New Roman"/>
            <w:lang w:val="hu-HU"/>
          </w:rPr>
          <w:t>A forgalomba hozatalt követő alkalmazás során súlyos túlérzékenységi reakciókról számoltak be, egyes esetekben néhány nappal a kezelés után. Anaphylaxia és angiooedema alakult ki. Ha anafilaxiás vagy más, súlyos túlérzékenységi reakció jelentkezik, megfelelő kezelést kell kezdeni és az Otulfi alkalmazását abba kell hagyni (lásd 4.8 pont).</w:t>
        </w:r>
      </w:ins>
    </w:p>
    <w:p w14:paraId="4A84E743" w14:textId="77777777" w:rsidR="00DE250F" w:rsidRPr="00F2403A" w:rsidRDefault="00DE250F" w:rsidP="00DE250F">
      <w:pPr>
        <w:spacing w:after="0" w:line="240" w:lineRule="auto"/>
        <w:rPr>
          <w:ins w:id="1564" w:author="Author"/>
          <w:rFonts w:ascii="Times New Roman" w:hAnsi="Times New Roman" w:cs="Times New Roman"/>
          <w:lang w:val="hu-HU"/>
        </w:rPr>
      </w:pPr>
    </w:p>
    <w:p w14:paraId="67A8BFBE" w14:textId="77777777" w:rsidR="00DE250F" w:rsidRPr="00F2403A" w:rsidRDefault="00DE250F" w:rsidP="00DE250F">
      <w:pPr>
        <w:keepNext/>
        <w:keepLines/>
        <w:widowControl/>
        <w:spacing w:after="0" w:line="240" w:lineRule="auto"/>
        <w:rPr>
          <w:ins w:id="1565" w:author="Author"/>
          <w:rFonts w:ascii="Times New Roman" w:eastAsia="Times New Roman" w:hAnsi="Times New Roman" w:cs="Times New Roman"/>
          <w:lang w:val="hu-HU"/>
        </w:rPr>
      </w:pPr>
      <w:ins w:id="1566" w:author="Author">
        <w:r w:rsidRPr="00F2403A">
          <w:rPr>
            <w:rFonts w:ascii="Times New Roman" w:eastAsia="Times New Roman" w:hAnsi="Times New Roman" w:cs="Times New Roman"/>
            <w:i/>
            <w:lang w:val="hu-HU"/>
          </w:rPr>
          <w:t>Légzőrendszeri</w:t>
        </w:r>
      </w:ins>
    </w:p>
    <w:p w14:paraId="4FD0C406" w14:textId="77777777" w:rsidR="00DE250F" w:rsidRPr="00F2403A" w:rsidRDefault="00DE250F" w:rsidP="00DE250F">
      <w:pPr>
        <w:spacing w:after="0" w:line="240" w:lineRule="auto"/>
        <w:rPr>
          <w:ins w:id="1567" w:author="Author"/>
          <w:rFonts w:ascii="Times New Roman" w:eastAsia="Times New Roman" w:hAnsi="Times New Roman" w:cs="Times New Roman"/>
          <w:lang w:val="hu-HU"/>
        </w:rPr>
      </w:pPr>
      <w:ins w:id="1568" w:author="Author">
        <w:r w:rsidRPr="00F2403A">
          <w:rPr>
            <w:rFonts w:ascii="Times New Roman" w:eastAsia="Times New Roman" w:hAnsi="Times New Roman" w:cs="Times New Roman"/>
            <w:lang w:val="hu-HU"/>
          </w:rPr>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 esetek között légzési elégtelenség és elhúzódó hospitalizáció volt. Javulásról számoltak be az usztekinumab-kezelés megszakítását, és néhány esetben kortikoszteroid alkalmazást követően is. Ha a fertőzés ki van zárva, és a diagnózis igazolt, az usztekinumabot abba kell hagyni, és megfelelő kezelést kell alkalmazni (lásd 4.8 pont).</w:t>
        </w:r>
      </w:ins>
    </w:p>
    <w:p w14:paraId="16FCF884" w14:textId="77777777" w:rsidR="00DE250F" w:rsidRPr="00F2403A" w:rsidRDefault="00DE250F" w:rsidP="00DE250F">
      <w:pPr>
        <w:spacing w:after="0" w:line="240" w:lineRule="auto"/>
        <w:rPr>
          <w:ins w:id="1569" w:author="Author"/>
          <w:rFonts w:ascii="Times New Roman" w:hAnsi="Times New Roman" w:cs="Times New Roman"/>
          <w:lang w:val="hu-HU"/>
        </w:rPr>
      </w:pPr>
    </w:p>
    <w:p w14:paraId="01D6ADBC" w14:textId="77777777" w:rsidR="00DE250F" w:rsidRPr="00F2403A" w:rsidRDefault="00DE250F" w:rsidP="00DE250F">
      <w:pPr>
        <w:keepNext/>
        <w:keepLines/>
        <w:widowControl/>
        <w:spacing w:after="0" w:line="240" w:lineRule="auto"/>
        <w:rPr>
          <w:ins w:id="1570" w:author="Author"/>
          <w:rFonts w:ascii="Times New Roman" w:eastAsia="Times New Roman" w:hAnsi="Times New Roman" w:cs="Times New Roman"/>
          <w:lang w:val="hu-HU"/>
        </w:rPr>
      </w:pPr>
      <w:ins w:id="1571" w:author="Author">
        <w:r w:rsidRPr="00F2403A">
          <w:rPr>
            <w:rFonts w:ascii="Times New Roman" w:eastAsia="Times New Roman" w:hAnsi="Times New Roman" w:cs="Times New Roman"/>
            <w:u w:val="single" w:color="000000"/>
            <w:lang w:val="hu-HU"/>
          </w:rPr>
          <w:t>Cardiovascularis események</w:t>
        </w:r>
      </w:ins>
    </w:p>
    <w:p w14:paraId="23D3A73E" w14:textId="77777777" w:rsidR="00DE250F" w:rsidRPr="00F2403A" w:rsidRDefault="00DE250F" w:rsidP="00DE250F">
      <w:pPr>
        <w:spacing w:after="0" w:line="240" w:lineRule="auto"/>
        <w:rPr>
          <w:ins w:id="1572" w:author="Author"/>
          <w:rFonts w:ascii="Times New Roman" w:eastAsia="Times New Roman" w:hAnsi="Times New Roman" w:cs="Times New Roman"/>
          <w:lang w:val="hu-HU"/>
        </w:rPr>
      </w:pPr>
      <w:ins w:id="1573" w:author="Author">
        <w:r w:rsidRPr="00F2403A">
          <w:rPr>
            <w:rFonts w:ascii="Times New Roman" w:eastAsia="Times New Roman" w:hAnsi="Times New Roman" w:cs="Times New Roman"/>
            <w:lang w:val="hu-HU"/>
          </w:rPr>
          <w:t>Egy, a forgalombahozatalt követően végzett obszervációs vizsgálat során, az usztekinumabbal kezelt psoriasisos betegeknél cardiovascularis eseményeket, köztük myocardialis infarctust és cerebrovascularis történést figyeltek meg. Az Otulfi</w:t>
        </w:r>
        <w:r w:rsidRPr="00F2403A">
          <w:rPr>
            <w:rFonts w:ascii="Times New Roman" w:eastAsia="Times New Roman" w:hAnsi="Times New Roman" w:cs="Times New Roman"/>
            <w:lang w:val="hu-HU"/>
          </w:rPr>
          <w:noBreakHyphen/>
          <w:t>kezelés alatt a cardiovascularis betegségek kockázati tényezőit rendszeresen értékelni kell.</w:t>
        </w:r>
      </w:ins>
    </w:p>
    <w:p w14:paraId="09C3B3DF" w14:textId="77777777" w:rsidR="00DE250F" w:rsidRPr="00F2403A" w:rsidRDefault="00DE250F" w:rsidP="00DE250F">
      <w:pPr>
        <w:spacing w:after="0" w:line="240" w:lineRule="auto"/>
        <w:rPr>
          <w:ins w:id="1574" w:author="Author"/>
          <w:rFonts w:ascii="Times New Roman" w:hAnsi="Times New Roman" w:cs="Times New Roman"/>
          <w:lang w:val="hu-HU"/>
        </w:rPr>
      </w:pPr>
    </w:p>
    <w:p w14:paraId="33D81AEC" w14:textId="77777777" w:rsidR="00DE250F" w:rsidRPr="00F2403A" w:rsidRDefault="00DE250F" w:rsidP="00DE250F">
      <w:pPr>
        <w:keepNext/>
        <w:keepLines/>
        <w:widowControl/>
        <w:spacing w:after="0" w:line="240" w:lineRule="auto"/>
        <w:rPr>
          <w:ins w:id="1575" w:author="Author"/>
          <w:rFonts w:ascii="Times New Roman" w:eastAsia="Times New Roman" w:hAnsi="Times New Roman" w:cs="Times New Roman"/>
          <w:lang w:val="hu-HU"/>
        </w:rPr>
      </w:pPr>
      <w:ins w:id="1576" w:author="Author">
        <w:r w:rsidRPr="00F2403A">
          <w:rPr>
            <w:rFonts w:ascii="Times New Roman" w:eastAsia="Times New Roman" w:hAnsi="Times New Roman" w:cs="Times New Roman"/>
            <w:u w:val="single" w:color="000000"/>
            <w:lang w:val="hu-HU"/>
          </w:rPr>
          <w:t>Védőoltások</w:t>
        </w:r>
      </w:ins>
    </w:p>
    <w:p w14:paraId="048DB052" w14:textId="77777777" w:rsidR="00DE250F" w:rsidRPr="00F2403A" w:rsidRDefault="00DE250F" w:rsidP="00DE250F">
      <w:pPr>
        <w:spacing w:after="0" w:line="240" w:lineRule="auto"/>
        <w:rPr>
          <w:ins w:id="1577" w:author="Author"/>
          <w:rFonts w:ascii="Times New Roman" w:eastAsia="Times New Roman" w:hAnsi="Times New Roman" w:cs="Times New Roman"/>
          <w:lang w:val="hu-HU"/>
        </w:rPr>
      </w:pPr>
      <w:ins w:id="1578" w:author="Author">
        <w:r w:rsidRPr="00F2403A">
          <w:rPr>
            <w:rFonts w:ascii="Times New Roman" w:eastAsia="Times New Roman" w:hAnsi="Times New Roman" w:cs="Times New Roman"/>
            <w:lang w:val="hu-HU"/>
          </w:rPr>
          <w:t xml:space="preserve">Élő vírust vagy élő baktériumot tartalmazó védőoltások (mint pl. Bacillus Calmette-Guérin </w:t>
        </w:r>
        <w:r w:rsidRPr="00F2403A">
          <w:rPr>
            <w:rFonts w:ascii="Times New Roman" w:eastAsia="Monotype Hadassah" w:hAnsi="Times New Roman" w:cs="Times New Roman"/>
            <w:lang w:val="hu-HU"/>
          </w:rPr>
          <w:t>[</w:t>
        </w:r>
        <w:r w:rsidRPr="00F2403A">
          <w:rPr>
            <w:rFonts w:ascii="Times New Roman" w:eastAsia="Times New Roman" w:hAnsi="Times New Roman" w:cs="Times New Roman"/>
            <w:lang w:val="hu-HU"/>
          </w:rPr>
          <w:t>BCG</w:t>
        </w:r>
        <w:r w:rsidRPr="00F2403A">
          <w:rPr>
            <w:rFonts w:ascii="Times New Roman" w:eastAsia="Monotype Hadassah" w:hAnsi="Times New Roman" w:cs="Times New Roman"/>
            <w:lang w:val="hu-HU"/>
          </w:rPr>
          <w:t>]</w:t>
        </w:r>
        <w:r w:rsidRPr="00F2403A">
          <w:rPr>
            <w:rFonts w:ascii="Times New Roman" w:eastAsia="Times New Roman" w:hAnsi="Times New Roman" w:cs="Times New Roman"/>
            <w:lang w:val="hu-HU"/>
          </w:rPr>
          <w:t>) Otulfi</w:t>
        </w:r>
        <w:r w:rsidRPr="00F2403A">
          <w:rPr>
            <w:rFonts w:ascii="Times New Roman" w:eastAsia="Times New Roman" w:hAnsi="Times New Roman" w:cs="Times New Roman"/>
            <w:lang w:val="hu-HU"/>
          </w:rPr>
          <w:noBreakHyphen/>
          <w:t>val egyidejűleg nem adhatók. Nem végeztek specifikus vizsgálatokat olyan betegek körében, akik nemrégiben élő vírust vagy élő baktériumot tartalmazó oltást kaptak. Usztekinumabot kapó betegek esetén nem állnak rendelkezésre adatok a fertőzések élő kórokozót tartalmazó vakcinákkal való szekunder transzmisszióját illetően. Élő vírust vagy élő baktériumot tartalmazó védőoltás adása előtt az Otulfi</w:t>
        </w:r>
        <w:r w:rsidRPr="00F2403A">
          <w:rPr>
            <w:rFonts w:ascii="Times New Roman" w:eastAsia="Times New Roman" w:hAnsi="Times New Roman" w:cs="Times New Roman"/>
            <w:lang w:val="hu-HU"/>
          </w:rPr>
          <w:noBreakHyphen/>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ins>
    </w:p>
    <w:p w14:paraId="4AB1F26F" w14:textId="77777777" w:rsidR="00DE250F" w:rsidRPr="00F2403A" w:rsidRDefault="00DE250F" w:rsidP="00DE250F">
      <w:pPr>
        <w:spacing w:after="0" w:line="240" w:lineRule="auto"/>
        <w:rPr>
          <w:ins w:id="1579" w:author="Author"/>
          <w:rFonts w:ascii="Times New Roman" w:hAnsi="Times New Roman" w:cs="Times New Roman"/>
          <w:lang w:val="hu-HU"/>
        </w:rPr>
      </w:pPr>
    </w:p>
    <w:p w14:paraId="27AE7274" w14:textId="77777777" w:rsidR="00DE250F" w:rsidRPr="00F2403A" w:rsidRDefault="00DE250F" w:rsidP="00DE250F">
      <w:pPr>
        <w:spacing w:after="0" w:line="240" w:lineRule="auto"/>
        <w:rPr>
          <w:ins w:id="1580" w:author="Author"/>
          <w:rFonts w:ascii="Times New Roman" w:eastAsia="Times New Roman" w:hAnsi="Times New Roman" w:cs="Times New Roman"/>
          <w:lang w:val="hu-HU"/>
        </w:rPr>
      </w:pPr>
      <w:ins w:id="1581" w:author="Author">
        <w:r w:rsidRPr="00F2403A">
          <w:rPr>
            <w:rFonts w:ascii="Times New Roman" w:eastAsia="Times New Roman" w:hAnsi="Times New Roman" w:cs="Times New Roman"/>
            <w:lang w:val="hu-HU"/>
          </w:rPr>
          <w:t xml:space="preserve">Az </w:t>
        </w:r>
        <w:r w:rsidRPr="00F2403A">
          <w:rPr>
            <w:rFonts w:ascii="Times New Roman" w:eastAsia="Times New Roman" w:hAnsi="Times New Roman" w:cs="Times New Roman"/>
            <w:i/>
            <w:lang w:val="hu-HU"/>
          </w:rPr>
          <w:t xml:space="preserve">in utero </w:t>
        </w:r>
        <w:r w:rsidRPr="00F2403A">
          <w:rPr>
            <w:rFonts w:ascii="Times New Roman" w:eastAsia="Times New Roman" w:hAnsi="Times New Roman" w:cs="Times New Roman"/>
            <w:lang w:val="hu-HU"/>
          </w:rPr>
          <w:t>usztekinumab-expozíciónak kitett csecsemőknek nem javasolt élő kórokozót tartalmazó védőoltás (mint például a BCG</w:t>
        </w:r>
        <w:r w:rsidRPr="00F2403A">
          <w:rPr>
            <w:rFonts w:ascii="Times New Roman" w:eastAsia="Times New Roman" w:hAnsi="Times New Roman" w:cs="Times New Roman"/>
            <w:lang w:val="hu-HU"/>
          </w:rPr>
          <w:noBreakHyphen/>
          <w:t xml:space="preserve">oltás) adása a születést követő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hónapban vagy amíg a csecsemőnél az usztekinumab szérumszintje kimutathatatlanná nem válik (lásd 4.5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ins>
    </w:p>
    <w:p w14:paraId="6A6995B8" w14:textId="77777777" w:rsidR="00DE250F" w:rsidRPr="00F2403A" w:rsidRDefault="00DE250F" w:rsidP="00DE250F">
      <w:pPr>
        <w:spacing w:after="0" w:line="240" w:lineRule="auto"/>
        <w:rPr>
          <w:ins w:id="1582" w:author="Author"/>
          <w:rFonts w:ascii="Times New Roman" w:hAnsi="Times New Roman" w:cs="Times New Roman"/>
          <w:lang w:val="hu-HU"/>
        </w:rPr>
      </w:pPr>
    </w:p>
    <w:p w14:paraId="6FA19BEB" w14:textId="77777777" w:rsidR="00DE250F" w:rsidRPr="00F2403A" w:rsidRDefault="00DE250F" w:rsidP="00DE250F">
      <w:pPr>
        <w:spacing w:after="0" w:line="240" w:lineRule="auto"/>
        <w:rPr>
          <w:ins w:id="1583" w:author="Author"/>
          <w:rFonts w:ascii="Times New Roman" w:eastAsia="Times New Roman" w:hAnsi="Times New Roman" w:cs="Times New Roman"/>
          <w:lang w:val="hu-HU"/>
        </w:rPr>
      </w:pPr>
      <w:ins w:id="1584" w:author="Author">
        <w:r w:rsidRPr="00F2403A">
          <w:rPr>
            <w:rFonts w:ascii="Times New Roman" w:eastAsia="Times New Roman" w:hAnsi="Times New Roman" w:cs="Times New Roman"/>
            <w:lang w:val="hu-HU"/>
          </w:rPr>
          <w:lastRenderedPageBreak/>
          <w:t>Otulfi</w:t>
        </w:r>
        <w:r w:rsidRPr="00F2403A">
          <w:rPr>
            <w:rFonts w:ascii="Times New Roman" w:eastAsia="Times New Roman" w:hAnsi="Times New Roman" w:cs="Times New Roman"/>
            <w:lang w:val="hu-HU"/>
          </w:rPr>
          <w:noBreakHyphen/>
          <w:t>t kapó betegek egyidejűleg kaphatnak inaktivált vagy elölt kórokozókat tartalmazó védőoltásokat.</w:t>
        </w:r>
      </w:ins>
    </w:p>
    <w:p w14:paraId="25E76BAD" w14:textId="77777777" w:rsidR="00DE250F" w:rsidRPr="00F2403A" w:rsidRDefault="00DE250F" w:rsidP="00DE250F">
      <w:pPr>
        <w:spacing w:after="0" w:line="240" w:lineRule="auto"/>
        <w:rPr>
          <w:ins w:id="1585" w:author="Author"/>
          <w:rFonts w:ascii="Times New Roman" w:hAnsi="Times New Roman" w:cs="Times New Roman"/>
          <w:lang w:val="hu-HU"/>
        </w:rPr>
      </w:pPr>
    </w:p>
    <w:p w14:paraId="3A1A9581" w14:textId="77777777" w:rsidR="00DE250F" w:rsidRPr="00F2403A" w:rsidRDefault="00DE250F" w:rsidP="00DE250F">
      <w:pPr>
        <w:spacing w:after="0" w:line="240" w:lineRule="auto"/>
        <w:rPr>
          <w:ins w:id="1586" w:author="Author"/>
          <w:rFonts w:ascii="Times New Roman" w:eastAsia="Times New Roman" w:hAnsi="Times New Roman" w:cs="Times New Roman"/>
          <w:lang w:val="hu-HU"/>
        </w:rPr>
      </w:pPr>
      <w:ins w:id="1587" w:author="Author">
        <w:r w:rsidRPr="00F2403A">
          <w:rPr>
            <w:rFonts w:ascii="Times New Roman" w:eastAsia="Times New Roman" w:hAnsi="Times New Roman" w:cs="Times New Roman"/>
            <w:lang w:val="hu-HU"/>
          </w:rPr>
          <w:t>A hosszú távú usztekinumab-kezelés nem nyomja el a pneumococcus poliszacharid vagy tetanusz vakcinákra adott humorális immunválaszt (lásd 5.1 pont).</w:t>
        </w:r>
      </w:ins>
    </w:p>
    <w:p w14:paraId="28E63E8C" w14:textId="77777777" w:rsidR="00DE250F" w:rsidRPr="00F2403A" w:rsidRDefault="00DE250F" w:rsidP="00DE250F">
      <w:pPr>
        <w:spacing w:after="0" w:line="240" w:lineRule="auto"/>
        <w:rPr>
          <w:ins w:id="1588" w:author="Author"/>
          <w:rFonts w:ascii="Times New Roman" w:hAnsi="Times New Roman" w:cs="Times New Roman"/>
          <w:lang w:val="hu-HU"/>
        </w:rPr>
      </w:pPr>
    </w:p>
    <w:p w14:paraId="23FA3BAE" w14:textId="77777777" w:rsidR="00DE250F" w:rsidRPr="00F2403A" w:rsidRDefault="00DE250F" w:rsidP="00DE250F">
      <w:pPr>
        <w:keepNext/>
        <w:keepLines/>
        <w:widowControl/>
        <w:spacing w:after="0" w:line="240" w:lineRule="auto"/>
        <w:rPr>
          <w:ins w:id="1589" w:author="Author"/>
          <w:rFonts w:ascii="Times New Roman" w:eastAsia="Times New Roman" w:hAnsi="Times New Roman" w:cs="Times New Roman"/>
          <w:lang w:val="hu-HU"/>
        </w:rPr>
      </w:pPr>
      <w:ins w:id="1590" w:author="Author">
        <w:r w:rsidRPr="00F2403A">
          <w:rPr>
            <w:rFonts w:ascii="Times New Roman" w:eastAsia="Times New Roman" w:hAnsi="Times New Roman" w:cs="Times New Roman"/>
            <w:u w:val="single" w:color="000000"/>
            <w:lang w:val="hu-HU"/>
          </w:rPr>
          <w:t>Egyidejű immunszuppresszív terápia</w:t>
        </w:r>
      </w:ins>
    </w:p>
    <w:p w14:paraId="51D04C3D" w14:textId="77777777" w:rsidR="00DE250F" w:rsidRPr="00F2403A" w:rsidRDefault="00DE250F" w:rsidP="00DE250F">
      <w:pPr>
        <w:spacing w:after="0" w:line="240" w:lineRule="auto"/>
        <w:rPr>
          <w:ins w:id="1591" w:author="Author"/>
          <w:rFonts w:ascii="Times New Roman" w:eastAsia="Times New Roman" w:hAnsi="Times New Roman" w:cs="Times New Roman"/>
          <w:lang w:val="hu-HU"/>
        </w:rPr>
      </w:pPr>
      <w:ins w:id="1592" w:author="Author">
        <w:r w:rsidRPr="00F2403A">
          <w:rPr>
            <w:rFonts w:ascii="Times New Roman" w:eastAsia="Times New Roman" w:hAnsi="Times New Roman" w:cs="Times New Roman"/>
            <w:lang w:val="hu-HU"/>
          </w:rPr>
          <w:t>Psoriasisvizsgálatokban az usztekinumab biztonságosságát és hatásosságát immunszuppresszánsokkal kombinációban – beleértve a biológiai hatóanyagokat vagy a fototerápiát – nem értékelték. Arthritis psoriatica vizsgálatokban nem tűnt úgy, hogy a MTX egyidejű alkalmazása befolyásolná az usztekinumab biztonságosságát és hatásosságát. A Crohn-betegségben végzett vizsgálatokban úgy tűnt, hogy az immunszuppresszánsok vagy kortikoszteroidok egyidejű alkalmazása nem befolyásolta az usztekinumab biztonságosságát vagy hatásosságát. Óvatosság szükséges más immunszuppresszánsok és az Otulfi egyidejű használatának mérlegelésekor vagy egy másik immunszuppresszív biológiai gyógyszerről való átállítás során (lásd 4.5 pont).</w:t>
        </w:r>
      </w:ins>
    </w:p>
    <w:p w14:paraId="3F09ABAF" w14:textId="77777777" w:rsidR="00DE250F" w:rsidRPr="00F2403A" w:rsidRDefault="00DE250F" w:rsidP="00DE250F">
      <w:pPr>
        <w:spacing w:after="0" w:line="240" w:lineRule="auto"/>
        <w:rPr>
          <w:ins w:id="1593" w:author="Author"/>
          <w:rFonts w:ascii="Times New Roman" w:hAnsi="Times New Roman" w:cs="Times New Roman"/>
          <w:lang w:val="hu-HU"/>
        </w:rPr>
      </w:pPr>
    </w:p>
    <w:p w14:paraId="710C2526" w14:textId="77777777" w:rsidR="00DE250F" w:rsidRPr="00F2403A" w:rsidRDefault="00DE250F" w:rsidP="00DE250F">
      <w:pPr>
        <w:keepNext/>
        <w:keepLines/>
        <w:widowControl/>
        <w:spacing w:after="0" w:line="240" w:lineRule="auto"/>
        <w:rPr>
          <w:ins w:id="1594" w:author="Author"/>
          <w:rFonts w:ascii="Times New Roman" w:eastAsia="Times New Roman" w:hAnsi="Times New Roman" w:cs="Times New Roman"/>
          <w:lang w:val="hu-HU"/>
        </w:rPr>
      </w:pPr>
      <w:ins w:id="1595" w:author="Author">
        <w:r w:rsidRPr="00F2403A">
          <w:rPr>
            <w:rFonts w:ascii="Times New Roman" w:eastAsia="Times New Roman" w:hAnsi="Times New Roman" w:cs="Times New Roman"/>
            <w:u w:val="single" w:color="000000"/>
            <w:lang w:val="hu-HU"/>
          </w:rPr>
          <w:t>Immunterápia</w:t>
        </w:r>
      </w:ins>
    </w:p>
    <w:p w14:paraId="79FA1511" w14:textId="77777777" w:rsidR="00DE250F" w:rsidRPr="00F2403A" w:rsidRDefault="00DE250F" w:rsidP="00DE250F">
      <w:pPr>
        <w:spacing w:after="0" w:line="240" w:lineRule="auto"/>
        <w:rPr>
          <w:ins w:id="1596" w:author="Author"/>
          <w:rFonts w:ascii="Times New Roman" w:eastAsia="Times New Roman" w:hAnsi="Times New Roman" w:cs="Times New Roman"/>
          <w:lang w:val="hu-HU"/>
        </w:rPr>
      </w:pPr>
      <w:ins w:id="1597" w:author="Author">
        <w:r w:rsidRPr="00F2403A">
          <w:rPr>
            <w:rFonts w:ascii="Times New Roman" w:eastAsia="Times New Roman" w:hAnsi="Times New Roman" w:cs="Times New Roman"/>
            <w:lang w:val="hu-HU"/>
          </w:rPr>
          <w:t>Az usztekinumabot nem értékelték olyan betegeknél, akik allergia elleni immunterápiát kaptak. Nem ismert, hogy az usztekinumab befolyásolhatja-e az allergia elleni immunterápiát.</w:t>
        </w:r>
      </w:ins>
    </w:p>
    <w:p w14:paraId="0A072D88" w14:textId="77777777" w:rsidR="00DE250F" w:rsidRPr="00F2403A" w:rsidRDefault="00DE250F" w:rsidP="00DE250F">
      <w:pPr>
        <w:spacing w:after="0" w:line="240" w:lineRule="auto"/>
        <w:rPr>
          <w:ins w:id="1598" w:author="Author"/>
          <w:rFonts w:ascii="Times New Roman" w:hAnsi="Times New Roman" w:cs="Times New Roman"/>
          <w:lang w:val="hu-HU"/>
        </w:rPr>
      </w:pPr>
    </w:p>
    <w:p w14:paraId="506A73BA" w14:textId="77777777" w:rsidR="00DE250F" w:rsidRPr="00F2403A" w:rsidRDefault="00DE250F" w:rsidP="00DE250F">
      <w:pPr>
        <w:keepNext/>
        <w:keepLines/>
        <w:widowControl/>
        <w:spacing w:after="0" w:line="240" w:lineRule="auto"/>
        <w:rPr>
          <w:ins w:id="1599" w:author="Author"/>
          <w:rFonts w:ascii="Times New Roman" w:eastAsia="Times New Roman" w:hAnsi="Times New Roman" w:cs="Times New Roman"/>
          <w:lang w:val="hu-HU"/>
        </w:rPr>
      </w:pPr>
      <w:ins w:id="1600" w:author="Author">
        <w:r w:rsidRPr="00F2403A">
          <w:rPr>
            <w:rFonts w:ascii="Times New Roman" w:eastAsia="Times New Roman" w:hAnsi="Times New Roman" w:cs="Times New Roman"/>
            <w:u w:val="single" w:color="000000"/>
            <w:lang w:val="hu-HU"/>
          </w:rPr>
          <w:t>Súlyos bőrjelenségek</w:t>
        </w:r>
      </w:ins>
    </w:p>
    <w:p w14:paraId="1EE67EB0" w14:textId="77777777" w:rsidR="00DE250F" w:rsidRPr="00F2403A" w:rsidRDefault="00DE250F" w:rsidP="00DE250F">
      <w:pPr>
        <w:spacing w:after="0" w:line="240" w:lineRule="auto"/>
        <w:rPr>
          <w:ins w:id="1601" w:author="Author"/>
          <w:rFonts w:ascii="Times New Roman" w:eastAsia="Times New Roman" w:hAnsi="Times New Roman" w:cs="Times New Roman"/>
          <w:lang w:val="hu-HU"/>
        </w:rPr>
      </w:pPr>
      <w:ins w:id="1602" w:author="Author">
        <w:r w:rsidRPr="00F2403A">
          <w:rPr>
            <w:rFonts w:ascii="Times New Roman" w:eastAsia="Times New Roman" w:hAnsi="Times New Roman" w:cs="Times New Roman"/>
            <w:lang w:val="hu-HU"/>
          </w:rPr>
          <w:t>Psoriasisban szenvedő betegeknél usztekinumab kezelést követően exfoliatív dermatitist jelentettek (lásd 4.8 pont). Plakkos psoriasisban szenvedő beteknél erythroderma psoriatica fejlődhet ki, a 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 okozta reakciót feltételeznek, az Otulfi-kezelést abba kell hagyni.</w:t>
        </w:r>
      </w:ins>
    </w:p>
    <w:p w14:paraId="0B96F0CB" w14:textId="77777777" w:rsidR="00DE250F" w:rsidRPr="00F2403A" w:rsidRDefault="00DE250F" w:rsidP="00DE250F">
      <w:pPr>
        <w:spacing w:after="0" w:line="240" w:lineRule="auto"/>
        <w:rPr>
          <w:ins w:id="1603" w:author="Author"/>
          <w:rFonts w:ascii="Times New Roman" w:hAnsi="Times New Roman" w:cs="Times New Roman"/>
          <w:lang w:val="hu-HU"/>
        </w:rPr>
      </w:pPr>
    </w:p>
    <w:p w14:paraId="38A060D5" w14:textId="77777777" w:rsidR="00DE250F" w:rsidRPr="00F2403A" w:rsidRDefault="00DE250F" w:rsidP="00DE250F">
      <w:pPr>
        <w:keepNext/>
        <w:keepLines/>
        <w:widowControl/>
        <w:spacing w:after="0" w:line="240" w:lineRule="auto"/>
        <w:rPr>
          <w:ins w:id="1604" w:author="Author"/>
          <w:rFonts w:ascii="Times New Roman" w:eastAsia="Times New Roman" w:hAnsi="Times New Roman" w:cs="Times New Roman"/>
          <w:lang w:val="hu-HU"/>
        </w:rPr>
      </w:pPr>
      <w:ins w:id="1605" w:author="Author">
        <w:r w:rsidRPr="00F2403A">
          <w:rPr>
            <w:rFonts w:ascii="Times New Roman" w:eastAsia="Times New Roman" w:hAnsi="Times New Roman" w:cs="Times New Roman"/>
            <w:u w:val="single" w:color="000000"/>
            <w:lang w:val="hu-HU"/>
          </w:rPr>
          <w:t>Lupusszal társuló elváltozások</w:t>
        </w:r>
      </w:ins>
    </w:p>
    <w:p w14:paraId="7BAF90FC" w14:textId="77777777" w:rsidR="00DE250F" w:rsidRPr="00F2403A" w:rsidRDefault="00DE250F" w:rsidP="00DE250F">
      <w:pPr>
        <w:spacing w:after="0" w:line="240" w:lineRule="auto"/>
        <w:rPr>
          <w:ins w:id="1606" w:author="Author"/>
          <w:rFonts w:ascii="Times New Roman" w:eastAsia="Times New Roman" w:hAnsi="Times New Roman" w:cs="Times New Roman"/>
          <w:lang w:val="hu-HU"/>
        </w:rPr>
      </w:pPr>
      <w:ins w:id="1607" w:author="Author">
        <w:r w:rsidRPr="00F2403A">
          <w:rPr>
            <w:rFonts w:ascii="Times New Roman" w:eastAsia="Times New Roman" w:hAnsi="Times New Roman" w:cs="Times New Roman"/>
            <w:lang w:val="hu-HU"/>
          </w:rPr>
          <w:t>Lupusszal társuló elváltozások eseteiről számoltak be az usztekinumabbal kezelt betegeknél, 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ins>
    </w:p>
    <w:p w14:paraId="195A09F0" w14:textId="77777777" w:rsidR="00DE250F" w:rsidRPr="00F2403A" w:rsidRDefault="00DE250F" w:rsidP="00DE250F">
      <w:pPr>
        <w:spacing w:after="0" w:line="240" w:lineRule="auto"/>
        <w:rPr>
          <w:ins w:id="1608" w:author="Author"/>
          <w:rFonts w:ascii="Times New Roman" w:hAnsi="Times New Roman" w:cs="Times New Roman"/>
          <w:lang w:val="hu-HU"/>
        </w:rPr>
      </w:pPr>
    </w:p>
    <w:p w14:paraId="2E3BEF5D" w14:textId="77777777" w:rsidR="00DE250F" w:rsidRPr="00F2403A" w:rsidRDefault="00DE250F" w:rsidP="00DE250F">
      <w:pPr>
        <w:keepNext/>
        <w:keepLines/>
        <w:widowControl/>
        <w:spacing w:after="0" w:line="240" w:lineRule="auto"/>
        <w:rPr>
          <w:ins w:id="1609" w:author="Author"/>
          <w:rFonts w:ascii="Times New Roman" w:eastAsia="Times New Roman" w:hAnsi="Times New Roman" w:cs="Times New Roman"/>
          <w:lang w:val="hu-HU"/>
        </w:rPr>
      </w:pPr>
      <w:ins w:id="1610" w:author="Author">
        <w:r w:rsidRPr="00F2403A">
          <w:rPr>
            <w:rFonts w:ascii="Times New Roman" w:eastAsia="Times New Roman" w:hAnsi="Times New Roman" w:cs="Times New Roman"/>
            <w:u w:val="single" w:color="000000"/>
            <w:lang w:val="hu-HU"/>
          </w:rPr>
          <w:t>Különleges betegcsoportok</w:t>
        </w:r>
      </w:ins>
    </w:p>
    <w:p w14:paraId="4C5A9EF2" w14:textId="77777777" w:rsidR="00DE250F" w:rsidRPr="00F2403A" w:rsidRDefault="00DE250F" w:rsidP="00DE250F">
      <w:pPr>
        <w:keepNext/>
        <w:keepLines/>
        <w:widowControl/>
        <w:spacing w:after="0" w:line="240" w:lineRule="auto"/>
        <w:rPr>
          <w:ins w:id="1611" w:author="Author"/>
          <w:rFonts w:ascii="Times New Roman" w:eastAsia="Times New Roman" w:hAnsi="Times New Roman" w:cs="Times New Roman"/>
          <w:lang w:val="hu-HU"/>
        </w:rPr>
      </w:pPr>
      <w:ins w:id="1612" w:author="Author">
        <w:r w:rsidRPr="00F2403A">
          <w:rPr>
            <w:rFonts w:ascii="Times New Roman" w:eastAsia="Times New Roman" w:hAnsi="Times New Roman" w:cs="Times New Roman"/>
            <w:i/>
            <w:lang w:val="hu-HU"/>
          </w:rPr>
          <w:t>Idősek (≥ 65 év)</w:t>
        </w:r>
      </w:ins>
    </w:p>
    <w:p w14:paraId="4B9093CA" w14:textId="77777777" w:rsidR="00DE250F" w:rsidRDefault="00DE250F" w:rsidP="00DE250F">
      <w:pPr>
        <w:spacing w:after="0" w:line="240" w:lineRule="auto"/>
        <w:rPr>
          <w:ins w:id="1613" w:author="Author"/>
          <w:rFonts w:ascii="Times New Roman" w:eastAsia="Times New Roman" w:hAnsi="Times New Roman" w:cs="Times New Roman"/>
          <w:lang w:val="hu-HU"/>
        </w:rPr>
      </w:pPr>
      <w:ins w:id="1614" w:author="Author">
        <w:r w:rsidRPr="00F2403A">
          <w:rPr>
            <w:rFonts w:ascii="Times New Roman" w:eastAsia="Times New Roman" w:hAnsi="Times New Roman" w:cs="Times New Roman"/>
            <w:lang w:val="hu-HU"/>
          </w:rPr>
          <w:t>A klinikai vizsgálatokban az engedélyezett indikációkban usztekinumabot kapó 65 éves és idősebb betegeknél a fiatalabb betegekhez képest nem tapasztaltak számottevő különbséget a hatásosságban vagy biztonságosságban, mindazonáltal a 65 éves és idősebb betegek száma nem elégséges annak megállapításához, hogy ők másképpen reagálnának mint a fiatalabb betegek. Mivel idős populációban a fertőzések előfordulási gyakorisága általában magasabb, idősek kezelésekor óvatosan kell használni.</w:t>
        </w:r>
      </w:ins>
    </w:p>
    <w:p w14:paraId="0482791D" w14:textId="77777777" w:rsidR="00DE250F" w:rsidRDefault="00DE250F" w:rsidP="00DE250F">
      <w:pPr>
        <w:spacing w:after="0" w:line="240" w:lineRule="auto"/>
        <w:rPr>
          <w:ins w:id="1615" w:author="Author"/>
          <w:rFonts w:ascii="Times New Roman" w:eastAsia="Times New Roman" w:hAnsi="Times New Roman" w:cs="Times New Roman"/>
          <w:lang w:val="hu-HU"/>
        </w:rPr>
      </w:pPr>
    </w:p>
    <w:p w14:paraId="1C6D0103" w14:textId="77777777" w:rsidR="00DE250F" w:rsidRPr="00AF1917" w:rsidRDefault="00DE250F" w:rsidP="00DE250F">
      <w:pPr>
        <w:spacing w:after="0" w:line="240" w:lineRule="auto"/>
        <w:rPr>
          <w:ins w:id="1616" w:author="Author"/>
          <w:rFonts w:ascii="Times New Roman" w:eastAsia="Times New Roman" w:hAnsi="Times New Roman" w:cs="Times New Roman"/>
          <w:u w:val="single"/>
          <w:lang w:val="hu-HU"/>
        </w:rPr>
      </w:pPr>
      <w:ins w:id="1617" w:author="Author">
        <w:r w:rsidRPr="00AF1917">
          <w:rPr>
            <w:rFonts w:ascii="Times New Roman" w:eastAsia="Times New Roman" w:hAnsi="Times New Roman" w:cs="Times New Roman"/>
            <w:u w:val="single"/>
            <w:lang w:val="hu-HU"/>
          </w:rPr>
          <w:t>Az Otulfi poliszorbát</w:t>
        </w:r>
        <w:r>
          <w:rPr>
            <w:rFonts w:ascii="Times New Roman" w:eastAsia="Times New Roman" w:hAnsi="Times New Roman" w:cs="Times New Roman"/>
            <w:u w:val="single"/>
            <w:lang w:val="hu-HU"/>
          </w:rPr>
          <w:t> 80-at (E433)</w:t>
        </w:r>
        <w:r w:rsidRPr="00AF1917">
          <w:rPr>
            <w:rFonts w:ascii="Times New Roman" w:eastAsia="Times New Roman" w:hAnsi="Times New Roman" w:cs="Times New Roman"/>
            <w:u w:val="single"/>
            <w:lang w:val="hu-HU"/>
          </w:rPr>
          <w:t xml:space="preserve"> tartalmaz</w:t>
        </w:r>
      </w:ins>
    </w:p>
    <w:p w14:paraId="1CCCA1C4" w14:textId="30A13DCB" w:rsidR="00DE250F" w:rsidDel="00FF70CB" w:rsidRDefault="00DE250F" w:rsidP="00DE250F">
      <w:pPr>
        <w:spacing w:after="0" w:line="240" w:lineRule="auto"/>
        <w:rPr>
          <w:ins w:id="1618" w:author="Author"/>
          <w:del w:id="1619" w:author="Author"/>
          <w:rFonts w:ascii="Times New Roman" w:hAnsi="Times New Roman" w:cs="Times New Roman"/>
          <w:lang w:val="hu-HU"/>
        </w:rPr>
      </w:pPr>
      <w:ins w:id="1620" w:author="Author">
        <w:del w:id="1621" w:author="Author">
          <w:r w:rsidRPr="0030522E" w:rsidDel="00FF70CB">
            <w:rPr>
              <w:rFonts w:ascii="Times New Roman" w:hAnsi="Times New Roman" w:cs="Times New Roman"/>
              <w:lang w:val="hu-HU"/>
            </w:rPr>
            <w:delText>Ez a gyógyszer 0,02</w:delText>
          </w:r>
          <w:r w:rsidDel="00FF70CB">
            <w:rPr>
              <w:rFonts w:ascii="Times New Roman" w:hAnsi="Times New Roman" w:cs="Times New Roman"/>
              <w:lang w:val="hu-HU"/>
            </w:rPr>
            <w:delText> </w:delText>
          </w:r>
          <w:r w:rsidRPr="0030522E" w:rsidDel="00FF70CB">
            <w:rPr>
              <w:rFonts w:ascii="Times New Roman" w:hAnsi="Times New Roman" w:cs="Times New Roman"/>
              <w:lang w:val="hu-HU"/>
            </w:rPr>
            <w:delText>mg poliszorbát</w:delText>
          </w:r>
          <w:r w:rsidDel="00FF70CB">
            <w:rPr>
              <w:rFonts w:ascii="Times New Roman" w:hAnsi="Times New Roman" w:cs="Times New Roman"/>
              <w:lang w:val="hu-HU"/>
            </w:rPr>
            <w:delText> </w:delText>
          </w:r>
          <w:r w:rsidRPr="0030522E" w:rsidDel="00FF70CB">
            <w:rPr>
              <w:rFonts w:ascii="Times New Roman" w:hAnsi="Times New Roman" w:cs="Times New Roman"/>
              <w:lang w:val="hu-HU"/>
            </w:rPr>
            <w:delText xml:space="preserve">80-at tartalmaz </w:delText>
          </w:r>
          <w:r w:rsidDel="00FF70CB">
            <w:rPr>
              <w:rFonts w:ascii="Times New Roman" w:hAnsi="Times New Roman" w:cs="Times New Roman"/>
              <w:lang w:val="hu-HU"/>
            </w:rPr>
            <w:delText>0,5 ml-es injekciós üvegenként</w:delText>
          </w:r>
          <w:r w:rsidRPr="0030522E" w:rsidDel="00FF70CB">
            <w:rPr>
              <w:rFonts w:ascii="Times New Roman" w:hAnsi="Times New Roman" w:cs="Times New Roman"/>
              <w:lang w:val="hu-HU"/>
            </w:rPr>
            <w:delText>, ami megfelel 0,04</w:delText>
          </w:r>
          <w:r w:rsidDel="00FF70CB">
            <w:rPr>
              <w:rFonts w:ascii="Times New Roman" w:hAnsi="Times New Roman" w:cs="Times New Roman"/>
              <w:lang w:val="hu-HU"/>
            </w:rPr>
            <w:delText> </w:delText>
          </w:r>
          <w:r w:rsidRPr="0030522E" w:rsidDel="00FF70CB">
            <w:rPr>
              <w:rFonts w:ascii="Times New Roman" w:hAnsi="Times New Roman" w:cs="Times New Roman"/>
              <w:lang w:val="hu-HU"/>
            </w:rPr>
            <w:delText xml:space="preserve">mg/ml-nek. </w:delText>
          </w:r>
        </w:del>
      </w:ins>
    </w:p>
    <w:p w14:paraId="71668F3A" w14:textId="1D1EE7B2" w:rsidR="00DE250F" w:rsidRDefault="00DE250F" w:rsidP="00DE250F">
      <w:pPr>
        <w:spacing w:after="0" w:line="240" w:lineRule="auto"/>
        <w:rPr>
          <w:ins w:id="1622" w:author="Author"/>
          <w:rFonts w:ascii="Times New Roman" w:hAnsi="Times New Roman" w:cs="Times New Roman"/>
          <w:lang w:val="hu-HU"/>
        </w:rPr>
      </w:pPr>
      <w:ins w:id="1623" w:author="Author">
        <w:r w:rsidRPr="0030522E">
          <w:rPr>
            <w:rFonts w:ascii="Times New Roman" w:hAnsi="Times New Roman" w:cs="Times New Roman"/>
            <w:lang w:val="hu-HU"/>
          </w:rPr>
          <w:t>Ez a gyógyszer 0,02</w:t>
        </w:r>
        <w:r>
          <w:rPr>
            <w:rFonts w:ascii="Times New Roman" w:hAnsi="Times New Roman" w:cs="Times New Roman"/>
            <w:lang w:val="hu-HU"/>
          </w:rPr>
          <w:t> </w:t>
        </w:r>
        <w:r w:rsidRPr="0030522E">
          <w:rPr>
            <w:rFonts w:ascii="Times New Roman" w:hAnsi="Times New Roman" w:cs="Times New Roman"/>
            <w:lang w:val="hu-HU"/>
          </w:rPr>
          <w:t>mg poliszorbát</w:t>
        </w:r>
        <w:r>
          <w:rPr>
            <w:rFonts w:ascii="Times New Roman" w:hAnsi="Times New Roman" w:cs="Times New Roman"/>
            <w:lang w:val="hu-HU"/>
          </w:rPr>
          <w:t> </w:t>
        </w:r>
        <w:r w:rsidRPr="0030522E">
          <w:rPr>
            <w:rFonts w:ascii="Times New Roman" w:hAnsi="Times New Roman" w:cs="Times New Roman"/>
            <w:lang w:val="hu-HU"/>
          </w:rPr>
          <w:t xml:space="preserve">80-at tartalmaz </w:t>
        </w:r>
        <w:r>
          <w:rPr>
            <w:rFonts w:ascii="Times New Roman" w:hAnsi="Times New Roman" w:cs="Times New Roman"/>
            <w:lang w:val="hu-HU"/>
          </w:rPr>
          <w:t xml:space="preserve">0,5 ml-es előretöltött </w:t>
        </w:r>
        <w:del w:id="1624" w:author="Author">
          <w:r w:rsidDel="00FF70CB">
            <w:rPr>
              <w:rFonts w:ascii="Times New Roman" w:hAnsi="Times New Roman" w:cs="Times New Roman"/>
              <w:lang w:val="hu-HU"/>
            </w:rPr>
            <w:delText>fecskendőnként</w:delText>
          </w:r>
        </w:del>
        <w:r w:rsidR="00FF70CB">
          <w:rPr>
            <w:rFonts w:ascii="Times New Roman" w:hAnsi="Times New Roman" w:cs="Times New Roman"/>
            <w:lang w:val="hu-HU"/>
          </w:rPr>
          <w:t>tollanként</w:t>
        </w:r>
        <w:r w:rsidRPr="0030522E">
          <w:rPr>
            <w:rFonts w:ascii="Times New Roman" w:hAnsi="Times New Roman" w:cs="Times New Roman"/>
            <w:lang w:val="hu-HU"/>
          </w:rPr>
          <w:t>, ami megfelel 0,04</w:t>
        </w:r>
        <w:r>
          <w:rPr>
            <w:rFonts w:ascii="Times New Roman" w:hAnsi="Times New Roman" w:cs="Times New Roman"/>
            <w:lang w:val="hu-HU"/>
          </w:rPr>
          <w:t> </w:t>
        </w:r>
        <w:r w:rsidRPr="0030522E">
          <w:rPr>
            <w:rFonts w:ascii="Times New Roman" w:hAnsi="Times New Roman" w:cs="Times New Roman"/>
            <w:lang w:val="hu-HU"/>
          </w:rPr>
          <w:t>mg/ml-nek.</w:t>
        </w:r>
      </w:ins>
    </w:p>
    <w:p w14:paraId="069198AA" w14:textId="5F0F1AC4" w:rsidR="00DE250F" w:rsidRDefault="00DE250F" w:rsidP="00DE250F">
      <w:pPr>
        <w:spacing w:after="0" w:line="240" w:lineRule="auto"/>
        <w:rPr>
          <w:ins w:id="1625" w:author="Author"/>
          <w:rFonts w:ascii="Times New Roman" w:hAnsi="Times New Roman" w:cs="Times New Roman"/>
          <w:lang w:val="hu-HU"/>
        </w:rPr>
      </w:pPr>
      <w:ins w:id="1626" w:author="Author">
        <w:r w:rsidRPr="0030522E">
          <w:rPr>
            <w:rFonts w:ascii="Times New Roman" w:hAnsi="Times New Roman" w:cs="Times New Roman"/>
            <w:lang w:val="hu-HU"/>
          </w:rPr>
          <w:t>Ez a gyógyszer 0,0</w:t>
        </w:r>
        <w:del w:id="1627" w:author="Author">
          <w:r w:rsidRPr="0030522E" w:rsidDel="009765ED">
            <w:rPr>
              <w:rFonts w:ascii="Times New Roman" w:hAnsi="Times New Roman" w:cs="Times New Roman"/>
              <w:lang w:val="hu-HU"/>
            </w:rPr>
            <w:delText>2</w:delText>
          </w:r>
        </w:del>
        <w:r w:rsidR="009765ED">
          <w:rPr>
            <w:rFonts w:ascii="Times New Roman" w:hAnsi="Times New Roman" w:cs="Times New Roman"/>
            <w:lang w:val="hu-HU"/>
          </w:rPr>
          <w:t>4</w:t>
        </w:r>
        <w:r>
          <w:rPr>
            <w:rFonts w:ascii="Times New Roman" w:hAnsi="Times New Roman" w:cs="Times New Roman"/>
            <w:lang w:val="hu-HU"/>
          </w:rPr>
          <w:t> </w:t>
        </w:r>
        <w:r w:rsidRPr="0030522E">
          <w:rPr>
            <w:rFonts w:ascii="Times New Roman" w:hAnsi="Times New Roman" w:cs="Times New Roman"/>
            <w:lang w:val="hu-HU"/>
          </w:rPr>
          <w:t>mg poliszorbát</w:t>
        </w:r>
        <w:r>
          <w:rPr>
            <w:rFonts w:ascii="Times New Roman" w:hAnsi="Times New Roman" w:cs="Times New Roman"/>
            <w:lang w:val="hu-HU"/>
          </w:rPr>
          <w:t> </w:t>
        </w:r>
        <w:r w:rsidRPr="0030522E">
          <w:rPr>
            <w:rFonts w:ascii="Times New Roman" w:hAnsi="Times New Roman" w:cs="Times New Roman"/>
            <w:lang w:val="hu-HU"/>
          </w:rPr>
          <w:t xml:space="preserve">80-at tartalmaz </w:t>
        </w:r>
        <w:r>
          <w:rPr>
            <w:rFonts w:ascii="Times New Roman" w:hAnsi="Times New Roman" w:cs="Times New Roman"/>
            <w:lang w:val="hu-HU"/>
          </w:rPr>
          <w:t xml:space="preserve">1,0 ml-es előretöltött </w:t>
        </w:r>
        <w:del w:id="1628" w:author="Author">
          <w:r w:rsidDel="00FF70CB">
            <w:rPr>
              <w:rFonts w:ascii="Times New Roman" w:hAnsi="Times New Roman" w:cs="Times New Roman"/>
              <w:lang w:val="hu-HU"/>
            </w:rPr>
            <w:delText>fecskendőnként</w:delText>
          </w:r>
        </w:del>
        <w:r w:rsidR="00FF70CB">
          <w:rPr>
            <w:rFonts w:ascii="Times New Roman" w:hAnsi="Times New Roman" w:cs="Times New Roman"/>
            <w:lang w:val="hu-HU"/>
          </w:rPr>
          <w:t>tollanként</w:t>
        </w:r>
        <w:r w:rsidRPr="0030522E">
          <w:rPr>
            <w:rFonts w:ascii="Times New Roman" w:hAnsi="Times New Roman" w:cs="Times New Roman"/>
            <w:lang w:val="hu-HU"/>
          </w:rPr>
          <w:t>, ami megfelel 0,04</w:t>
        </w:r>
        <w:r>
          <w:rPr>
            <w:rFonts w:ascii="Times New Roman" w:hAnsi="Times New Roman" w:cs="Times New Roman"/>
            <w:lang w:val="hu-HU"/>
          </w:rPr>
          <w:t> </w:t>
        </w:r>
        <w:r w:rsidRPr="0030522E">
          <w:rPr>
            <w:rFonts w:ascii="Times New Roman" w:hAnsi="Times New Roman" w:cs="Times New Roman"/>
            <w:lang w:val="hu-HU"/>
          </w:rPr>
          <w:t>mg/ml-nek.</w:t>
        </w:r>
      </w:ins>
    </w:p>
    <w:p w14:paraId="1A9A5726" w14:textId="77777777" w:rsidR="00DE250F" w:rsidRPr="00CC7239" w:rsidRDefault="00DE250F" w:rsidP="00DE250F">
      <w:pPr>
        <w:spacing w:after="0" w:line="240" w:lineRule="auto"/>
        <w:rPr>
          <w:ins w:id="1629" w:author="Author"/>
          <w:rFonts w:ascii="Times New Roman" w:hAnsi="Times New Roman" w:cs="Times New Roman"/>
          <w:lang w:val="hu-HU"/>
        </w:rPr>
      </w:pPr>
      <w:ins w:id="1630" w:author="Author">
        <w:r w:rsidRPr="00075326">
          <w:rPr>
            <w:rFonts w:ascii="Times New Roman" w:hAnsi="Times New Roman" w:cs="Times New Roman"/>
            <w:lang w:val="hu-HU"/>
          </w:rPr>
          <w:t>A poliszorbátok allergiás reakciót okozhatnak.</w:t>
        </w:r>
        <w:r>
          <w:rPr>
            <w:rFonts w:ascii="Times New Roman" w:hAnsi="Times New Roman" w:cs="Times New Roman"/>
            <w:lang w:val="hu-HU"/>
          </w:rPr>
          <w:t xml:space="preserve"> </w:t>
        </w:r>
        <w:r w:rsidRPr="00BF4957">
          <w:rPr>
            <w:rFonts w:ascii="Times New Roman" w:hAnsi="Times New Roman" w:cs="Times New Roman"/>
            <w:lang w:val="hu-HU"/>
          </w:rPr>
          <w:t>Allergiában szenvedő betegeknél ezt figyelmbe kell venni</w:t>
        </w:r>
        <w:r>
          <w:rPr>
            <w:rFonts w:ascii="Times New Roman" w:hAnsi="Times New Roman" w:cs="Times New Roman"/>
            <w:lang w:val="hu-HU"/>
          </w:rPr>
          <w:t>.</w:t>
        </w:r>
      </w:ins>
    </w:p>
    <w:p w14:paraId="2E0E18C9" w14:textId="77777777" w:rsidR="00DE250F" w:rsidRPr="00F2403A" w:rsidRDefault="00DE250F" w:rsidP="00DE250F">
      <w:pPr>
        <w:spacing w:after="0" w:line="240" w:lineRule="auto"/>
        <w:rPr>
          <w:ins w:id="1631" w:author="Author"/>
          <w:rFonts w:ascii="Times New Roman" w:hAnsi="Times New Roman" w:cs="Times New Roman"/>
          <w:lang w:val="hu-HU"/>
        </w:rPr>
      </w:pPr>
    </w:p>
    <w:p w14:paraId="6DD99189" w14:textId="77777777" w:rsidR="00DE250F" w:rsidRPr="00F2403A" w:rsidRDefault="00DE250F" w:rsidP="00DE250F">
      <w:pPr>
        <w:keepNext/>
        <w:keepLines/>
        <w:widowControl/>
        <w:spacing w:after="0" w:line="240" w:lineRule="auto"/>
        <w:ind w:left="567" w:hanging="567"/>
        <w:outlineLvl w:val="1"/>
        <w:rPr>
          <w:ins w:id="1632" w:author="Author"/>
          <w:rFonts w:ascii="Times New Roman" w:eastAsia="Times New Roman" w:hAnsi="Times New Roman" w:cs="Times New Roman"/>
          <w:lang w:val="hu-HU"/>
        </w:rPr>
      </w:pPr>
      <w:ins w:id="1633" w:author="Author">
        <w:r w:rsidRPr="00F2403A">
          <w:rPr>
            <w:rFonts w:ascii="Times New Roman" w:eastAsia="Times New Roman" w:hAnsi="Times New Roman" w:cs="Times New Roman"/>
            <w:b/>
            <w:bCs/>
            <w:lang w:val="hu-HU"/>
          </w:rPr>
          <w:t>4.5</w:t>
        </w:r>
        <w:r w:rsidRPr="00F2403A">
          <w:rPr>
            <w:rFonts w:ascii="Times New Roman" w:eastAsia="Times New Roman" w:hAnsi="Times New Roman" w:cs="Times New Roman"/>
            <w:b/>
            <w:bCs/>
            <w:lang w:val="hu-HU"/>
          </w:rPr>
          <w:tab/>
          <w:t>Gyógyszerkölcsönhatások és egyéb interakciók</w:t>
        </w:r>
      </w:ins>
    </w:p>
    <w:p w14:paraId="4EB12FA7" w14:textId="77777777" w:rsidR="00DE250F" w:rsidRPr="00F2403A" w:rsidRDefault="00DE250F" w:rsidP="00DE250F">
      <w:pPr>
        <w:keepNext/>
        <w:keepLines/>
        <w:widowControl/>
        <w:spacing w:after="0" w:line="240" w:lineRule="auto"/>
        <w:rPr>
          <w:ins w:id="1634" w:author="Author"/>
          <w:rFonts w:ascii="Times New Roman" w:hAnsi="Times New Roman" w:cs="Times New Roman"/>
          <w:lang w:val="hu-HU"/>
        </w:rPr>
      </w:pPr>
    </w:p>
    <w:p w14:paraId="7E7DEF4F" w14:textId="77777777" w:rsidR="00DE250F" w:rsidRPr="00F2403A" w:rsidRDefault="00DE250F" w:rsidP="00DE250F">
      <w:pPr>
        <w:spacing w:after="0" w:line="240" w:lineRule="auto"/>
        <w:rPr>
          <w:ins w:id="1635" w:author="Author"/>
          <w:rFonts w:ascii="Times New Roman" w:eastAsia="Times New Roman" w:hAnsi="Times New Roman" w:cs="Times New Roman"/>
          <w:lang w:val="hu-HU"/>
        </w:rPr>
      </w:pPr>
      <w:ins w:id="1636" w:author="Author">
        <w:r w:rsidRPr="00F2403A">
          <w:rPr>
            <w:rFonts w:ascii="Times New Roman" w:eastAsia="Times New Roman" w:hAnsi="Times New Roman" w:cs="Times New Roman"/>
            <w:lang w:val="hu-HU"/>
          </w:rPr>
          <w:t>Élő kórokozót tartalmazó oltóanyag nem adható az Otulfi</w:t>
        </w:r>
        <w:r w:rsidRPr="00F2403A">
          <w:rPr>
            <w:rFonts w:ascii="Times New Roman" w:eastAsia="Times New Roman" w:hAnsi="Times New Roman" w:cs="Times New Roman"/>
            <w:lang w:val="hu-HU"/>
          </w:rPr>
          <w:noBreakHyphen/>
          <w:t>val egyidejűleg.</w:t>
        </w:r>
      </w:ins>
    </w:p>
    <w:p w14:paraId="40529B24" w14:textId="77777777" w:rsidR="00DE250F" w:rsidRPr="00F2403A" w:rsidRDefault="00DE250F" w:rsidP="00DE250F">
      <w:pPr>
        <w:spacing w:after="0" w:line="240" w:lineRule="auto"/>
        <w:rPr>
          <w:ins w:id="1637" w:author="Author"/>
          <w:rFonts w:ascii="Times New Roman" w:hAnsi="Times New Roman" w:cs="Times New Roman"/>
          <w:lang w:val="hu-HU"/>
        </w:rPr>
      </w:pPr>
    </w:p>
    <w:p w14:paraId="3C168E38" w14:textId="77777777" w:rsidR="00DE250F" w:rsidRPr="00F2403A" w:rsidRDefault="00DE250F" w:rsidP="00DE250F">
      <w:pPr>
        <w:spacing w:after="0" w:line="240" w:lineRule="auto"/>
        <w:rPr>
          <w:ins w:id="1638" w:author="Author"/>
          <w:rFonts w:ascii="Times New Roman" w:eastAsia="Times New Roman" w:hAnsi="Times New Roman" w:cs="Times New Roman"/>
          <w:lang w:val="hu-HU"/>
        </w:rPr>
      </w:pPr>
      <w:ins w:id="1639" w:author="Author">
        <w:r w:rsidRPr="00F2403A">
          <w:rPr>
            <w:rFonts w:ascii="Times New Roman" w:eastAsia="Times New Roman" w:hAnsi="Times New Roman" w:cs="Times New Roman"/>
            <w:lang w:val="hu-HU"/>
          </w:rPr>
          <w:t xml:space="preserve">Az </w:t>
        </w:r>
        <w:r w:rsidRPr="00F2403A">
          <w:rPr>
            <w:rFonts w:ascii="Times New Roman" w:eastAsia="Times New Roman" w:hAnsi="Times New Roman" w:cs="Times New Roman"/>
            <w:i/>
            <w:lang w:val="hu-HU"/>
          </w:rPr>
          <w:t xml:space="preserve">in utero </w:t>
        </w:r>
        <w:r w:rsidRPr="00F2403A">
          <w:rPr>
            <w:rFonts w:ascii="Times New Roman" w:eastAsia="Times New Roman" w:hAnsi="Times New Roman" w:cs="Times New Roman"/>
            <w:lang w:val="hu-HU"/>
          </w:rPr>
          <w:t>usztekinumab-expozíciónak kitett csecsemőknek nem javasolt élő kórokozót tartalmazó védőoltás (mint például a BCG</w:t>
        </w:r>
        <w:r w:rsidRPr="00F2403A">
          <w:rPr>
            <w:rFonts w:ascii="Times New Roman" w:eastAsia="Times New Roman" w:hAnsi="Times New Roman" w:cs="Times New Roman"/>
            <w:lang w:val="hu-HU"/>
          </w:rPr>
          <w:noBreakHyphen/>
          <w:t xml:space="preserve">oltás) adása a születést követő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hónapban,vagy amíg a 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ins>
    </w:p>
    <w:p w14:paraId="485AC187" w14:textId="77777777" w:rsidR="00DE250F" w:rsidRPr="00F2403A" w:rsidRDefault="00DE250F" w:rsidP="00DE250F">
      <w:pPr>
        <w:spacing w:after="0" w:line="240" w:lineRule="auto"/>
        <w:rPr>
          <w:ins w:id="1640" w:author="Author"/>
          <w:rFonts w:ascii="Times New Roman" w:hAnsi="Times New Roman" w:cs="Times New Roman"/>
          <w:lang w:val="hu-HU"/>
        </w:rPr>
      </w:pPr>
    </w:p>
    <w:p w14:paraId="5CBF20F2" w14:textId="77777777" w:rsidR="00DE250F" w:rsidRPr="00F2403A" w:rsidRDefault="00DE250F" w:rsidP="00DE250F">
      <w:pPr>
        <w:spacing w:after="0" w:line="240" w:lineRule="auto"/>
        <w:rPr>
          <w:ins w:id="1641" w:author="Author"/>
          <w:rFonts w:ascii="Times New Roman" w:eastAsia="Times New Roman" w:hAnsi="Times New Roman" w:cs="Times New Roman"/>
          <w:lang w:val="hu-HU"/>
        </w:rPr>
      </w:pPr>
      <w:ins w:id="1642" w:author="Author">
        <w:r w:rsidRPr="00F2403A">
          <w:rPr>
            <w:rFonts w:ascii="Times New Roman" w:eastAsia="Times New Roman" w:hAnsi="Times New Roman" w:cs="Times New Roman"/>
            <w:lang w:val="hu-HU"/>
          </w:rPr>
          <w:t>A III. fázisú vizsgálatok populációs 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w:t>
        </w:r>
        <w:r w:rsidRPr="00F2403A">
          <w:rPr>
            <w:rFonts w:ascii="Times New Roman" w:eastAsia="Times New Roman" w:hAnsi="Times New Roman" w:cs="Times New Roman"/>
            <w:lang w:val="hu-HU"/>
          </w:rPr>
          <w:noBreakHyphen/>
          <w:t>a) kezeltek egyidejűleg ezekkel a gyógyszerekkel a vizsgálat időtartamának legalább 90%</w:t>
        </w:r>
        <w:r w:rsidRPr="00F2403A">
          <w:rPr>
            <w:rFonts w:ascii="Times New Roman" w:eastAsia="Times New Roman" w:hAnsi="Times New Roman" w:cs="Times New Roman"/>
            <w:lang w:val="hu-HU"/>
          </w:rPr>
          <w:noBreakHyphen/>
          <w:t>ában. Az arthritis psoriaticában, Crohn-betegségben szenvedő betegeknél az egyidejűleg alkalmazott MTX, NSAID-ok, 6</w:t>
        </w:r>
        <w:r w:rsidRPr="00F2403A">
          <w:rPr>
            <w:rFonts w:ascii="Times New Roman" w:eastAsia="Times New Roman" w:hAnsi="Times New Roman" w:cs="Times New Roman"/>
            <w:lang w:val="hu-HU"/>
          </w:rPr>
          <w:noBreakHyphen/>
          <w:t>merkaptopurin, azatioprin és orális kortikoszteroidok vagy az arthritis psoriaticában vagy Crohn-betegségben szenvedő betegeknél az anti</w:t>
        </w:r>
        <w:r w:rsidRPr="00F2403A">
          <w:rPr>
            <w:rFonts w:ascii="Times New Roman" w:eastAsia="Times New Roman" w:hAnsi="Times New Roman" w:cs="Times New Roman"/>
            <w:lang w:val="hu-HU"/>
          </w:rPr>
          <w:noBreakHyphen/>
          <w:t>TNFα hatóanyagok korábbi expozíciója nem volt hatással az usztekinumab farmakokinetikájára.</w:t>
        </w:r>
      </w:ins>
    </w:p>
    <w:p w14:paraId="2B5FDA01" w14:textId="77777777" w:rsidR="00DE250F" w:rsidRPr="00F2403A" w:rsidRDefault="00DE250F" w:rsidP="00DE250F">
      <w:pPr>
        <w:spacing w:after="0" w:line="240" w:lineRule="auto"/>
        <w:rPr>
          <w:ins w:id="1643" w:author="Author"/>
          <w:rFonts w:ascii="Times New Roman" w:hAnsi="Times New Roman" w:cs="Times New Roman"/>
          <w:lang w:val="hu-HU"/>
        </w:rPr>
      </w:pPr>
    </w:p>
    <w:p w14:paraId="173B1608" w14:textId="77777777" w:rsidR="00DE250F" w:rsidRPr="00F2403A" w:rsidRDefault="00DE250F" w:rsidP="00DE250F">
      <w:pPr>
        <w:spacing w:after="0" w:line="240" w:lineRule="auto"/>
        <w:rPr>
          <w:ins w:id="1644" w:author="Author"/>
          <w:rFonts w:ascii="Times New Roman" w:eastAsia="Times New Roman" w:hAnsi="Times New Roman" w:cs="Times New Roman"/>
          <w:lang w:val="hu-HU"/>
        </w:rPr>
      </w:pPr>
      <w:ins w:id="1645" w:author="Author">
        <w:r w:rsidRPr="00F2403A">
          <w:rPr>
            <w:rFonts w:ascii="Times New Roman" w:eastAsia="Times New Roman" w:hAnsi="Times New Roman" w:cs="Times New Roman"/>
            <w:lang w:val="hu-HU"/>
          </w:rPr>
          <w:t xml:space="preserve">Egy </w:t>
        </w:r>
        <w:r w:rsidRPr="00F2403A">
          <w:rPr>
            <w:rFonts w:ascii="Times New Roman" w:eastAsia="Times New Roman" w:hAnsi="Times New Roman" w:cs="Times New Roman"/>
            <w:i/>
            <w:lang w:val="hu-HU"/>
          </w:rPr>
          <w:t xml:space="preserve">in vitro </w:t>
        </w:r>
        <w:r>
          <w:rPr>
            <w:rFonts w:ascii="Times New Roman" w:eastAsia="Times New Roman" w:hAnsi="Times New Roman" w:cs="Times New Roman"/>
            <w:iCs/>
            <w:lang w:val="hu-HU"/>
          </w:rPr>
          <w:t xml:space="preserve">és egy aktív Crohn-betegségben szenvedő vizsgálati alanyokkal végzett I. fázisú </w:t>
        </w:r>
        <w:r w:rsidRPr="00F2403A">
          <w:rPr>
            <w:rFonts w:ascii="Times New Roman" w:eastAsia="Times New Roman" w:hAnsi="Times New Roman" w:cs="Times New Roman"/>
            <w:lang w:val="hu-HU"/>
          </w:rPr>
          <w:t>vizsgálat eredményei alapján a dózis módosítására nincs szükség olyan betegeknél, akik egyidejűleg CYP450</w:t>
        </w:r>
        <w:r w:rsidRPr="00F2403A">
          <w:rPr>
            <w:rFonts w:ascii="Times New Roman" w:eastAsia="Times New Roman" w:hAnsi="Times New Roman" w:cs="Times New Roman"/>
            <w:lang w:val="hu-HU"/>
          </w:rPr>
          <w:noBreakHyphen/>
          <w:t>szubsztrátokat kapnak (lásd 5.2 pont).</w:t>
        </w:r>
      </w:ins>
    </w:p>
    <w:p w14:paraId="50C8F730" w14:textId="77777777" w:rsidR="00DE250F" w:rsidRPr="00F2403A" w:rsidRDefault="00DE250F" w:rsidP="00DE250F">
      <w:pPr>
        <w:spacing w:after="0" w:line="240" w:lineRule="auto"/>
        <w:rPr>
          <w:ins w:id="1646" w:author="Author"/>
          <w:rFonts w:ascii="Times New Roman" w:hAnsi="Times New Roman" w:cs="Times New Roman"/>
          <w:lang w:val="hu-HU"/>
        </w:rPr>
      </w:pPr>
    </w:p>
    <w:p w14:paraId="48BFD4D0" w14:textId="77777777" w:rsidR="00DE250F" w:rsidRPr="00F2403A" w:rsidRDefault="00DE250F" w:rsidP="00DE250F">
      <w:pPr>
        <w:spacing w:after="0" w:line="240" w:lineRule="auto"/>
        <w:rPr>
          <w:ins w:id="1647" w:author="Author"/>
          <w:rFonts w:ascii="Times New Roman" w:eastAsia="Times New Roman" w:hAnsi="Times New Roman" w:cs="Times New Roman"/>
          <w:lang w:val="hu-HU"/>
        </w:rPr>
      </w:pPr>
      <w:ins w:id="1648" w:author="Author">
        <w:r w:rsidRPr="00F2403A">
          <w:rPr>
            <w:rFonts w:ascii="Times New Roman" w:eastAsia="Times New Roman" w:hAnsi="Times New Roman" w:cs="Times New Roman"/>
            <w:lang w:val="hu-HU"/>
          </w:rPr>
          <w:t>Psoriasis-vizsgálatokban az usztekinumab biztonságosságát és hatásosságát más immunszuppresszánsokkal kombinációban – beleértve a biológiai hatóanyagokat vagy a fototerápiát – nem értékelték. Arthritis psoriatica vizsgálatokban a MTX egyidejű alkalmazása nem mutatta, hogy befolyásolná az 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(lásd 4.4 pont).</w:t>
        </w:r>
      </w:ins>
    </w:p>
    <w:p w14:paraId="02540A61" w14:textId="77777777" w:rsidR="00DE250F" w:rsidRPr="00F2403A" w:rsidRDefault="00DE250F" w:rsidP="00DE250F">
      <w:pPr>
        <w:spacing w:after="0" w:line="240" w:lineRule="auto"/>
        <w:rPr>
          <w:ins w:id="1649" w:author="Author"/>
          <w:rFonts w:ascii="Times New Roman" w:hAnsi="Times New Roman" w:cs="Times New Roman"/>
          <w:lang w:val="hu-HU"/>
        </w:rPr>
      </w:pPr>
    </w:p>
    <w:p w14:paraId="6D1EE468" w14:textId="77777777" w:rsidR="00DE250F" w:rsidRPr="00F2403A" w:rsidRDefault="00DE250F" w:rsidP="00DE250F">
      <w:pPr>
        <w:keepNext/>
        <w:keepLines/>
        <w:widowControl/>
        <w:spacing w:after="0" w:line="240" w:lineRule="auto"/>
        <w:ind w:left="567" w:hanging="567"/>
        <w:outlineLvl w:val="1"/>
        <w:rPr>
          <w:ins w:id="1650" w:author="Author"/>
          <w:rFonts w:ascii="Times New Roman" w:eastAsia="Times New Roman" w:hAnsi="Times New Roman" w:cs="Times New Roman"/>
          <w:lang w:val="hu-HU"/>
        </w:rPr>
      </w:pPr>
      <w:ins w:id="1651" w:author="Author">
        <w:r w:rsidRPr="00F2403A">
          <w:rPr>
            <w:rFonts w:ascii="Times New Roman" w:eastAsia="Times New Roman" w:hAnsi="Times New Roman" w:cs="Times New Roman"/>
            <w:b/>
            <w:bCs/>
            <w:lang w:val="hu-HU"/>
          </w:rPr>
          <w:t>4.6</w:t>
        </w:r>
        <w:r w:rsidRPr="00F2403A">
          <w:rPr>
            <w:rFonts w:ascii="Times New Roman" w:eastAsia="Times New Roman" w:hAnsi="Times New Roman" w:cs="Times New Roman"/>
            <w:b/>
            <w:bCs/>
            <w:lang w:val="hu-HU"/>
          </w:rPr>
          <w:tab/>
          <w:t>Termékenység, terhesség és szoptatás</w:t>
        </w:r>
      </w:ins>
    </w:p>
    <w:p w14:paraId="552D5A53" w14:textId="77777777" w:rsidR="00DE250F" w:rsidRPr="00F2403A" w:rsidRDefault="00DE250F" w:rsidP="00DE250F">
      <w:pPr>
        <w:keepNext/>
        <w:keepLines/>
        <w:widowControl/>
        <w:spacing w:after="0" w:line="240" w:lineRule="auto"/>
        <w:rPr>
          <w:ins w:id="1652" w:author="Author"/>
          <w:rFonts w:ascii="Times New Roman" w:hAnsi="Times New Roman" w:cs="Times New Roman"/>
          <w:lang w:val="hu-HU"/>
        </w:rPr>
      </w:pPr>
    </w:p>
    <w:p w14:paraId="47EF0C53" w14:textId="77777777" w:rsidR="00DE250F" w:rsidRPr="00F2403A" w:rsidRDefault="00DE250F" w:rsidP="00DE250F">
      <w:pPr>
        <w:keepNext/>
        <w:keepLines/>
        <w:widowControl/>
        <w:spacing w:after="0" w:line="240" w:lineRule="auto"/>
        <w:rPr>
          <w:ins w:id="1653" w:author="Author"/>
          <w:rFonts w:ascii="Times New Roman" w:eastAsia="Times New Roman" w:hAnsi="Times New Roman" w:cs="Times New Roman"/>
          <w:lang w:val="hu-HU"/>
        </w:rPr>
      </w:pPr>
      <w:ins w:id="1654" w:author="Author">
        <w:r w:rsidRPr="00F2403A">
          <w:rPr>
            <w:rFonts w:ascii="Times New Roman" w:eastAsia="Times New Roman" w:hAnsi="Times New Roman" w:cs="Times New Roman"/>
            <w:u w:val="single" w:color="000000"/>
            <w:lang w:val="hu-HU"/>
          </w:rPr>
          <w:t>Fogamzóképes korban lévő nők</w:t>
        </w:r>
      </w:ins>
    </w:p>
    <w:p w14:paraId="38B8B4C1" w14:textId="77777777" w:rsidR="00DE250F" w:rsidRPr="00F2403A" w:rsidRDefault="00DE250F" w:rsidP="00DE250F">
      <w:pPr>
        <w:spacing w:after="0" w:line="240" w:lineRule="auto"/>
        <w:rPr>
          <w:ins w:id="1655" w:author="Author"/>
          <w:rFonts w:ascii="Times New Roman" w:eastAsia="Times New Roman" w:hAnsi="Times New Roman" w:cs="Times New Roman"/>
          <w:lang w:val="hu-HU"/>
        </w:rPr>
      </w:pPr>
      <w:ins w:id="1656" w:author="Author">
        <w:r w:rsidRPr="00F2403A">
          <w:rPr>
            <w:rFonts w:ascii="Times New Roman" w:eastAsia="Times New Roman" w:hAnsi="Times New Roman" w:cs="Times New Roman"/>
            <w:lang w:val="hu-HU"/>
          </w:rPr>
          <w:t>Fogamzóképes korban lévő nőknek hatékony fogamzásgátlást kell alkalmazniuk a kezelés alatt és legalább 15 hétig azt követően.</w:t>
        </w:r>
      </w:ins>
    </w:p>
    <w:p w14:paraId="20FB1978" w14:textId="77777777" w:rsidR="00DE250F" w:rsidRPr="00F2403A" w:rsidRDefault="00DE250F" w:rsidP="00DE250F">
      <w:pPr>
        <w:spacing w:after="0" w:line="240" w:lineRule="auto"/>
        <w:rPr>
          <w:ins w:id="1657" w:author="Author"/>
          <w:rFonts w:ascii="Times New Roman" w:hAnsi="Times New Roman" w:cs="Times New Roman"/>
          <w:lang w:val="hu-HU"/>
        </w:rPr>
      </w:pPr>
    </w:p>
    <w:p w14:paraId="5C0CE3C3" w14:textId="77777777" w:rsidR="00DE250F" w:rsidRPr="00F2403A" w:rsidRDefault="00DE250F" w:rsidP="00DE250F">
      <w:pPr>
        <w:keepNext/>
        <w:keepLines/>
        <w:widowControl/>
        <w:spacing w:after="0" w:line="240" w:lineRule="auto"/>
        <w:rPr>
          <w:ins w:id="1658" w:author="Author"/>
          <w:rFonts w:ascii="Times New Roman" w:eastAsia="Times New Roman" w:hAnsi="Times New Roman" w:cs="Times New Roman"/>
          <w:lang w:val="hu-HU"/>
        </w:rPr>
      </w:pPr>
      <w:ins w:id="1659" w:author="Author">
        <w:r w:rsidRPr="00F2403A">
          <w:rPr>
            <w:rFonts w:ascii="Times New Roman" w:eastAsia="Times New Roman" w:hAnsi="Times New Roman" w:cs="Times New Roman"/>
            <w:u w:val="single" w:color="000000"/>
            <w:lang w:val="hu-HU"/>
          </w:rPr>
          <w:t>Terhesség</w:t>
        </w:r>
      </w:ins>
    </w:p>
    <w:p w14:paraId="758AA181" w14:textId="77777777" w:rsidR="00DE250F" w:rsidRPr="00F2403A" w:rsidRDefault="00DE250F" w:rsidP="00DE250F">
      <w:pPr>
        <w:spacing w:after="0" w:line="240" w:lineRule="auto"/>
        <w:rPr>
          <w:ins w:id="1660" w:author="Author"/>
          <w:rFonts w:ascii="Times New Roman" w:eastAsia="Times New Roman" w:hAnsi="Times New Roman" w:cs="Times New Roman"/>
          <w:lang w:val="hu-HU"/>
        </w:rPr>
      </w:pPr>
      <w:ins w:id="1661" w:author="Author">
        <w:r w:rsidRPr="00F2403A">
          <w:rPr>
            <w:rFonts w:ascii="Times New Roman" w:eastAsia="Times New Roman" w:hAnsi="Times New Roman" w:cs="Times New Roman"/>
            <w:lang w:val="hu-HU"/>
          </w:rPr>
          <w:t xml:space="preserve">Az </w:t>
        </w:r>
        <w:r>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követően, ismert kimenetelű terhességekből származó, mérsékelt számú, prospektívan gyűjtött adat, beleértve azt a több mint 450 terhességet, amelyben az expozíció az első trimeszterben történt, nem utal súlyos veleszületett fejlődési rendellenességek fokozott kockázatára újszülöttekben.</w:t>
        </w:r>
      </w:ins>
    </w:p>
    <w:p w14:paraId="6262C0C1" w14:textId="77777777" w:rsidR="00DE250F" w:rsidRPr="00F2403A" w:rsidRDefault="00DE250F" w:rsidP="00DE250F">
      <w:pPr>
        <w:spacing w:after="0" w:line="240" w:lineRule="auto"/>
        <w:rPr>
          <w:ins w:id="1662" w:author="Author"/>
          <w:rFonts w:ascii="Times New Roman" w:eastAsia="Times New Roman" w:hAnsi="Times New Roman" w:cs="Times New Roman"/>
          <w:lang w:val="hu-HU"/>
        </w:rPr>
      </w:pPr>
    </w:p>
    <w:p w14:paraId="0189A5BA" w14:textId="77777777" w:rsidR="00DE250F" w:rsidRPr="00F2403A" w:rsidRDefault="00DE250F" w:rsidP="00DE250F">
      <w:pPr>
        <w:spacing w:after="0" w:line="240" w:lineRule="auto"/>
        <w:rPr>
          <w:ins w:id="1663" w:author="Author"/>
          <w:rFonts w:ascii="Times New Roman" w:eastAsia="Times New Roman" w:hAnsi="Times New Roman" w:cs="Times New Roman"/>
          <w:lang w:val="hu-HU"/>
        </w:rPr>
      </w:pPr>
      <w:ins w:id="1664" w:author="Author">
        <w:r w:rsidRPr="00F2403A">
          <w:rPr>
            <w:rFonts w:ascii="Times New Roman" w:eastAsia="Times New Roman" w:hAnsi="Times New Roman" w:cs="Times New Roman"/>
            <w:lang w:val="hu-HU"/>
          </w:rPr>
          <w:t>Az állatkísérletek nem utalnak a terhességet, az embrionális/magzati fejlődést, szülést vagy a szülés utáni fejlődést közvetlenül vagy közvetett módon károsan befolyásoló hatásra (lásd 5.3 pont).</w:t>
        </w:r>
      </w:ins>
    </w:p>
    <w:p w14:paraId="18A77C7B" w14:textId="77777777" w:rsidR="00DE250F" w:rsidRPr="00F2403A" w:rsidRDefault="00DE250F" w:rsidP="00DE250F">
      <w:pPr>
        <w:spacing w:after="0" w:line="240" w:lineRule="auto"/>
        <w:rPr>
          <w:ins w:id="1665" w:author="Author"/>
          <w:rFonts w:ascii="Times New Roman" w:eastAsia="Times New Roman" w:hAnsi="Times New Roman" w:cs="Times New Roman"/>
          <w:lang w:val="hu-HU"/>
        </w:rPr>
      </w:pPr>
    </w:p>
    <w:p w14:paraId="6C5F3F18" w14:textId="77777777" w:rsidR="00DE250F" w:rsidRPr="00F2403A" w:rsidRDefault="00DE250F" w:rsidP="00DE250F">
      <w:pPr>
        <w:spacing w:after="0" w:line="240" w:lineRule="auto"/>
        <w:rPr>
          <w:ins w:id="1666" w:author="Author"/>
          <w:rFonts w:ascii="Times New Roman" w:eastAsia="Times New Roman" w:hAnsi="Times New Roman" w:cs="Times New Roman"/>
          <w:lang w:val="hu-HU"/>
        </w:rPr>
      </w:pPr>
      <w:ins w:id="1667" w:author="Author">
        <w:r w:rsidRPr="00F2403A">
          <w:rPr>
            <w:rFonts w:ascii="Times New Roman" w:eastAsia="Times New Roman" w:hAnsi="Times New Roman" w:cs="Times New Roman"/>
            <w:lang w:val="hu-HU"/>
          </w:rPr>
          <w:t>A rendelkezésre álló klinikai tapasztalat azonban korlátozott. Elővigyázatosságból az Otulfi használatát terhesség alatt ajánlatos kerülni.</w:t>
        </w:r>
      </w:ins>
    </w:p>
    <w:p w14:paraId="1D045AD8" w14:textId="77777777" w:rsidR="00DE250F" w:rsidRPr="00F2403A" w:rsidRDefault="00DE250F" w:rsidP="00DE250F">
      <w:pPr>
        <w:spacing w:after="0" w:line="240" w:lineRule="auto"/>
        <w:rPr>
          <w:ins w:id="1668" w:author="Author"/>
          <w:rFonts w:ascii="Times New Roman" w:hAnsi="Times New Roman" w:cs="Times New Roman"/>
          <w:lang w:val="hu-HU"/>
        </w:rPr>
      </w:pPr>
    </w:p>
    <w:p w14:paraId="4B1DC78A" w14:textId="77777777" w:rsidR="00DE250F" w:rsidRPr="00F2403A" w:rsidRDefault="00DE250F" w:rsidP="00DE250F">
      <w:pPr>
        <w:spacing w:after="0" w:line="240" w:lineRule="auto"/>
        <w:rPr>
          <w:ins w:id="1669" w:author="Author"/>
          <w:rFonts w:ascii="Times New Roman" w:eastAsia="Times New Roman" w:hAnsi="Times New Roman" w:cs="Times New Roman"/>
          <w:lang w:val="hu-HU"/>
        </w:rPr>
      </w:pPr>
      <w:ins w:id="1670" w:author="Author">
        <w:r w:rsidRPr="00F2403A">
          <w:rPr>
            <w:rFonts w:ascii="Times New Roman" w:eastAsia="Times New Roman" w:hAnsi="Times New Roman" w:cs="Times New Roman"/>
            <w:lang w:val="hu-HU"/>
          </w:rPr>
          <w:t xml:space="preserve">Az usztekinumab átjut a placentán, és kimutatták olyan csecsemők szérumában, akik terhességük alatt usztekinumabbal kezelt nőbetegektől születtek. Ennek klinikai hatása nem ismert, ugyanakkor a fertőzés kockázata az </w:t>
        </w:r>
        <w:r w:rsidRPr="00F2403A">
          <w:rPr>
            <w:rFonts w:ascii="Times New Roman" w:eastAsia="Times New Roman" w:hAnsi="Times New Roman" w:cs="Times New Roman"/>
            <w:i/>
            <w:lang w:val="hu-HU"/>
          </w:rPr>
          <w:t xml:space="preserve">in utero </w:t>
        </w:r>
        <w:r w:rsidRPr="00F2403A">
          <w:rPr>
            <w:rFonts w:ascii="Times New Roman" w:eastAsia="Times New Roman" w:hAnsi="Times New Roman" w:cs="Times New Roman"/>
            <w:lang w:val="hu-HU"/>
          </w:rPr>
          <w:t xml:space="preserve">usztekinumab-expozíciónak kitett csecsemőknél a születés után magasabb lehet. Az </w:t>
        </w:r>
        <w:r w:rsidRPr="00F2403A">
          <w:rPr>
            <w:rFonts w:ascii="Times New Roman" w:eastAsia="Times New Roman" w:hAnsi="Times New Roman" w:cs="Times New Roman"/>
            <w:i/>
            <w:lang w:val="hu-HU"/>
          </w:rPr>
          <w:t xml:space="preserve">in utero </w:t>
        </w:r>
        <w:r w:rsidRPr="00F2403A">
          <w:rPr>
            <w:rFonts w:ascii="Times New Roman" w:eastAsia="Times New Roman" w:hAnsi="Times New Roman" w:cs="Times New Roman"/>
            <w:lang w:val="hu-HU"/>
          </w:rPr>
          <w:t xml:space="preserve">usztekinumab-expozíciónak kitett csecsemőknek nem javasolt élő kórokozót tartalmazó védőoltás (mint például a BCG-oltás) adása a születést követő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vagy amíg a 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w:t>
        </w:r>
        <w:r w:rsidRPr="00F2403A">
          <w:rPr>
            <w:rFonts w:ascii="Times New Roman" w:eastAsia="Times New Roman" w:hAnsi="Times New Roman" w:cs="Times New Roman"/>
            <w:lang w:val="hu-HU"/>
          </w:rPr>
          <w:lastRenderedPageBreak/>
          <w:t>az usztekinumab szérumszintje már kimutathatatlanná vált.</w:t>
        </w:r>
      </w:ins>
    </w:p>
    <w:p w14:paraId="507CE661" w14:textId="77777777" w:rsidR="00DE250F" w:rsidRPr="00F2403A" w:rsidRDefault="00DE250F" w:rsidP="00DE250F">
      <w:pPr>
        <w:spacing w:after="0" w:line="240" w:lineRule="auto"/>
        <w:rPr>
          <w:ins w:id="1671" w:author="Author"/>
          <w:rFonts w:ascii="Times New Roman" w:hAnsi="Times New Roman" w:cs="Times New Roman"/>
          <w:lang w:val="hu-HU"/>
        </w:rPr>
      </w:pPr>
    </w:p>
    <w:p w14:paraId="629EEAA2" w14:textId="77777777" w:rsidR="00DE250F" w:rsidRPr="00F2403A" w:rsidRDefault="00DE250F" w:rsidP="00DE250F">
      <w:pPr>
        <w:keepNext/>
        <w:keepLines/>
        <w:widowControl/>
        <w:spacing w:after="0" w:line="240" w:lineRule="auto"/>
        <w:rPr>
          <w:ins w:id="1672" w:author="Author"/>
          <w:rFonts w:ascii="Times New Roman" w:eastAsia="Times New Roman" w:hAnsi="Times New Roman" w:cs="Times New Roman"/>
          <w:lang w:val="hu-HU"/>
        </w:rPr>
      </w:pPr>
      <w:ins w:id="1673" w:author="Author">
        <w:r w:rsidRPr="00F2403A">
          <w:rPr>
            <w:rFonts w:ascii="Times New Roman" w:eastAsia="Times New Roman" w:hAnsi="Times New Roman" w:cs="Times New Roman"/>
            <w:u w:val="single" w:color="000000"/>
            <w:lang w:val="hu-HU"/>
          </w:rPr>
          <w:t>Szoptatás</w:t>
        </w:r>
      </w:ins>
    </w:p>
    <w:p w14:paraId="059C2910" w14:textId="77777777" w:rsidR="00DE250F" w:rsidRPr="00F2403A" w:rsidRDefault="00DE250F" w:rsidP="00DE250F">
      <w:pPr>
        <w:spacing w:after="0" w:line="240" w:lineRule="auto"/>
        <w:rPr>
          <w:ins w:id="1674" w:author="Author"/>
          <w:rFonts w:ascii="Times New Roman" w:eastAsia="Times New Roman" w:hAnsi="Times New Roman" w:cs="Times New Roman"/>
          <w:lang w:val="hu-HU"/>
        </w:rPr>
      </w:pPr>
      <w:ins w:id="1675" w:author="Author">
        <w:r w:rsidRPr="00F2403A">
          <w:rPr>
            <w:rFonts w:ascii="Times New Roman" w:eastAsia="Times New Roman" w:hAnsi="Times New Roman" w:cs="Times New Roman"/>
            <w:lang w:val="hu-HU"/>
          </w:rPr>
          <w:t>A publikált szakirodalomból származó, korlátozott mennyiségű adat arra utal, hogy az usztekinumab nagyon kis mennyiségben kiválasztódik az emberi anyatejbe. Nem ismert, hogy az usztekinumab a lenyelést követően szisztémásan felszívódik</w:t>
        </w:r>
        <w:r w:rsidRPr="00F2403A">
          <w:rPr>
            <w:rFonts w:ascii="Times New Roman" w:eastAsia="Times New Roman" w:hAnsi="Times New Roman" w:cs="Times New Roman"/>
            <w:lang w:val="hu-HU"/>
          </w:rPr>
          <w:noBreakHyphen/>
          <w:t>e. Tekintettel az usztekinumab anyatejjel táplált csecsemőkre gyakorolt mellékhatásainak kockázatára, dönteni kell a szoptatás kezelés alatti és a kezelést követő 15 hétre történő leállításáról vagy az Otulfi</w:t>
        </w:r>
        <w:r w:rsidRPr="00F2403A">
          <w:rPr>
            <w:rFonts w:ascii="Times New Roman" w:eastAsia="Times New Roman" w:hAnsi="Times New Roman" w:cs="Times New Roman"/>
            <w:lang w:val="hu-HU"/>
          </w:rPr>
          <w:noBreakHyphen/>
          <w:t>terápia megszakításáról, figyelembe véve a szoptatás előnyét a gyermek, valamint az Otulfi-terápia előnyét az anya szempontjából.</w:t>
        </w:r>
      </w:ins>
    </w:p>
    <w:p w14:paraId="52E006FB" w14:textId="77777777" w:rsidR="00DE250F" w:rsidRPr="00F2403A" w:rsidRDefault="00DE250F" w:rsidP="00DE250F">
      <w:pPr>
        <w:spacing w:after="0" w:line="240" w:lineRule="auto"/>
        <w:rPr>
          <w:ins w:id="1676" w:author="Author"/>
          <w:rFonts w:ascii="Times New Roman" w:hAnsi="Times New Roman" w:cs="Times New Roman"/>
          <w:lang w:val="hu-HU"/>
        </w:rPr>
      </w:pPr>
    </w:p>
    <w:p w14:paraId="77789F8D" w14:textId="77777777" w:rsidR="00DE250F" w:rsidRPr="00F2403A" w:rsidRDefault="00DE250F" w:rsidP="00DE250F">
      <w:pPr>
        <w:keepNext/>
        <w:keepLines/>
        <w:widowControl/>
        <w:spacing w:after="0" w:line="240" w:lineRule="auto"/>
        <w:rPr>
          <w:ins w:id="1677" w:author="Author"/>
          <w:rFonts w:ascii="Times New Roman" w:eastAsia="Times New Roman" w:hAnsi="Times New Roman" w:cs="Times New Roman"/>
          <w:lang w:val="hu-HU"/>
        </w:rPr>
      </w:pPr>
      <w:ins w:id="1678" w:author="Author">
        <w:r w:rsidRPr="00F2403A">
          <w:rPr>
            <w:rFonts w:ascii="Times New Roman" w:eastAsia="Times New Roman" w:hAnsi="Times New Roman" w:cs="Times New Roman"/>
            <w:u w:val="single" w:color="000000"/>
            <w:lang w:val="hu-HU"/>
          </w:rPr>
          <w:t>Termékenység</w:t>
        </w:r>
      </w:ins>
    </w:p>
    <w:p w14:paraId="698DD24A" w14:textId="77777777" w:rsidR="00DE250F" w:rsidRPr="00F2403A" w:rsidRDefault="00DE250F" w:rsidP="00DE250F">
      <w:pPr>
        <w:spacing w:after="0" w:line="240" w:lineRule="auto"/>
        <w:rPr>
          <w:ins w:id="1679" w:author="Author"/>
          <w:rFonts w:ascii="Times New Roman" w:eastAsia="Times New Roman" w:hAnsi="Times New Roman" w:cs="Times New Roman"/>
          <w:lang w:val="hu-HU"/>
        </w:rPr>
      </w:pPr>
      <w:ins w:id="1680" w:author="Author">
        <w:r w:rsidRPr="00F2403A">
          <w:rPr>
            <w:rFonts w:ascii="Times New Roman" w:eastAsia="Times New Roman" w:hAnsi="Times New Roman" w:cs="Times New Roman"/>
            <w:lang w:val="hu-HU"/>
          </w:rPr>
          <w:t>Az usztekinumab humán fertilitásra gyakorolt hatását nem vizsgálták (lásd 5.3 pont).</w:t>
        </w:r>
      </w:ins>
    </w:p>
    <w:p w14:paraId="00C95AA5" w14:textId="77777777" w:rsidR="00DE250F" w:rsidRPr="00F2403A" w:rsidRDefault="00DE250F" w:rsidP="00DE250F">
      <w:pPr>
        <w:spacing w:after="0" w:line="240" w:lineRule="auto"/>
        <w:rPr>
          <w:ins w:id="1681" w:author="Author"/>
          <w:rFonts w:ascii="Times New Roman" w:hAnsi="Times New Roman" w:cs="Times New Roman"/>
          <w:lang w:val="hu-HU"/>
        </w:rPr>
      </w:pPr>
    </w:p>
    <w:p w14:paraId="47A725C9" w14:textId="77777777" w:rsidR="00DE250F" w:rsidRPr="00F2403A" w:rsidRDefault="00DE250F" w:rsidP="00DE250F">
      <w:pPr>
        <w:keepNext/>
        <w:keepLines/>
        <w:widowControl/>
        <w:spacing w:after="0" w:line="240" w:lineRule="auto"/>
        <w:ind w:left="567" w:hanging="567"/>
        <w:outlineLvl w:val="1"/>
        <w:rPr>
          <w:ins w:id="1682" w:author="Author"/>
          <w:rFonts w:ascii="Times New Roman" w:eastAsia="Times New Roman" w:hAnsi="Times New Roman" w:cs="Times New Roman"/>
          <w:lang w:val="hu-HU"/>
        </w:rPr>
      </w:pPr>
      <w:ins w:id="1683" w:author="Author">
        <w:r w:rsidRPr="00F2403A">
          <w:rPr>
            <w:rFonts w:ascii="Times New Roman" w:eastAsia="Times New Roman" w:hAnsi="Times New Roman" w:cs="Times New Roman"/>
            <w:b/>
            <w:bCs/>
            <w:lang w:val="hu-HU"/>
          </w:rPr>
          <w:t>4.7</w:t>
        </w:r>
        <w:r w:rsidRPr="00F2403A">
          <w:rPr>
            <w:rFonts w:ascii="Times New Roman" w:eastAsia="Times New Roman" w:hAnsi="Times New Roman" w:cs="Times New Roman"/>
            <w:b/>
            <w:bCs/>
            <w:lang w:val="hu-HU"/>
          </w:rPr>
          <w:tab/>
          <w:t>A készítmény hatásai a gépjárművezetéshez és a gépek kezeléséhez szükséges képességekre</w:t>
        </w:r>
      </w:ins>
    </w:p>
    <w:p w14:paraId="7261728C" w14:textId="77777777" w:rsidR="00DE250F" w:rsidRPr="00F2403A" w:rsidRDefault="00DE250F" w:rsidP="00DE250F">
      <w:pPr>
        <w:keepNext/>
        <w:keepLines/>
        <w:widowControl/>
        <w:spacing w:after="0" w:line="240" w:lineRule="auto"/>
        <w:rPr>
          <w:ins w:id="1684" w:author="Author"/>
          <w:rFonts w:ascii="Times New Roman" w:hAnsi="Times New Roman" w:cs="Times New Roman"/>
          <w:lang w:val="hu-HU"/>
        </w:rPr>
      </w:pPr>
    </w:p>
    <w:p w14:paraId="1F746B0F" w14:textId="77777777" w:rsidR="00DE250F" w:rsidRPr="00F2403A" w:rsidRDefault="00DE250F" w:rsidP="00DE250F">
      <w:pPr>
        <w:spacing w:after="0" w:line="240" w:lineRule="auto"/>
        <w:rPr>
          <w:ins w:id="1685" w:author="Author"/>
          <w:rFonts w:ascii="Times New Roman" w:eastAsia="Times New Roman" w:hAnsi="Times New Roman" w:cs="Times New Roman"/>
          <w:lang w:val="hu-HU"/>
        </w:rPr>
      </w:pPr>
      <w:ins w:id="1686" w:author="Author">
        <w:r w:rsidRPr="00F2403A">
          <w:rPr>
            <w:rFonts w:ascii="Times New Roman" w:eastAsia="Times New Roman" w:hAnsi="Times New Roman" w:cs="Times New Roman"/>
            <w:lang w:val="hu-HU"/>
          </w:rPr>
          <w:t>Az Otulfi nem, vagy csak elhanyagolható mértékben befolyásolja a gépjárművezetéshez és a gépek kezeléséhez szükséges képességeket.</w:t>
        </w:r>
      </w:ins>
    </w:p>
    <w:p w14:paraId="503BDE36" w14:textId="77777777" w:rsidR="00DE250F" w:rsidRPr="00F2403A" w:rsidRDefault="00DE250F" w:rsidP="00DE250F">
      <w:pPr>
        <w:spacing w:after="0" w:line="240" w:lineRule="auto"/>
        <w:rPr>
          <w:ins w:id="1687" w:author="Author"/>
          <w:rFonts w:ascii="Times New Roman" w:hAnsi="Times New Roman" w:cs="Times New Roman"/>
          <w:lang w:val="hu-HU"/>
        </w:rPr>
      </w:pPr>
    </w:p>
    <w:p w14:paraId="23C8AD90" w14:textId="77777777" w:rsidR="00DE250F" w:rsidRPr="00F2403A" w:rsidRDefault="00DE250F" w:rsidP="00DE250F">
      <w:pPr>
        <w:keepNext/>
        <w:keepLines/>
        <w:widowControl/>
        <w:spacing w:after="0" w:line="240" w:lineRule="auto"/>
        <w:ind w:left="567" w:hanging="567"/>
        <w:outlineLvl w:val="1"/>
        <w:rPr>
          <w:ins w:id="1688" w:author="Author"/>
          <w:rFonts w:ascii="Times New Roman" w:eastAsia="Times New Roman" w:hAnsi="Times New Roman" w:cs="Times New Roman"/>
          <w:lang w:val="hu-HU"/>
        </w:rPr>
      </w:pPr>
      <w:ins w:id="1689" w:author="Author">
        <w:r w:rsidRPr="00F2403A">
          <w:rPr>
            <w:rFonts w:ascii="Times New Roman" w:eastAsia="Times New Roman" w:hAnsi="Times New Roman" w:cs="Times New Roman"/>
            <w:b/>
            <w:bCs/>
            <w:lang w:val="hu-HU"/>
          </w:rPr>
          <w:t>4.8</w:t>
        </w:r>
        <w:r w:rsidRPr="00F2403A">
          <w:rPr>
            <w:rFonts w:ascii="Times New Roman" w:eastAsia="Times New Roman" w:hAnsi="Times New Roman" w:cs="Times New Roman"/>
            <w:b/>
            <w:bCs/>
            <w:lang w:val="hu-HU"/>
          </w:rPr>
          <w:tab/>
          <w:t>Nemkívánatos hatások, mellékhatások</w:t>
        </w:r>
      </w:ins>
    </w:p>
    <w:p w14:paraId="64B72F06" w14:textId="77777777" w:rsidR="00DE250F" w:rsidRPr="00F2403A" w:rsidRDefault="00DE250F" w:rsidP="00DE250F">
      <w:pPr>
        <w:keepNext/>
        <w:keepLines/>
        <w:widowControl/>
        <w:spacing w:after="0" w:line="240" w:lineRule="auto"/>
        <w:rPr>
          <w:ins w:id="1690" w:author="Author"/>
          <w:rFonts w:ascii="Times New Roman" w:hAnsi="Times New Roman" w:cs="Times New Roman"/>
          <w:lang w:val="hu-HU"/>
        </w:rPr>
      </w:pPr>
    </w:p>
    <w:p w14:paraId="6293DE7B" w14:textId="77777777" w:rsidR="00DE250F" w:rsidRPr="00F2403A" w:rsidRDefault="00DE250F" w:rsidP="00DE250F">
      <w:pPr>
        <w:keepNext/>
        <w:keepLines/>
        <w:widowControl/>
        <w:spacing w:after="0" w:line="240" w:lineRule="auto"/>
        <w:rPr>
          <w:ins w:id="1691" w:author="Author"/>
          <w:rFonts w:ascii="Times New Roman" w:eastAsia="Times New Roman" w:hAnsi="Times New Roman" w:cs="Times New Roman"/>
          <w:lang w:val="hu-HU"/>
        </w:rPr>
      </w:pPr>
      <w:ins w:id="1692" w:author="Author">
        <w:r w:rsidRPr="00F2403A">
          <w:rPr>
            <w:rFonts w:ascii="Times New Roman" w:eastAsia="Times New Roman" w:hAnsi="Times New Roman" w:cs="Times New Roman"/>
            <w:u w:val="single" w:color="000000"/>
            <w:lang w:val="hu-HU"/>
          </w:rPr>
          <w:t>A biztonságossági profil összefoglalása</w:t>
        </w:r>
      </w:ins>
    </w:p>
    <w:p w14:paraId="5DCB04B3" w14:textId="77777777" w:rsidR="00DE250F" w:rsidRPr="00F2403A" w:rsidRDefault="00DE250F" w:rsidP="00DE250F">
      <w:pPr>
        <w:spacing w:after="0" w:line="240" w:lineRule="auto"/>
        <w:rPr>
          <w:ins w:id="1693" w:author="Author"/>
          <w:rFonts w:ascii="Times New Roman" w:eastAsia="Times New Roman" w:hAnsi="Times New Roman" w:cs="Times New Roman"/>
          <w:lang w:val="hu-HU"/>
        </w:rPr>
      </w:pPr>
      <w:ins w:id="1694" w:author="Author">
        <w:r w:rsidRPr="00F2403A">
          <w:rPr>
            <w:rFonts w:ascii="Times New Roman" w:eastAsia="Times New Roman" w:hAnsi="Times New Roman" w:cs="Times New Roman"/>
            <w:lang w:val="hu-HU"/>
          </w:rPr>
          <w:t>Az usztekinumabbal felnőttkori psoriasisban, arthritis psoriaticában, Crohn-betegségben és colitis ulcerosában végzett klinikai vizsgálatok kontrollos részeiben a leggyakoribb mellékhatás (&gt; 5%) a nasopharyngitis és fejfájás volt. A legtöbbet enyhének tekintették, és nem tette szükségessé a vizsgálati kezelés megszakítását. Az usztekinumabbal kapcsolatban jelentett, legsúlyosabb mellékhatás a súlyos túlérzékenységi reakciók voltak, beleértve az anaphylaxiát is (lásd 4.4 pont). Az általános biztonságossági profil a psoriasisban, arthritis psoriaticában, Crohn-betegségben és colitis ulcerosában szenvedő betegeknél hasonló volt.</w:t>
        </w:r>
      </w:ins>
    </w:p>
    <w:p w14:paraId="50803612" w14:textId="77777777" w:rsidR="00DE250F" w:rsidRPr="00F2403A" w:rsidRDefault="00DE250F" w:rsidP="00DE250F">
      <w:pPr>
        <w:spacing w:after="0" w:line="240" w:lineRule="auto"/>
        <w:rPr>
          <w:ins w:id="1695" w:author="Author"/>
          <w:rFonts w:ascii="Times New Roman" w:hAnsi="Times New Roman" w:cs="Times New Roman"/>
          <w:lang w:val="hu-HU"/>
        </w:rPr>
      </w:pPr>
    </w:p>
    <w:p w14:paraId="61A731B8" w14:textId="77777777" w:rsidR="00DE250F" w:rsidRPr="00F2403A" w:rsidRDefault="00DE250F" w:rsidP="00DE250F">
      <w:pPr>
        <w:keepNext/>
        <w:keepLines/>
        <w:widowControl/>
        <w:spacing w:after="0" w:line="240" w:lineRule="auto"/>
        <w:rPr>
          <w:ins w:id="1696" w:author="Author"/>
          <w:rFonts w:ascii="Times New Roman" w:eastAsia="Times New Roman" w:hAnsi="Times New Roman" w:cs="Times New Roman"/>
          <w:lang w:val="hu-HU"/>
        </w:rPr>
      </w:pPr>
      <w:ins w:id="1697" w:author="Author">
        <w:r w:rsidRPr="00F2403A">
          <w:rPr>
            <w:rFonts w:ascii="Times New Roman" w:eastAsia="Times New Roman" w:hAnsi="Times New Roman" w:cs="Times New Roman"/>
            <w:u w:val="single" w:color="000000"/>
            <w:lang w:val="hu-HU"/>
          </w:rPr>
          <w:t>A mellékhatások táblázatos felsorolása</w:t>
        </w:r>
      </w:ins>
    </w:p>
    <w:p w14:paraId="662B503C" w14:textId="77777777" w:rsidR="00DE250F" w:rsidRPr="00F2403A" w:rsidRDefault="00DE250F" w:rsidP="00DE250F">
      <w:pPr>
        <w:spacing w:after="0" w:line="240" w:lineRule="auto"/>
        <w:rPr>
          <w:ins w:id="1698" w:author="Author"/>
          <w:rFonts w:ascii="Times New Roman" w:eastAsia="Times New Roman" w:hAnsi="Times New Roman" w:cs="Times New Roman"/>
          <w:lang w:val="hu-HU"/>
        </w:rPr>
      </w:pPr>
      <w:ins w:id="1699" w:author="Author">
        <w:r w:rsidRPr="00F2403A">
          <w:rPr>
            <w:rFonts w:ascii="Times New Roman" w:eastAsia="Times New Roman" w:hAnsi="Times New Roman" w:cs="Times New Roman"/>
            <w:lang w:val="hu-HU"/>
          </w:rPr>
          <w:t>Az alább ismertetett biztonságossági adatok 14, II fázisú és III fázisú, 67</w:t>
        </w:r>
        <w:r>
          <w:rPr>
            <w:rFonts w:ascii="Times New Roman" w:eastAsia="Times New Roman" w:hAnsi="Times New Roman" w:cs="Times New Roman"/>
            <w:lang w:val="hu-HU"/>
          </w:rPr>
          <w:t>10</w:t>
        </w:r>
        <w:r w:rsidRPr="00F2403A">
          <w:rPr>
            <w:rFonts w:ascii="Times New Roman" w:eastAsia="Times New Roman" w:hAnsi="Times New Roman" w:cs="Times New Roman"/>
            <w:lang w:val="hu-HU"/>
          </w:rPr>
          <w:t>, usztekinumabot kapott (4135 psoriasisban és/vagy arthritis psoriaticában, 1749 Crohn-betegségben szenvedő, és 82</w:t>
        </w:r>
        <w:r>
          <w:rPr>
            <w:rFonts w:ascii="Times New Roman" w:eastAsia="Times New Roman" w:hAnsi="Times New Roman" w:cs="Times New Roman"/>
            <w:lang w:val="hu-HU"/>
          </w:rPr>
          <w:t>6</w:t>
        </w:r>
        <w:r w:rsidRPr="00F2403A">
          <w:rPr>
            <w:rFonts w:ascii="Times New Roman" w:eastAsia="Times New Roman" w:hAnsi="Times New Roman" w:cs="Times New Roman"/>
            <w:lang w:val="hu-HU"/>
          </w:rPr>
          <w:t xml:space="preserve">, colitis ulcerosában szenvedő beteg), felnőtt betegen végzett vizsgálatból származnak. Ebbe beletartoznak a </w:t>
        </w:r>
        <w:r w:rsidRPr="00523A6E">
          <w:rPr>
            <w:rFonts w:ascii="Times New Roman" w:eastAsia="Times New Roman" w:hAnsi="Times New Roman" w:cs="Times New Roman"/>
            <w:lang w:val="hu-HU"/>
          </w:rPr>
          <w:t>psoriasisban, arthritis psoriaticában, Crohn-betegségben vagy colitis ulcerosában szenvedő betegek bevonásával végzett klinikai vizsgálatok kontrollos és nem kontrollos periódusaiban történt</w:t>
        </w:r>
        <w:r w:rsidRPr="00F2403A">
          <w:rPr>
            <w:rFonts w:ascii="Times New Roman" w:eastAsia="Times New Roman" w:hAnsi="Times New Roman" w:cs="Times New Roman"/>
            <w:lang w:val="hu-HU"/>
          </w:rPr>
          <w:t xml:space="preserve"> legalább 6 hónapos </w:t>
        </w:r>
        <w:r>
          <w:rPr>
            <w:rFonts w:ascii="Times New Roman" w:eastAsia="Times New Roman" w:hAnsi="Times New Roman" w:cs="Times New Roman"/>
            <w:lang w:val="hu-HU"/>
          </w:rPr>
          <w:t>(4577 beteg)</w:t>
        </w:r>
        <w:r w:rsidRPr="00F2403A">
          <w:rPr>
            <w:rFonts w:ascii="Times New Roman" w:eastAsia="Times New Roman" w:hAnsi="Times New Roman" w:cs="Times New Roman"/>
            <w:lang w:val="hu-HU"/>
          </w:rPr>
          <w:t xml:space="preserve"> </w:t>
        </w:r>
        <w:r>
          <w:rPr>
            <w:rFonts w:ascii="Times New Roman" w:eastAsia="Times New Roman" w:hAnsi="Times New Roman" w:cs="Times New Roman"/>
            <w:lang w:val="hu-HU"/>
          </w:rPr>
          <w:t xml:space="preserve">és a legalább </w:t>
        </w:r>
        <w:r w:rsidRPr="00F2403A">
          <w:rPr>
            <w:rFonts w:ascii="Times New Roman" w:eastAsia="Times New Roman" w:hAnsi="Times New Roman" w:cs="Times New Roman"/>
            <w:lang w:val="hu-HU"/>
          </w:rPr>
          <w:t xml:space="preserve">1 éves </w:t>
        </w:r>
        <w:r>
          <w:rPr>
            <w:rFonts w:ascii="Times New Roman" w:eastAsia="Times New Roman" w:hAnsi="Times New Roman" w:cs="Times New Roman"/>
            <w:lang w:val="hu-HU"/>
          </w:rPr>
          <w:t xml:space="preserve">(3648 beteg) usztekinumab-expozíciók is. 2149, </w:t>
        </w:r>
        <w:r w:rsidRPr="002A7398">
          <w:rPr>
            <w:rFonts w:ascii="Times New Roman" w:eastAsia="Times New Roman" w:hAnsi="Times New Roman" w:cs="Times New Roman"/>
            <w:lang w:val="hu-HU"/>
          </w:rPr>
          <w:t>psoriasisban, Crohn-betegségben vagy colitis ulcerosában szenvedő beteg esetében az expozíció legalább 4</w:t>
        </w:r>
        <w:r>
          <w:rPr>
            <w:rFonts w:ascii="Times New Roman" w:eastAsia="Times New Roman" w:hAnsi="Times New Roman" w:cs="Times New Roman"/>
            <w:lang w:val="hu-HU"/>
          </w:rPr>
          <w:t> </w:t>
        </w:r>
        <w:r w:rsidRPr="002A7398">
          <w:rPr>
            <w:rFonts w:ascii="Times New Roman" w:eastAsia="Times New Roman" w:hAnsi="Times New Roman" w:cs="Times New Roman"/>
            <w:lang w:val="hu-HU"/>
          </w:rPr>
          <w:t>év volt, míg 1148, psoriasisban vagy Crohn-betegségben szenvedő beteg esetében az expozíció legalább 5</w:t>
        </w:r>
        <w:r>
          <w:rPr>
            <w:rFonts w:ascii="Times New Roman" w:eastAsia="Times New Roman" w:hAnsi="Times New Roman" w:cs="Times New Roman"/>
            <w:lang w:val="hu-HU"/>
          </w:rPr>
          <w:t> </w:t>
        </w:r>
        <w:r w:rsidRPr="002A7398">
          <w:rPr>
            <w:rFonts w:ascii="Times New Roman" w:eastAsia="Times New Roman" w:hAnsi="Times New Roman" w:cs="Times New Roman"/>
            <w:lang w:val="hu-HU"/>
          </w:rPr>
          <w:t>év volt</w:t>
        </w:r>
        <w:r>
          <w:rPr>
            <w:rFonts w:ascii="Times New Roman" w:eastAsia="Times New Roman" w:hAnsi="Times New Roman" w:cs="Times New Roman"/>
            <w:lang w:val="hu-HU"/>
          </w:rPr>
          <w:t>.</w:t>
        </w:r>
      </w:ins>
    </w:p>
    <w:p w14:paraId="26B1F952" w14:textId="77777777" w:rsidR="00DE250F" w:rsidRPr="00F2403A" w:rsidRDefault="00DE250F" w:rsidP="00DE250F">
      <w:pPr>
        <w:spacing w:after="0" w:line="240" w:lineRule="auto"/>
        <w:rPr>
          <w:ins w:id="1700" w:author="Author"/>
          <w:rFonts w:ascii="Times New Roman" w:hAnsi="Times New Roman" w:cs="Times New Roman"/>
          <w:lang w:val="hu-HU"/>
        </w:rPr>
      </w:pPr>
    </w:p>
    <w:p w14:paraId="14B68B5E" w14:textId="77777777" w:rsidR="00DE250F" w:rsidRPr="00F2403A" w:rsidRDefault="00DE250F" w:rsidP="00DE250F">
      <w:pPr>
        <w:spacing w:after="0" w:line="240" w:lineRule="auto"/>
        <w:rPr>
          <w:ins w:id="1701" w:author="Author"/>
          <w:rFonts w:ascii="Times New Roman" w:eastAsia="Times New Roman" w:hAnsi="Times New Roman" w:cs="Times New Roman"/>
          <w:lang w:val="hu-HU"/>
        </w:rPr>
      </w:pPr>
      <w:ins w:id="1702" w:author="Author">
        <w:r w:rsidRPr="00F2403A">
          <w:rPr>
            <w:rFonts w:ascii="Times New Roman" w:eastAsia="Times New Roman" w:hAnsi="Times New Roman" w:cs="Times New Roman"/>
            <w:lang w:val="hu-HU"/>
          </w:rPr>
          <w:t xml:space="preserve">A felnőttkori psoriasisban, arthritis psoriaticában, Crohn-betegségben és colitis ulcerosában végzett klinikai vizsgálatokból származó, illetve a forgalomba hozatalt követően szerzett tapasztalatok alapján jelentett mellékhatásokat a </w:t>
        </w:r>
        <w:r>
          <w:rPr>
            <w:rFonts w:ascii="Times New Roman" w:eastAsia="Times New Roman" w:hAnsi="Times New Roman" w:cs="Times New Roman"/>
            <w:lang w:val="hu-HU"/>
          </w:rPr>
          <w:t>3</w:t>
        </w:r>
        <w:r w:rsidRPr="00F2403A">
          <w:rPr>
            <w:rFonts w:ascii="Times New Roman" w:eastAsia="Times New Roman" w:hAnsi="Times New Roman" w:cs="Times New Roman"/>
            <w:lang w:val="hu-HU"/>
          </w:rPr>
          <w:t>. táblázat sorolja fel. A mellékhatások szervrendszerenként és gyakoriság szerint vannak csoportosítva a következő megállapodás szerint: nagyon gyakori (≥ 1/10), gyakori (≥ 1/100 – &lt; 1/10), nem gyakori (≥ 1/1000 – &lt; 1/100), ritka (≥ 1/10 000 – &lt; 1/1000), nagyon ritka (&lt; 1/10 000), nem ismert (a gyakoriság a rendelkezésre álló adatokból nem állapítható meg). Az egyes gyakorisági kategóriákon belül a mellékhatások csökkenő súlyosság szerint kerülnek megadásra.</w:t>
        </w:r>
      </w:ins>
    </w:p>
    <w:p w14:paraId="3A0D610D" w14:textId="77777777" w:rsidR="00DE250F" w:rsidRPr="00F2403A" w:rsidRDefault="00DE250F" w:rsidP="00DE250F">
      <w:pPr>
        <w:spacing w:after="0" w:line="240" w:lineRule="auto"/>
        <w:rPr>
          <w:ins w:id="1703" w:author="Author"/>
          <w:rFonts w:ascii="Times New Roman" w:hAnsi="Times New Roman" w:cs="Times New Roman"/>
          <w:lang w:val="hu-HU"/>
        </w:rPr>
      </w:pPr>
    </w:p>
    <w:p w14:paraId="2E5109A3" w14:textId="77777777" w:rsidR="00DE250F" w:rsidRPr="00F2403A" w:rsidRDefault="00DE250F" w:rsidP="00DE250F">
      <w:pPr>
        <w:keepNext/>
        <w:keepLines/>
        <w:widowControl/>
        <w:spacing w:after="0" w:line="240" w:lineRule="auto"/>
        <w:ind w:left="1134" w:hanging="1134"/>
        <w:rPr>
          <w:ins w:id="1704" w:author="Author"/>
          <w:rFonts w:ascii="Times New Roman" w:eastAsia="Times New Roman" w:hAnsi="Times New Roman" w:cs="Times New Roman"/>
          <w:lang w:val="hu-HU"/>
        </w:rPr>
      </w:pPr>
      <w:ins w:id="1705" w:author="Author">
        <w:r>
          <w:rPr>
            <w:rFonts w:ascii="Times New Roman" w:eastAsia="Times New Roman" w:hAnsi="Times New Roman" w:cs="Times New Roman"/>
            <w:i/>
            <w:lang w:val="hu-HU"/>
          </w:rPr>
          <w:t>3</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 mellékhatások felsorolása</w:t>
        </w:r>
      </w:ins>
    </w:p>
    <w:tbl>
      <w:tblPr>
        <w:tblW w:w="5000" w:type="pct"/>
        <w:tblLayout w:type="fixed"/>
        <w:tblLook w:val="01E0" w:firstRow="1" w:lastRow="1" w:firstColumn="1" w:lastColumn="1" w:noHBand="0" w:noVBand="0"/>
      </w:tblPr>
      <w:tblGrid>
        <w:gridCol w:w="3826"/>
        <w:gridCol w:w="5236"/>
      </w:tblGrid>
      <w:tr w:rsidR="00DE250F" w:rsidRPr="00F2403A" w14:paraId="32373BC4" w14:textId="77777777" w:rsidTr="005B5253">
        <w:trPr>
          <w:trHeight w:val="20"/>
          <w:ins w:id="1706" w:author="Author"/>
        </w:trPr>
        <w:tc>
          <w:tcPr>
            <w:tcW w:w="2111" w:type="pct"/>
            <w:tcBorders>
              <w:top w:val="single" w:sz="4" w:space="0" w:color="000000"/>
              <w:left w:val="single" w:sz="4" w:space="0" w:color="000000"/>
              <w:bottom w:val="single" w:sz="4" w:space="0" w:color="000000"/>
              <w:right w:val="single" w:sz="4" w:space="0" w:color="000000"/>
            </w:tcBorders>
          </w:tcPr>
          <w:p w14:paraId="75EB8ADA" w14:textId="77777777" w:rsidR="00DE250F" w:rsidRPr="00F2403A" w:rsidRDefault="00DE250F" w:rsidP="005B5253">
            <w:pPr>
              <w:keepNext/>
              <w:keepLines/>
              <w:widowControl/>
              <w:spacing w:after="0" w:line="240" w:lineRule="auto"/>
              <w:rPr>
                <w:ins w:id="1707" w:author="Author"/>
                <w:rFonts w:ascii="Times New Roman" w:eastAsia="Times New Roman" w:hAnsi="Times New Roman" w:cs="Times New Roman"/>
                <w:lang w:val="hu-HU"/>
              </w:rPr>
            </w:pPr>
            <w:ins w:id="1708" w:author="Author">
              <w:r w:rsidRPr="00F2403A">
                <w:rPr>
                  <w:rFonts w:ascii="Times New Roman" w:eastAsia="Times New Roman" w:hAnsi="Times New Roman" w:cs="Times New Roman"/>
                  <w:b/>
                  <w:bCs/>
                  <w:lang w:val="hu-HU"/>
                </w:rPr>
                <w:t>Szervrendszer</w:t>
              </w:r>
            </w:ins>
          </w:p>
        </w:tc>
        <w:tc>
          <w:tcPr>
            <w:tcW w:w="2889" w:type="pct"/>
            <w:tcBorders>
              <w:top w:val="single" w:sz="4" w:space="0" w:color="000000"/>
              <w:left w:val="single" w:sz="4" w:space="0" w:color="000000"/>
              <w:bottom w:val="single" w:sz="4" w:space="0" w:color="000000"/>
              <w:right w:val="single" w:sz="4" w:space="0" w:color="000000"/>
            </w:tcBorders>
          </w:tcPr>
          <w:p w14:paraId="683AC8D3" w14:textId="77777777" w:rsidR="00DE250F" w:rsidRPr="00F2403A" w:rsidRDefault="00DE250F" w:rsidP="005B5253">
            <w:pPr>
              <w:keepNext/>
              <w:keepLines/>
              <w:widowControl/>
              <w:spacing w:after="0" w:line="240" w:lineRule="auto"/>
              <w:rPr>
                <w:ins w:id="1709" w:author="Author"/>
                <w:rFonts w:ascii="Times New Roman" w:eastAsia="Times New Roman" w:hAnsi="Times New Roman" w:cs="Times New Roman"/>
                <w:lang w:val="hu-HU"/>
              </w:rPr>
            </w:pPr>
            <w:ins w:id="1710" w:author="Author">
              <w:r w:rsidRPr="00F2403A">
                <w:rPr>
                  <w:rFonts w:ascii="Times New Roman" w:eastAsia="Times New Roman" w:hAnsi="Times New Roman" w:cs="Times New Roman"/>
                  <w:b/>
                  <w:bCs/>
                  <w:lang w:val="hu-HU"/>
                </w:rPr>
                <w:t>Gyakoriság: mellékhatás</w:t>
              </w:r>
            </w:ins>
          </w:p>
        </w:tc>
      </w:tr>
      <w:tr w:rsidR="00DE250F" w:rsidRPr="00123A00" w14:paraId="58DAC1E1" w14:textId="77777777" w:rsidTr="005B5253">
        <w:trPr>
          <w:trHeight w:val="20"/>
          <w:ins w:id="1711" w:author="Author"/>
        </w:trPr>
        <w:tc>
          <w:tcPr>
            <w:tcW w:w="2111" w:type="pct"/>
            <w:tcBorders>
              <w:top w:val="single" w:sz="4" w:space="0" w:color="000000"/>
              <w:left w:val="single" w:sz="4" w:space="0" w:color="000000"/>
              <w:bottom w:val="single" w:sz="4" w:space="0" w:color="000000"/>
              <w:right w:val="single" w:sz="4" w:space="0" w:color="000000"/>
            </w:tcBorders>
          </w:tcPr>
          <w:p w14:paraId="0BFCA460" w14:textId="77777777" w:rsidR="00DE250F" w:rsidRPr="00F2403A" w:rsidRDefault="00DE250F" w:rsidP="005B5253">
            <w:pPr>
              <w:spacing w:after="0" w:line="240" w:lineRule="auto"/>
              <w:rPr>
                <w:ins w:id="1712" w:author="Author"/>
                <w:rFonts w:ascii="Times New Roman" w:eastAsia="Times New Roman" w:hAnsi="Times New Roman" w:cs="Times New Roman"/>
                <w:lang w:val="hu-HU"/>
              </w:rPr>
            </w:pPr>
            <w:ins w:id="1713" w:author="Author">
              <w:r w:rsidRPr="00F2403A">
                <w:rPr>
                  <w:rFonts w:ascii="Times New Roman" w:eastAsia="Times New Roman" w:hAnsi="Times New Roman" w:cs="Times New Roman"/>
                  <w:lang w:val="hu-HU"/>
                </w:rPr>
                <w:t>Fertőző betegségek és parazitafertőzések</w:t>
              </w:r>
            </w:ins>
          </w:p>
        </w:tc>
        <w:tc>
          <w:tcPr>
            <w:tcW w:w="2889" w:type="pct"/>
            <w:tcBorders>
              <w:top w:val="single" w:sz="4" w:space="0" w:color="000000"/>
              <w:left w:val="single" w:sz="4" w:space="0" w:color="000000"/>
              <w:bottom w:val="single" w:sz="4" w:space="0" w:color="000000"/>
              <w:right w:val="single" w:sz="4" w:space="0" w:color="000000"/>
            </w:tcBorders>
          </w:tcPr>
          <w:p w14:paraId="763AA600" w14:textId="77777777" w:rsidR="00DE250F" w:rsidRPr="00F2403A" w:rsidRDefault="00DE250F" w:rsidP="005B5253">
            <w:pPr>
              <w:spacing w:after="0" w:line="240" w:lineRule="auto"/>
              <w:rPr>
                <w:ins w:id="1714" w:author="Author"/>
                <w:rFonts w:ascii="Times New Roman" w:eastAsia="Times New Roman" w:hAnsi="Times New Roman" w:cs="Times New Roman"/>
                <w:lang w:val="hu-HU"/>
              </w:rPr>
            </w:pPr>
            <w:ins w:id="1715" w:author="Author">
              <w:r w:rsidRPr="00F2403A">
                <w:rPr>
                  <w:rFonts w:ascii="Times New Roman" w:eastAsia="Times New Roman" w:hAnsi="Times New Roman" w:cs="Times New Roman"/>
                  <w:lang w:val="hu-HU"/>
                </w:rPr>
                <w:t>Gyakori: felső légúti fertőzés, nasopharyngitis, sinusitis</w:t>
              </w:r>
            </w:ins>
          </w:p>
          <w:p w14:paraId="42FF57DE" w14:textId="77777777" w:rsidR="00DE250F" w:rsidRPr="00F2403A" w:rsidRDefault="00DE250F" w:rsidP="005B5253">
            <w:pPr>
              <w:spacing w:after="0" w:line="240" w:lineRule="auto"/>
              <w:rPr>
                <w:ins w:id="1716" w:author="Author"/>
                <w:rFonts w:ascii="Times New Roman" w:eastAsia="Times New Roman" w:hAnsi="Times New Roman" w:cs="Times New Roman"/>
                <w:lang w:val="hu-HU"/>
              </w:rPr>
            </w:pPr>
            <w:ins w:id="1717" w:author="Author">
              <w:r w:rsidRPr="00F2403A">
                <w:rPr>
                  <w:rFonts w:ascii="Times New Roman" w:eastAsia="Times New Roman" w:hAnsi="Times New Roman" w:cs="Times New Roman"/>
                  <w:lang w:val="hu-HU"/>
                </w:rPr>
                <w:t>Nem gyakori: cellulitis, fogak fertőzései, herpes zoster, alsó légúti fertőzés, vírusos felső légúti fertőzés, vulvovaginalis mycoticus infekció</w:t>
              </w:r>
            </w:ins>
          </w:p>
        </w:tc>
      </w:tr>
      <w:tr w:rsidR="00DE250F" w:rsidRPr="00123A00" w14:paraId="38054214" w14:textId="77777777" w:rsidTr="005B5253">
        <w:trPr>
          <w:trHeight w:val="20"/>
          <w:ins w:id="1718" w:author="Author"/>
        </w:trPr>
        <w:tc>
          <w:tcPr>
            <w:tcW w:w="2111" w:type="pct"/>
            <w:tcBorders>
              <w:top w:val="single" w:sz="4" w:space="0" w:color="000000"/>
              <w:left w:val="single" w:sz="4" w:space="0" w:color="000000"/>
              <w:bottom w:val="single" w:sz="4" w:space="0" w:color="000000"/>
              <w:right w:val="single" w:sz="4" w:space="0" w:color="000000"/>
            </w:tcBorders>
          </w:tcPr>
          <w:p w14:paraId="5B4CB399" w14:textId="77777777" w:rsidR="00DE250F" w:rsidRPr="00F2403A" w:rsidRDefault="00DE250F" w:rsidP="005B5253">
            <w:pPr>
              <w:spacing w:after="0" w:line="240" w:lineRule="auto"/>
              <w:rPr>
                <w:ins w:id="1719" w:author="Author"/>
                <w:rFonts w:ascii="Times New Roman" w:eastAsia="Times New Roman" w:hAnsi="Times New Roman" w:cs="Times New Roman"/>
                <w:lang w:val="hu-HU"/>
              </w:rPr>
            </w:pPr>
            <w:ins w:id="1720" w:author="Author">
              <w:r w:rsidRPr="00F2403A">
                <w:rPr>
                  <w:rFonts w:ascii="Times New Roman" w:eastAsia="Times New Roman" w:hAnsi="Times New Roman" w:cs="Times New Roman"/>
                  <w:lang w:val="hu-HU"/>
                </w:rPr>
                <w:t>Immunrendszeri betegségek és tünetek</w:t>
              </w:r>
            </w:ins>
          </w:p>
        </w:tc>
        <w:tc>
          <w:tcPr>
            <w:tcW w:w="2889" w:type="pct"/>
            <w:tcBorders>
              <w:top w:val="single" w:sz="4" w:space="0" w:color="000000"/>
              <w:left w:val="single" w:sz="4" w:space="0" w:color="000000"/>
              <w:bottom w:val="single" w:sz="4" w:space="0" w:color="000000"/>
              <w:right w:val="single" w:sz="4" w:space="0" w:color="000000"/>
            </w:tcBorders>
          </w:tcPr>
          <w:p w14:paraId="2892CCC6" w14:textId="77777777" w:rsidR="00DE250F" w:rsidRPr="00F2403A" w:rsidRDefault="00DE250F" w:rsidP="005B5253">
            <w:pPr>
              <w:spacing w:after="0" w:line="240" w:lineRule="auto"/>
              <w:rPr>
                <w:ins w:id="1721" w:author="Author"/>
                <w:rFonts w:ascii="Times New Roman" w:eastAsia="Times New Roman" w:hAnsi="Times New Roman" w:cs="Times New Roman"/>
                <w:lang w:val="hu-HU"/>
              </w:rPr>
            </w:pPr>
            <w:ins w:id="1722" w:author="Author">
              <w:r w:rsidRPr="00F2403A">
                <w:rPr>
                  <w:rFonts w:ascii="Times New Roman" w:eastAsia="Times New Roman" w:hAnsi="Times New Roman" w:cs="Times New Roman"/>
                  <w:lang w:val="hu-HU"/>
                </w:rPr>
                <w:t>Nem gyakori: túlérzékenységi reakciók (beleértve a bőrkiütést, urticariát)</w:t>
              </w:r>
            </w:ins>
          </w:p>
          <w:p w14:paraId="22C699C1" w14:textId="77777777" w:rsidR="00DE250F" w:rsidRPr="00F2403A" w:rsidRDefault="00DE250F" w:rsidP="005B5253">
            <w:pPr>
              <w:spacing w:after="0" w:line="240" w:lineRule="auto"/>
              <w:rPr>
                <w:ins w:id="1723" w:author="Author"/>
                <w:rFonts w:ascii="Times New Roman" w:eastAsia="Times New Roman" w:hAnsi="Times New Roman" w:cs="Times New Roman"/>
                <w:lang w:val="hu-HU"/>
              </w:rPr>
            </w:pPr>
            <w:ins w:id="1724" w:author="Author">
              <w:r w:rsidRPr="00F2403A">
                <w:rPr>
                  <w:rFonts w:ascii="Times New Roman" w:eastAsia="Times New Roman" w:hAnsi="Times New Roman" w:cs="Times New Roman"/>
                  <w:lang w:val="hu-HU"/>
                </w:rPr>
                <w:t xml:space="preserve">Ritka: súlyos túlérzékenységi reakciók (beleértve az </w:t>
              </w:r>
              <w:r w:rsidRPr="00F2403A">
                <w:rPr>
                  <w:rFonts w:ascii="Times New Roman" w:eastAsia="Times New Roman" w:hAnsi="Times New Roman" w:cs="Times New Roman"/>
                  <w:lang w:val="hu-HU"/>
                </w:rPr>
                <w:lastRenderedPageBreak/>
                <w:t>anaphylaxiát és angiooedemát)</w:t>
              </w:r>
            </w:ins>
          </w:p>
        </w:tc>
      </w:tr>
      <w:tr w:rsidR="00DE250F" w:rsidRPr="00F2403A" w14:paraId="3D7A9F0C" w14:textId="77777777" w:rsidTr="005B5253">
        <w:trPr>
          <w:trHeight w:val="20"/>
          <w:ins w:id="1725" w:author="Author"/>
        </w:trPr>
        <w:tc>
          <w:tcPr>
            <w:tcW w:w="2111" w:type="pct"/>
            <w:tcBorders>
              <w:top w:val="single" w:sz="4" w:space="0" w:color="000000"/>
              <w:left w:val="single" w:sz="4" w:space="0" w:color="000000"/>
              <w:bottom w:val="single" w:sz="4" w:space="0" w:color="000000"/>
              <w:right w:val="single" w:sz="4" w:space="0" w:color="000000"/>
            </w:tcBorders>
          </w:tcPr>
          <w:p w14:paraId="3CC4BF40" w14:textId="77777777" w:rsidR="00DE250F" w:rsidRPr="00F2403A" w:rsidRDefault="00DE250F" w:rsidP="005B5253">
            <w:pPr>
              <w:spacing w:after="0" w:line="240" w:lineRule="auto"/>
              <w:rPr>
                <w:ins w:id="1726" w:author="Author"/>
                <w:rFonts w:ascii="Times New Roman" w:eastAsia="Times New Roman" w:hAnsi="Times New Roman" w:cs="Times New Roman"/>
                <w:lang w:val="hu-HU"/>
              </w:rPr>
            </w:pPr>
            <w:ins w:id="1727" w:author="Author">
              <w:r w:rsidRPr="00F2403A">
                <w:rPr>
                  <w:rFonts w:ascii="Times New Roman" w:eastAsia="Times New Roman" w:hAnsi="Times New Roman" w:cs="Times New Roman"/>
                  <w:lang w:val="hu-HU"/>
                </w:rPr>
                <w:lastRenderedPageBreak/>
                <w:t>Pszichiátriai kórképek</w:t>
              </w:r>
            </w:ins>
          </w:p>
        </w:tc>
        <w:tc>
          <w:tcPr>
            <w:tcW w:w="2889" w:type="pct"/>
            <w:tcBorders>
              <w:top w:val="single" w:sz="4" w:space="0" w:color="000000"/>
              <w:left w:val="single" w:sz="4" w:space="0" w:color="000000"/>
              <w:bottom w:val="single" w:sz="4" w:space="0" w:color="000000"/>
              <w:right w:val="single" w:sz="4" w:space="0" w:color="000000"/>
            </w:tcBorders>
          </w:tcPr>
          <w:p w14:paraId="62E9C6C0" w14:textId="77777777" w:rsidR="00DE250F" w:rsidRPr="00F2403A" w:rsidRDefault="00DE250F" w:rsidP="005B5253">
            <w:pPr>
              <w:spacing w:after="0" w:line="240" w:lineRule="auto"/>
              <w:rPr>
                <w:ins w:id="1728" w:author="Author"/>
                <w:rFonts w:ascii="Times New Roman" w:eastAsia="Times New Roman" w:hAnsi="Times New Roman" w:cs="Times New Roman"/>
                <w:lang w:val="hu-HU"/>
              </w:rPr>
            </w:pPr>
            <w:ins w:id="1729" w:author="Author">
              <w:r w:rsidRPr="00F2403A">
                <w:rPr>
                  <w:rFonts w:ascii="Times New Roman" w:eastAsia="Times New Roman" w:hAnsi="Times New Roman" w:cs="Times New Roman"/>
                  <w:lang w:val="hu-HU"/>
                </w:rPr>
                <w:t>Nem gyakori: depresszió</w:t>
              </w:r>
            </w:ins>
          </w:p>
        </w:tc>
      </w:tr>
      <w:tr w:rsidR="00DE250F" w:rsidRPr="00123A00" w14:paraId="4F1DACF3" w14:textId="77777777" w:rsidTr="005B5253">
        <w:trPr>
          <w:trHeight w:val="20"/>
          <w:ins w:id="1730" w:author="Author"/>
        </w:trPr>
        <w:tc>
          <w:tcPr>
            <w:tcW w:w="2111" w:type="pct"/>
            <w:tcBorders>
              <w:top w:val="single" w:sz="4" w:space="0" w:color="000000"/>
              <w:left w:val="single" w:sz="4" w:space="0" w:color="000000"/>
              <w:bottom w:val="single" w:sz="4" w:space="0" w:color="000000"/>
              <w:right w:val="single" w:sz="4" w:space="0" w:color="000000"/>
            </w:tcBorders>
          </w:tcPr>
          <w:p w14:paraId="24346D65" w14:textId="77777777" w:rsidR="00DE250F" w:rsidRPr="00F2403A" w:rsidRDefault="00DE250F" w:rsidP="005B5253">
            <w:pPr>
              <w:spacing w:after="0" w:line="240" w:lineRule="auto"/>
              <w:rPr>
                <w:ins w:id="1731" w:author="Author"/>
                <w:rFonts w:ascii="Times New Roman" w:eastAsia="Times New Roman" w:hAnsi="Times New Roman" w:cs="Times New Roman"/>
                <w:lang w:val="hu-HU"/>
              </w:rPr>
            </w:pPr>
            <w:ins w:id="1732" w:author="Author">
              <w:r w:rsidRPr="00F2403A">
                <w:rPr>
                  <w:rFonts w:ascii="Times New Roman" w:eastAsia="Times New Roman" w:hAnsi="Times New Roman" w:cs="Times New Roman"/>
                  <w:lang w:val="hu-HU"/>
                </w:rPr>
                <w:t>Idegrendszeri betegségek és tünetek</w:t>
              </w:r>
            </w:ins>
          </w:p>
        </w:tc>
        <w:tc>
          <w:tcPr>
            <w:tcW w:w="2889" w:type="pct"/>
            <w:tcBorders>
              <w:top w:val="single" w:sz="4" w:space="0" w:color="000000"/>
              <w:left w:val="single" w:sz="4" w:space="0" w:color="000000"/>
              <w:bottom w:val="single" w:sz="4" w:space="0" w:color="000000"/>
              <w:right w:val="single" w:sz="4" w:space="0" w:color="000000"/>
            </w:tcBorders>
          </w:tcPr>
          <w:p w14:paraId="0A5593F6" w14:textId="77777777" w:rsidR="00DE250F" w:rsidRPr="00F2403A" w:rsidRDefault="00DE250F" w:rsidP="005B5253">
            <w:pPr>
              <w:spacing w:after="0" w:line="240" w:lineRule="auto"/>
              <w:rPr>
                <w:ins w:id="1733" w:author="Author"/>
                <w:rFonts w:ascii="Times New Roman" w:eastAsia="Times New Roman" w:hAnsi="Times New Roman" w:cs="Times New Roman"/>
                <w:lang w:val="hu-HU"/>
              </w:rPr>
            </w:pPr>
            <w:ins w:id="1734" w:author="Author">
              <w:r w:rsidRPr="00F2403A">
                <w:rPr>
                  <w:rFonts w:ascii="Times New Roman" w:eastAsia="Times New Roman" w:hAnsi="Times New Roman" w:cs="Times New Roman"/>
                  <w:lang w:val="hu-HU"/>
                </w:rPr>
                <w:t>Gyakori: szédülés, fejfájás</w:t>
              </w:r>
            </w:ins>
          </w:p>
          <w:p w14:paraId="1019F6CC" w14:textId="77777777" w:rsidR="00DE250F" w:rsidRPr="00F2403A" w:rsidRDefault="00DE250F" w:rsidP="005B5253">
            <w:pPr>
              <w:spacing w:after="0" w:line="240" w:lineRule="auto"/>
              <w:rPr>
                <w:ins w:id="1735" w:author="Author"/>
                <w:rFonts w:ascii="Times New Roman" w:eastAsia="Times New Roman" w:hAnsi="Times New Roman" w:cs="Times New Roman"/>
                <w:lang w:val="hu-HU"/>
              </w:rPr>
            </w:pPr>
            <w:ins w:id="1736" w:author="Author">
              <w:r w:rsidRPr="00F2403A">
                <w:rPr>
                  <w:rFonts w:ascii="Times New Roman" w:eastAsia="Times New Roman" w:hAnsi="Times New Roman" w:cs="Times New Roman"/>
                  <w:lang w:val="hu-HU"/>
                </w:rPr>
                <w:t>Nem gyakori: facialis paresis</w:t>
              </w:r>
            </w:ins>
          </w:p>
        </w:tc>
      </w:tr>
      <w:tr w:rsidR="00DE250F" w:rsidRPr="00123A00" w14:paraId="18B1CC35" w14:textId="77777777" w:rsidTr="005B5253">
        <w:trPr>
          <w:trHeight w:val="20"/>
          <w:ins w:id="1737" w:author="Author"/>
        </w:trPr>
        <w:tc>
          <w:tcPr>
            <w:tcW w:w="2111" w:type="pct"/>
            <w:tcBorders>
              <w:top w:val="single" w:sz="4" w:space="0" w:color="000000"/>
              <w:left w:val="single" w:sz="4" w:space="0" w:color="000000"/>
              <w:bottom w:val="single" w:sz="4" w:space="0" w:color="000000"/>
              <w:right w:val="single" w:sz="4" w:space="0" w:color="000000"/>
            </w:tcBorders>
          </w:tcPr>
          <w:p w14:paraId="4080D300" w14:textId="77777777" w:rsidR="00DE250F" w:rsidRPr="00F2403A" w:rsidRDefault="00DE250F" w:rsidP="005B5253">
            <w:pPr>
              <w:spacing w:after="0" w:line="240" w:lineRule="auto"/>
              <w:rPr>
                <w:ins w:id="1738" w:author="Author"/>
                <w:rFonts w:ascii="Times New Roman" w:eastAsia="Times New Roman" w:hAnsi="Times New Roman" w:cs="Times New Roman"/>
                <w:lang w:val="hu-HU"/>
              </w:rPr>
            </w:pPr>
            <w:ins w:id="1739" w:author="Author">
              <w:r w:rsidRPr="00F2403A">
                <w:rPr>
                  <w:rFonts w:ascii="Times New Roman" w:eastAsia="Times New Roman" w:hAnsi="Times New Roman" w:cs="Times New Roman"/>
                  <w:lang w:val="hu-HU"/>
                </w:rPr>
                <w:t>Légzőrendszeri, mellkasi és mediastinalis betegségek és tünetek</w:t>
              </w:r>
            </w:ins>
          </w:p>
        </w:tc>
        <w:tc>
          <w:tcPr>
            <w:tcW w:w="2889" w:type="pct"/>
            <w:tcBorders>
              <w:top w:val="single" w:sz="4" w:space="0" w:color="000000"/>
              <w:left w:val="single" w:sz="4" w:space="0" w:color="000000"/>
              <w:bottom w:val="single" w:sz="4" w:space="0" w:color="000000"/>
              <w:right w:val="single" w:sz="4" w:space="0" w:color="000000"/>
            </w:tcBorders>
          </w:tcPr>
          <w:p w14:paraId="292B6FFB" w14:textId="77777777" w:rsidR="00DE250F" w:rsidRPr="00F2403A" w:rsidRDefault="00DE250F" w:rsidP="005B5253">
            <w:pPr>
              <w:spacing w:after="0" w:line="240" w:lineRule="auto"/>
              <w:rPr>
                <w:ins w:id="1740" w:author="Author"/>
                <w:rFonts w:ascii="Times New Roman" w:eastAsia="Times New Roman" w:hAnsi="Times New Roman" w:cs="Times New Roman"/>
                <w:lang w:val="hu-HU"/>
              </w:rPr>
            </w:pPr>
            <w:ins w:id="1741" w:author="Author">
              <w:r w:rsidRPr="00F2403A">
                <w:rPr>
                  <w:rFonts w:ascii="Times New Roman" w:eastAsia="Times New Roman" w:hAnsi="Times New Roman" w:cs="Times New Roman"/>
                  <w:lang w:val="hu-HU"/>
                </w:rPr>
                <w:t>Gyakori: oropharyngealis fájdalom</w:t>
              </w:r>
            </w:ins>
          </w:p>
          <w:p w14:paraId="0273C6E1" w14:textId="77777777" w:rsidR="00DE250F" w:rsidRPr="00F2403A" w:rsidRDefault="00DE250F" w:rsidP="005B5253">
            <w:pPr>
              <w:spacing w:after="0" w:line="240" w:lineRule="auto"/>
              <w:rPr>
                <w:ins w:id="1742" w:author="Author"/>
                <w:rFonts w:ascii="Times New Roman" w:eastAsia="Times New Roman" w:hAnsi="Times New Roman" w:cs="Times New Roman"/>
                <w:lang w:val="hu-HU"/>
              </w:rPr>
            </w:pPr>
            <w:ins w:id="1743" w:author="Author">
              <w:r w:rsidRPr="00F2403A">
                <w:rPr>
                  <w:rFonts w:ascii="Times New Roman" w:eastAsia="Times New Roman" w:hAnsi="Times New Roman" w:cs="Times New Roman"/>
                  <w:lang w:val="hu-HU"/>
                </w:rPr>
                <w:t>Nem gyakori: orrdugulás</w:t>
              </w:r>
            </w:ins>
          </w:p>
          <w:p w14:paraId="2EA15F49" w14:textId="77777777" w:rsidR="00DE250F" w:rsidRPr="00F2403A" w:rsidRDefault="00DE250F" w:rsidP="005B5253">
            <w:pPr>
              <w:spacing w:after="0" w:line="240" w:lineRule="auto"/>
              <w:rPr>
                <w:ins w:id="1744" w:author="Author"/>
                <w:rFonts w:ascii="Times New Roman" w:eastAsia="Times New Roman" w:hAnsi="Times New Roman" w:cs="Times New Roman"/>
                <w:lang w:val="hu-HU"/>
              </w:rPr>
            </w:pPr>
            <w:ins w:id="1745" w:author="Author">
              <w:r w:rsidRPr="00F2403A">
                <w:rPr>
                  <w:rFonts w:ascii="Times New Roman" w:eastAsia="Times New Roman" w:hAnsi="Times New Roman" w:cs="Times New Roman"/>
                  <w:lang w:val="hu-HU"/>
                </w:rPr>
                <w:t>Ritka: allergiás alveolitis, eosinophil pneumonia</w:t>
              </w:r>
            </w:ins>
          </w:p>
          <w:p w14:paraId="7FD13A2D" w14:textId="77777777" w:rsidR="00DE250F" w:rsidRPr="00F2403A" w:rsidRDefault="00DE250F" w:rsidP="005B5253">
            <w:pPr>
              <w:spacing w:after="0" w:line="240" w:lineRule="auto"/>
              <w:rPr>
                <w:ins w:id="1746" w:author="Author"/>
                <w:rFonts w:ascii="Times New Roman" w:eastAsia="Times New Roman" w:hAnsi="Times New Roman" w:cs="Times New Roman"/>
                <w:lang w:val="hu-HU"/>
              </w:rPr>
            </w:pPr>
            <w:ins w:id="1747" w:author="Author">
              <w:r w:rsidRPr="00F2403A">
                <w:rPr>
                  <w:rFonts w:ascii="Times New Roman" w:eastAsia="Times New Roman" w:hAnsi="Times New Roman" w:cs="Times New Roman"/>
                  <w:lang w:val="hu-HU"/>
                </w:rPr>
                <w:t>Nagyon ritka: organizáló pneumonia*</w:t>
              </w:r>
            </w:ins>
          </w:p>
        </w:tc>
      </w:tr>
      <w:tr w:rsidR="00DE250F" w:rsidRPr="00F2403A" w14:paraId="6BC7B47B" w14:textId="77777777" w:rsidTr="005B5253">
        <w:trPr>
          <w:trHeight w:val="20"/>
          <w:ins w:id="1748" w:author="Author"/>
        </w:trPr>
        <w:tc>
          <w:tcPr>
            <w:tcW w:w="2111" w:type="pct"/>
            <w:tcBorders>
              <w:top w:val="single" w:sz="4" w:space="0" w:color="000000"/>
              <w:left w:val="single" w:sz="4" w:space="0" w:color="000000"/>
              <w:bottom w:val="single" w:sz="4" w:space="0" w:color="000000"/>
              <w:right w:val="single" w:sz="4" w:space="0" w:color="000000"/>
            </w:tcBorders>
          </w:tcPr>
          <w:p w14:paraId="77F3CA78" w14:textId="77777777" w:rsidR="00DE250F" w:rsidRPr="00F2403A" w:rsidRDefault="00DE250F" w:rsidP="005B5253">
            <w:pPr>
              <w:spacing w:after="0" w:line="240" w:lineRule="auto"/>
              <w:rPr>
                <w:ins w:id="1749" w:author="Author"/>
                <w:rFonts w:ascii="Times New Roman" w:eastAsia="Times New Roman" w:hAnsi="Times New Roman" w:cs="Times New Roman"/>
                <w:lang w:val="hu-HU"/>
              </w:rPr>
            </w:pPr>
            <w:ins w:id="1750" w:author="Author">
              <w:r w:rsidRPr="00F2403A">
                <w:rPr>
                  <w:rFonts w:ascii="Times New Roman" w:eastAsia="Times New Roman" w:hAnsi="Times New Roman" w:cs="Times New Roman"/>
                  <w:lang w:val="hu-HU"/>
                </w:rPr>
                <w:t>Emésztőrendszeri betegségek és tünetek</w:t>
              </w:r>
            </w:ins>
          </w:p>
        </w:tc>
        <w:tc>
          <w:tcPr>
            <w:tcW w:w="2889" w:type="pct"/>
            <w:tcBorders>
              <w:top w:val="single" w:sz="4" w:space="0" w:color="000000"/>
              <w:left w:val="single" w:sz="4" w:space="0" w:color="000000"/>
              <w:bottom w:val="single" w:sz="4" w:space="0" w:color="000000"/>
              <w:right w:val="single" w:sz="4" w:space="0" w:color="000000"/>
            </w:tcBorders>
          </w:tcPr>
          <w:p w14:paraId="5EAB46CB" w14:textId="77777777" w:rsidR="00DE250F" w:rsidRPr="00F2403A" w:rsidRDefault="00DE250F" w:rsidP="005B5253">
            <w:pPr>
              <w:spacing w:after="0" w:line="240" w:lineRule="auto"/>
              <w:rPr>
                <w:ins w:id="1751" w:author="Author"/>
                <w:rFonts w:ascii="Times New Roman" w:eastAsia="Times New Roman" w:hAnsi="Times New Roman" w:cs="Times New Roman"/>
                <w:lang w:val="hu-HU"/>
              </w:rPr>
            </w:pPr>
            <w:ins w:id="1752" w:author="Author">
              <w:r w:rsidRPr="00F2403A">
                <w:rPr>
                  <w:rFonts w:ascii="Times New Roman" w:eastAsia="Times New Roman" w:hAnsi="Times New Roman" w:cs="Times New Roman"/>
                  <w:lang w:val="hu-HU"/>
                </w:rPr>
                <w:t>Gyakori: hasmenés, hányinger, hányás</w:t>
              </w:r>
            </w:ins>
          </w:p>
        </w:tc>
      </w:tr>
      <w:tr w:rsidR="00DE250F" w:rsidRPr="00123A00" w14:paraId="77F2F66A" w14:textId="77777777" w:rsidTr="005B5253">
        <w:trPr>
          <w:trHeight w:val="20"/>
          <w:ins w:id="1753" w:author="Author"/>
        </w:trPr>
        <w:tc>
          <w:tcPr>
            <w:tcW w:w="2111" w:type="pct"/>
            <w:tcBorders>
              <w:top w:val="single" w:sz="4" w:space="0" w:color="000000"/>
              <w:left w:val="single" w:sz="4" w:space="0" w:color="000000"/>
              <w:bottom w:val="single" w:sz="4" w:space="0" w:color="000000"/>
              <w:right w:val="single" w:sz="4" w:space="0" w:color="000000"/>
            </w:tcBorders>
          </w:tcPr>
          <w:p w14:paraId="6763D19C" w14:textId="77777777" w:rsidR="00DE250F" w:rsidRPr="00F2403A" w:rsidRDefault="00DE250F" w:rsidP="005B5253">
            <w:pPr>
              <w:spacing w:after="0" w:line="240" w:lineRule="auto"/>
              <w:rPr>
                <w:ins w:id="1754" w:author="Author"/>
                <w:rFonts w:ascii="Times New Roman" w:eastAsia="Times New Roman" w:hAnsi="Times New Roman" w:cs="Times New Roman"/>
                <w:lang w:val="hu-HU"/>
              </w:rPr>
            </w:pPr>
            <w:ins w:id="1755" w:author="Author">
              <w:r w:rsidRPr="00F2403A">
                <w:rPr>
                  <w:rFonts w:ascii="Times New Roman" w:eastAsia="Times New Roman" w:hAnsi="Times New Roman" w:cs="Times New Roman"/>
                  <w:lang w:val="hu-HU"/>
                </w:rPr>
                <w:t>A bőr és a bőr alatti szövet betegségei és tünetei</w:t>
              </w:r>
            </w:ins>
          </w:p>
        </w:tc>
        <w:tc>
          <w:tcPr>
            <w:tcW w:w="2889" w:type="pct"/>
            <w:tcBorders>
              <w:top w:val="single" w:sz="4" w:space="0" w:color="000000"/>
              <w:left w:val="single" w:sz="4" w:space="0" w:color="000000"/>
              <w:bottom w:val="single" w:sz="4" w:space="0" w:color="000000"/>
              <w:right w:val="single" w:sz="4" w:space="0" w:color="000000"/>
            </w:tcBorders>
          </w:tcPr>
          <w:p w14:paraId="7B6D427B" w14:textId="77777777" w:rsidR="00DE250F" w:rsidRPr="00F2403A" w:rsidRDefault="00DE250F" w:rsidP="005B5253">
            <w:pPr>
              <w:spacing w:after="0" w:line="240" w:lineRule="auto"/>
              <w:rPr>
                <w:ins w:id="1756" w:author="Author"/>
                <w:rFonts w:ascii="Times New Roman" w:eastAsia="Times New Roman" w:hAnsi="Times New Roman" w:cs="Times New Roman"/>
                <w:lang w:val="hu-HU"/>
              </w:rPr>
            </w:pPr>
            <w:ins w:id="1757" w:author="Author">
              <w:r w:rsidRPr="00F2403A">
                <w:rPr>
                  <w:rFonts w:ascii="Times New Roman" w:eastAsia="Times New Roman" w:hAnsi="Times New Roman" w:cs="Times New Roman"/>
                  <w:lang w:val="hu-HU"/>
                </w:rPr>
                <w:t>Gyakori: viszketés</w:t>
              </w:r>
            </w:ins>
          </w:p>
          <w:p w14:paraId="299C6FB5" w14:textId="77777777" w:rsidR="00DE250F" w:rsidRPr="00F2403A" w:rsidRDefault="00DE250F" w:rsidP="005B5253">
            <w:pPr>
              <w:spacing w:after="0" w:line="240" w:lineRule="auto"/>
              <w:rPr>
                <w:ins w:id="1758" w:author="Author"/>
                <w:rFonts w:ascii="Times New Roman" w:eastAsia="Times New Roman" w:hAnsi="Times New Roman" w:cs="Times New Roman"/>
                <w:lang w:val="hu-HU"/>
              </w:rPr>
            </w:pPr>
            <w:ins w:id="1759" w:author="Author">
              <w:r w:rsidRPr="00F2403A">
                <w:rPr>
                  <w:rFonts w:ascii="Times New Roman" w:eastAsia="Times New Roman" w:hAnsi="Times New Roman" w:cs="Times New Roman"/>
                  <w:lang w:val="hu-HU"/>
                </w:rPr>
                <w:t>Nem gyakori: psoriasis pustulosa, bőrhámlás, acne</w:t>
              </w:r>
            </w:ins>
          </w:p>
          <w:p w14:paraId="71763284" w14:textId="77777777" w:rsidR="00DE250F" w:rsidRPr="00F2403A" w:rsidRDefault="00DE250F" w:rsidP="005B5253">
            <w:pPr>
              <w:spacing w:after="0" w:line="240" w:lineRule="auto"/>
              <w:rPr>
                <w:ins w:id="1760" w:author="Author"/>
                <w:rFonts w:ascii="Times New Roman" w:eastAsia="Times New Roman" w:hAnsi="Times New Roman" w:cs="Times New Roman"/>
                <w:lang w:val="hu-HU"/>
              </w:rPr>
            </w:pPr>
            <w:ins w:id="1761" w:author="Author">
              <w:r w:rsidRPr="00F2403A">
                <w:rPr>
                  <w:rFonts w:ascii="Times New Roman" w:eastAsia="Times New Roman" w:hAnsi="Times New Roman" w:cs="Times New Roman"/>
                  <w:lang w:val="hu-HU"/>
                </w:rPr>
                <w:t>Ritka: exfoliatív dermatitis, hypersensitiv vasculitis</w:t>
              </w:r>
            </w:ins>
          </w:p>
          <w:p w14:paraId="5E7CE1E5" w14:textId="77777777" w:rsidR="00DE250F" w:rsidRPr="00F2403A" w:rsidRDefault="00DE250F" w:rsidP="005B5253">
            <w:pPr>
              <w:spacing w:after="0" w:line="240" w:lineRule="auto"/>
              <w:rPr>
                <w:ins w:id="1762" w:author="Author"/>
                <w:rFonts w:ascii="Times New Roman" w:eastAsia="Times New Roman" w:hAnsi="Times New Roman" w:cs="Times New Roman"/>
                <w:lang w:val="hu-HU"/>
              </w:rPr>
            </w:pPr>
            <w:ins w:id="1763" w:author="Author">
              <w:r w:rsidRPr="00F2403A">
                <w:rPr>
                  <w:rFonts w:ascii="Times New Roman" w:eastAsia="Times New Roman" w:hAnsi="Times New Roman" w:cs="Times New Roman"/>
                  <w:lang w:val="hu-HU"/>
                </w:rPr>
                <w:t>Nagyon ritka: bullosus pemphigoid, cutan lupus erythematosus</w:t>
              </w:r>
            </w:ins>
          </w:p>
        </w:tc>
      </w:tr>
      <w:tr w:rsidR="00DE250F" w:rsidRPr="00123A00" w14:paraId="632D4FDB" w14:textId="77777777" w:rsidTr="005B5253">
        <w:trPr>
          <w:trHeight w:val="20"/>
          <w:ins w:id="1764" w:author="Author"/>
        </w:trPr>
        <w:tc>
          <w:tcPr>
            <w:tcW w:w="2111" w:type="pct"/>
            <w:tcBorders>
              <w:top w:val="single" w:sz="4" w:space="0" w:color="000000"/>
              <w:left w:val="single" w:sz="4" w:space="0" w:color="000000"/>
              <w:bottom w:val="single" w:sz="4" w:space="0" w:color="000000"/>
              <w:right w:val="single" w:sz="4" w:space="0" w:color="000000"/>
            </w:tcBorders>
          </w:tcPr>
          <w:p w14:paraId="3EE433BF" w14:textId="77777777" w:rsidR="00DE250F" w:rsidRPr="00F2403A" w:rsidRDefault="00DE250F" w:rsidP="005B5253">
            <w:pPr>
              <w:spacing w:after="0" w:line="240" w:lineRule="auto"/>
              <w:rPr>
                <w:ins w:id="1765" w:author="Author"/>
                <w:rFonts w:ascii="Times New Roman" w:eastAsia="Times New Roman" w:hAnsi="Times New Roman" w:cs="Times New Roman"/>
                <w:lang w:val="hu-HU"/>
              </w:rPr>
            </w:pPr>
            <w:ins w:id="1766" w:author="Author">
              <w:r w:rsidRPr="00F2403A">
                <w:rPr>
                  <w:rFonts w:ascii="Times New Roman" w:eastAsia="Times New Roman" w:hAnsi="Times New Roman" w:cs="Times New Roman"/>
                  <w:lang w:val="hu-HU"/>
                </w:rPr>
                <w:t>A csont- és izomrendszer, valamint a kötőszövet betegségei és tünetei</w:t>
              </w:r>
            </w:ins>
          </w:p>
        </w:tc>
        <w:tc>
          <w:tcPr>
            <w:tcW w:w="2889" w:type="pct"/>
            <w:tcBorders>
              <w:top w:val="single" w:sz="4" w:space="0" w:color="000000"/>
              <w:left w:val="single" w:sz="4" w:space="0" w:color="000000"/>
              <w:bottom w:val="single" w:sz="4" w:space="0" w:color="000000"/>
              <w:right w:val="single" w:sz="4" w:space="0" w:color="000000"/>
            </w:tcBorders>
          </w:tcPr>
          <w:p w14:paraId="53A20E50" w14:textId="77777777" w:rsidR="00DE250F" w:rsidRPr="00F2403A" w:rsidRDefault="00DE250F" w:rsidP="005B5253">
            <w:pPr>
              <w:spacing w:after="0" w:line="240" w:lineRule="auto"/>
              <w:rPr>
                <w:ins w:id="1767" w:author="Author"/>
                <w:rFonts w:ascii="Times New Roman" w:eastAsia="Times New Roman" w:hAnsi="Times New Roman" w:cs="Times New Roman"/>
                <w:lang w:val="hu-HU"/>
              </w:rPr>
            </w:pPr>
            <w:ins w:id="1768" w:author="Author">
              <w:r w:rsidRPr="00F2403A">
                <w:rPr>
                  <w:rFonts w:ascii="Times New Roman" w:eastAsia="Times New Roman" w:hAnsi="Times New Roman" w:cs="Times New Roman"/>
                  <w:lang w:val="hu-HU"/>
                </w:rPr>
                <w:t>Gyakori: hátfájdalom, myalgia, arthralgia</w:t>
              </w:r>
            </w:ins>
          </w:p>
          <w:p w14:paraId="0B0BEA6F" w14:textId="77777777" w:rsidR="00DE250F" w:rsidRPr="00F2403A" w:rsidRDefault="00DE250F" w:rsidP="005B5253">
            <w:pPr>
              <w:spacing w:after="0" w:line="240" w:lineRule="auto"/>
              <w:rPr>
                <w:ins w:id="1769" w:author="Author"/>
                <w:rFonts w:ascii="Times New Roman" w:eastAsia="Times New Roman" w:hAnsi="Times New Roman" w:cs="Times New Roman"/>
                <w:lang w:val="hu-HU"/>
              </w:rPr>
            </w:pPr>
            <w:ins w:id="1770" w:author="Author">
              <w:r w:rsidRPr="00F2403A">
                <w:rPr>
                  <w:rFonts w:ascii="Times New Roman" w:eastAsia="Times New Roman" w:hAnsi="Times New Roman" w:cs="Times New Roman"/>
                  <w:lang w:val="hu-HU"/>
                </w:rPr>
                <w:t>Nagyon ritka: lupus-szerű szindróma</w:t>
              </w:r>
            </w:ins>
          </w:p>
        </w:tc>
      </w:tr>
      <w:tr w:rsidR="00DE250F" w:rsidRPr="00123A00" w14:paraId="30334AF3" w14:textId="77777777" w:rsidTr="005B5253">
        <w:trPr>
          <w:trHeight w:val="20"/>
          <w:ins w:id="1771" w:author="Author"/>
        </w:trPr>
        <w:tc>
          <w:tcPr>
            <w:tcW w:w="2111" w:type="pct"/>
            <w:tcBorders>
              <w:top w:val="single" w:sz="4" w:space="0" w:color="000000"/>
              <w:left w:val="single" w:sz="4" w:space="0" w:color="000000"/>
              <w:bottom w:val="single" w:sz="4" w:space="0" w:color="000000"/>
              <w:right w:val="single" w:sz="4" w:space="0" w:color="000000"/>
            </w:tcBorders>
          </w:tcPr>
          <w:p w14:paraId="5C5D72DA" w14:textId="77777777" w:rsidR="00DE250F" w:rsidRPr="00F2403A" w:rsidRDefault="00DE250F" w:rsidP="005B5253">
            <w:pPr>
              <w:spacing w:after="0" w:line="240" w:lineRule="auto"/>
              <w:rPr>
                <w:ins w:id="1772" w:author="Author"/>
                <w:rFonts w:ascii="Times New Roman" w:eastAsia="Times New Roman" w:hAnsi="Times New Roman" w:cs="Times New Roman"/>
                <w:lang w:val="hu-HU"/>
              </w:rPr>
            </w:pPr>
            <w:ins w:id="1773" w:author="Author">
              <w:r w:rsidRPr="00F2403A">
                <w:rPr>
                  <w:rFonts w:ascii="Times New Roman" w:eastAsia="Times New Roman" w:hAnsi="Times New Roman" w:cs="Times New Roman"/>
                  <w:lang w:val="hu-HU"/>
                </w:rPr>
                <w:t>Általános tünetek, az alkalmazás helyén fellépő reakciók</w:t>
              </w:r>
            </w:ins>
          </w:p>
        </w:tc>
        <w:tc>
          <w:tcPr>
            <w:tcW w:w="2889" w:type="pct"/>
            <w:tcBorders>
              <w:top w:val="single" w:sz="4" w:space="0" w:color="000000"/>
              <w:left w:val="single" w:sz="4" w:space="0" w:color="000000"/>
              <w:bottom w:val="single" w:sz="4" w:space="0" w:color="000000"/>
              <w:right w:val="single" w:sz="4" w:space="0" w:color="000000"/>
            </w:tcBorders>
          </w:tcPr>
          <w:p w14:paraId="080BFD6D" w14:textId="77777777" w:rsidR="00DE250F" w:rsidRPr="00F2403A" w:rsidRDefault="00DE250F" w:rsidP="005B5253">
            <w:pPr>
              <w:spacing w:after="0" w:line="240" w:lineRule="auto"/>
              <w:rPr>
                <w:ins w:id="1774" w:author="Author"/>
                <w:rFonts w:ascii="Times New Roman" w:eastAsia="Times New Roman" w:hAnsi="Times New Roman" w:cs="Times New Roman"/>
                <w:lang w:val="hu-HU"/>
              </w:rPr>
            </w:pPr>
            <w:ins w:id="1775" w:author="Author">
              <w:r w:rsidRPr="00F2403A">
                <w:rPr>
                  <w:rFonts w:ascii="Times New Roman" w:eastAsia="Times New Roman" w:hAnsi="Times New Roman" w:cs="Times New Roman"/>
                  <w:lang w:val="hu-HU"/>
                </w:rPr>
                <w:t>Gyakori: fáradtság, az injekció helyén fellépő erythema, fájdalom az injekció helyén</w:t>
              </w:r>
            </w:ins>
          </w:p>
          <w:p w14:paraId="4F05E51C" w14:textId="77777777" w:rsidR="00DE250F" w:rsidRPr="00F2403A" w:rsidRDefault="00DE250F" w:rsidP="005B5253">
            <w:pPr>
              <w:spacing w:after="0" w:line="240" w:lineRule="auto"/>
              <w:rPr>
                <w:ins w:id="1776" w:author="Author"/>
                <w:rFonts w:ascii="Times New Roman" w:eastAsia="Times New Roman" w:hAnsi="Times New Roman" w:cs="Times New Roman"/>
                <w:lang w:val="hu-HU"/>
              </w:rPr>
            </w:pPr>
            <w:ins w:id="1777" w:author="Author">
              <w:r w:rsidRPr="00F2403A">
                <w:rPr>
                  <w:rFonts w:ascii="Times New Roman" w:eastAsia="Times New Roman" w:hAnsi="Times New Roman" w:cs="Times New Roman"/>
                  <w:lang w:val="hu-HU"/>
                </w:rPr>
                <w:t>Nem gyakori: az injekció helyén fellépő reakciók (beleértve a vérzést, véraláfutást, indurációt duzzanatot és viszketést), gyengeség</w:t>
              </w:r>
            </w:ins>
          </w:p>
        </w:tc>
      </w:tr>
    </w:tbl>
    <w:p w14:paraId="3ACF15B5" w14:textId="77777777" w:rsidR="00DE250F" w:rsidRPr="00F2403A" w:rsidRDefault="00DE250F" w:rsidP="00DE250F">
      <w:pPr>
        <w:spacing w:after="0" w:line="240" w:lineRule="auto"/>
        <w:ind w:left="284" w:hanging="284"/>
        <w:rPr>
          <w:ins w:id="1778" w:author="Author"/>
          <w:rFonts w:ascii="Times New Roman" w:eastAsia="Times New Roman" w:hAnsi="Times New Roman" w:cs="Times New Roman"/>
          <w:sz w:val="20"/>
          <w:lang w:val="hu-HU"/>
        </w:rPr>
      </w:pPr>
      <w:ins w:id="1779" w:author="Author">
        <w:r w:rsidRPr="00F2403A">
          <w:rPr>
            <w:rFonts w:ascii="Times New Roman" w:eastAsia="Times New Roman" w:hAnsi="Times New Roman" w:cs="Times New Roman"/>
            <w:sz w:val="20"/>
            <w:lang w:val="hu-HU"/>
          </w:rPr>
          <w:t>*</w:t>
        </w:r>
        <w:r w:rsidRPr="00F2403A">
          <w:rPr>
            <w:rFonts w:ascii="Times New Roman" w:eastAsia="Times New Roman" w:hAnsi="Times New Roman" w:cs="Times New Roman"/>
            <w:sz w:val="20"/>
            <w:lang w:val="hu-HU"/>
          </w:rPr>
          <w:tab/>
          <w:t>Lásd 4.4 pont, Szisztémás és légzőrendszeri túlérzékenységi reakciók.</w:t>
        </w:r>
      </w:ins>
    </w:p>
    <w:p w14:paraId="35809AE5" w14:textId="77777777" w:rsidR="00DE250F" w:rsidRPr="00F2403A" w:rsidRDefault="00DE250F" w:rsidP="00DE250F">
      <w:pPr>
        <w:spacing w:after="0" w:line="240" w:lineRule="auto"/>
        <w:rPr>
          <w:ins w:id="1780" w:author="Author"/>
          <w:rFonts w:ascii="Times New Roman" w:hAnsi="Times New Roman" w:cs="Times New Roman"/>
          <w:lang w:val="hu-HU"/>
        </w:rPr>
      </w:pPr>
    </w:p>
    <w:p w14:paraId="21C30A60" w14:textId="77777777" w:rsidR="00DE250F" w:rsidRPr="00F2403A" w:rsidRDefault="00DE250F" w:rsidP="00DE250F">
      <w:pPr>
        <w:keepNext/>
        <w:keepLines/>
        <w:widowControl/>
        <w:spacing w:after="0" w:line="240" w:lineRule="auto"/>
        <w:rPr>
          <w:ins w:id="1781" w:author="Author"/>
          <w:rFonts w:ascii="Times New Roman" w:eastAsia="Times New Roman" w:hAnsi="Times New Roman" w:cs="Times New Roman"/>
          <w:lang w:val="hu-HU"/>
        </w:rPr>
      </w:pPr>
      <w:ins w:id="1782" w:author="Author">
        <w:r w:rsidRPr="00F2403A">
          <w:rPr>
            <w:rFonts w:ascii="Times New Roman" w:eastAsia="Times New Roman" w:hAnsi="Times New Roman" w:cs="Times New Roman"/>
            <w:u w:val="single" w:color="000000"/>
            <w:lang w:val="hu-HU"/>
          </w:rPr>
          <w:t>Kiválasztott mellékhatások leírása</w:t>
        </w:r>
      </w:ins>
    </w:p>
    <w:p w14:paraId="5271CDC8" w14:textId="77777777" w:rsidR="00DE250F" w:rsidRPr="00F2403A" w:rsidRDefault="00DE250F" w:rsidP="00DE250F">
      <w:pPr>
        <w:keepNext/>
        <w:keepLines/>
        <w:widowControl/>
        <w:spacing w:after="0" w:line="240" w:lineRule="auto"/>
        <w:rPr>
          <w:ins w:id="1783" w:author="Author"/>
          <w:rFonts w:ascii="Times New Roman" w:hAnsi="Times New Roman" w:cs="Times New Roman"/>
          <w:lang w:val="hu-HU"/>
        </w:rPr>
      </w:pPr>
    </w:p>
    <w:p w14:paraId="72F04161" w14:textId="77777777" w:rsidR="00DE250F" w:rsidRPr="00F2403A" w:rsidRDefault="00DE250F" w:rsidP="00DE250F">
      <w:pPr>
        <w:keepNext/>
        <w:keepLines/>
        <w:widowControl/>
        <w:spacing w:after="0" w:line="240" w:lineRule="auto"/>
        <w:rPr>
          <w:ins w:id="1784" w:author="Author"/>
          <w:rFonts w:ascii="Times New Roman" w:eastAsia="Times New Roman" w:hAnsi="Times New Roman" w:cs="Times New Roman"/>
          <w:lang w:val="hu-HU"/>
        </w:rPr>
      </w:pPr>
      <w:ins w:id="1785" w:author="Author">
        <w:r w:rsidRPr="00F2403A">
          <w:rPr>
            <w:rFonts w:ascii="Times New Roman" w:eastAsia="Times New Roman" w:hAnsi="Times New Roman" w:cs="Times New Roman"/>
            <w:u w:val="single" w:color="000000"/>
            <w:lang w:val="hu-HU"/>
          </w:rPr>
          <w:t>Fertőzések</w:t>
        </w:r>
      </w:ins>
    </w:p>
    <w:p w14:paraId="06090A45" w14:textId="77777777" w:rsidR="00DE250F" w:rsidRPr="00F2403A" w:rsidRDefault="00DE250F" w:rsidP="00DE250F">
      <w:pPr>
        <w:spacing w:after="0" w:line="240" w:lineRule="auto"/>
        <w:rPr>
          <w:ins w:id="1786" w:author="Author"/>
          <w:rFonts w:ascii="Times New Roman" w:eastAsia="Times New Roman" w:hAnsi="Times New Roman" w:cs="Times New Roman"/>
          <w:lang w:val="hu-HU"/>
        </w:rPr>
      </w:pPr>
      <w:ins w:id="1787" w:author="Author">
        <w:r w:rsidRPr="00F2403A">
          <w:rPr>
            <w:rFonts w:ascii="Times New Roman" w:eastAsia="Times New Roman" w:hAnsi="Times New Roman" w:cs="Times New Roman"/>
            <w:lang w:val="hu-HU"/>
          </w:rPr>
          <w:t>Psoriasisban, arthritis psoriaticában, Crohn-betegségben és colitis ulcerosában szenvedő betegek placebokontrollos vizsgálataiban a fertőzés vagy súlyos fertőzés aránya hasonló volt az usztekinumabbal, illetve a placebóval kezelt betegek körében. Ezeknek a klinikai vizsgálatoknak a placebokontrollos szakaszában a fertőzés aránya 1,36 utánkövetési betegév volt az usztekinumabbal kezelt betegeknél, illetve 1,34 a placebóval kezelt betegeknél. Súlyos fertőzések 0,03 utánkövetési betegévenkénti gyakorisági aránnyal fordultak elő az usztekinumabbal kezelt betegeknél (30 súlyos fertőzés 930 utánkövetési betegévenként) illetve 0,03 gyakorisággal a placebóval kezelt betegeknél (15 súlyos fertőzés 434 utánkövetési betegévenként) (lásd 4.4 pont).</w:t>
        </w:r>
      </w:ins>
    </w:p>
    <w:p w14:paraId="23DBBF6D" w14:textId="77777777" w:rsidR="00DE250F" w:rsidRPr="00F2403A" w:rsidRDefault="00DE250F" w:rsidP="00DE250F">
      <w:pPr>
        <w:spacing w:after="0" w:line="240" w:lineRule="auto"/>
        <w:rPr>
          <w:ins w:id="1788" w:author="Author"/>
          <w:rFonts w:ascii="Times New Roman" w:hAnsi="Times New Roman" w:cs="Times New Roman"/>
          <w:lang w:val="hu-HU"/>
        </w:rPr>
      </w:pPr>
    </w:p>
    <w:p w14:paraId="404B8194" w14:textId="77777777" w:rsidR="00DE250F" w:rsidRPr="00F2403A" w:rsidRDefault="00DE250F" w:rsidP="00DE250F">
      <w:pPr>
        <w:spacing w:after="0" w:line="240" w:lineRule="auto"/>
        <w:rPr>
          <w:ins w:id="1789" w:author="Author"/>
          <w:rFonts w:ascii="Times New Roman" w:eastAsia="Times New Roman" w:hAnsi="Times New Roman" w:cs="Times New Roman"/>
          <w:lang w:val="hu-HU"/>
        </w:rPr>
      </w:pPr>
      <w:ins w:id="1790" w:author="Author">
        <w:r w:rsidRPr="00F2403A">
          <w:rPr>
            <w:rFonts w:ascii="Times New Roman" w:eastAsia="Times New Roman" w:hAnsi="Times New Roman" w:cs="Times New Roman"/>
            <w:lang w:val="hu-HU"/>
          </w:rPr>
          <w:t xml:space="preserve">A psoriasisban, arthritis psoriaticában, Crohn-betegségben és colitis ulcerosában végzett klinikai vizsgálatok kontrollos és nem kontrollos időszakaiban, melyek </w:t>
        </w:r>
        <w:r>
          <w:rPr>
            <w:rFonts w:ascii="Times New Roman" w:eastAsia="Times New Roman" w:hAnsi="Times New Roman" w:cs="Times New Roman"/>
            <w:lang w:val="hu-HU"/>
          </w:rPr>
          <w:t>15 227</w:t>
        </w:r>
        <w:r w:rsidRPr="00F2403A">
          <w:rPr>
            <w:rFonts w:ascii="Times New Roman" w:eastAsia="Times New Roman" w:hAnsi="Times New Roman" w:cs="Times New Roman"/>
            <w:lang w:val="hu-HU"/>
          </w:rPr>
          <w:t xml:space="preserve"> betegévnyi </w:t>
        </w:r>
        <w:r>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jelentenek, 67</w:t>
        </w:r>
        <w:r>
          <w:rPr>
            <w:rFonts w:ascii="Times New Roman" w:eastAsia="Times New Roman" w:hAnsi="Times New Roman" w:cs="Times New Roman"/>
            <w:lang w:val="hu-HU"/>
          </w:rPr>
          <w:t>10</w:t>
        </w:r>
        <w:r w:rsidRPr="00F2403A">
          <w:rPr>
            <w:rFonts w:ascii="Times New Roman" w:eastAsia="Times New Roman" w:hAnsi="Times New Roman" w:cs="Times New Roman"/>
            <w:lang w:val="hu-HU"/>
          </w:rPr>
          <w:t> beteg esetében az átlagos utánkövetés 1,</w:t>
        </w:r>
        <w:r>
          <w:rPr>
            <w:rFonts w:ascii="Times New Roman" w:eastAsia="Times New Roman" w:hAnsi="Times New Roman" w:cs="Times New Roman"/>
            <w:lang w:val="hu-HU"/>
          </w:rPr>
          <w:t>2</w:t>
        </w:r>
        <w:r w:rsidRPr="00F2403A">
          <w:rPr>
            <w:rFonts w:ascii="Times New Roman" w:eastAsia="Times New Roman" w:hAnsi="Times New Roman" w:cs="Times New Roman"/>
            <w:lang w:val="hu-HU"/>
          </w:rPr>
          <w:t> év volt; 1,</w:t>
        </w:r>
        <w:r>
          <w:rPr>
            <w:rFonts w:ascii="Times New Roman" w:eastAsia="Times New Roman" w:hAnsi="Times New Roman" w:cs="Times New Roman"/>
            <w:lang w:val="hu-HU"/>
          </w:rPr>
          <w:t>7</w:t>
        </w:r>
        <w:r w:rsidRPr="00F2403A">
          <w:rPr>
            <w:rFonts w:ascii="Times New Roman" w:eastAsia="Times New Roman" w:hAnsi="Times New Roman" w:cs="Times New Roman"/>
            <w:lang w:val="hu-HU"/>
          </w:rPr>
          <w:t xml:space="preserve"> év psoriasissal járó betegségben végzett vizsgálatok esetében, 0,6 év Crohn-betegségben végzett vizsgálatokban és </w:t>
        </w:r>
        <w:r>
          <w:rPr>
            <w:rFonts w:ascii="Times New Roman" w:eastAsia="Times New Roman" w:hAnsi="Times New Roman" w:cs="Times New Roman"/>
            <w:lang w:val="hu-HU"/>
          </w:rPr>
          <w:t>2,3</w:t>
        </w:r>
        <w:r w:rsidRPr="00F2403A">
          <w:rPr>
            <w:rFonts w:ascii="Times New Roman" w:eastAsia="Times New Roman" w:hAnsi="Times New Roman" w:cs="Times New Roman"/>
            <w:lang w:val="hu-HU"/>
          </w:rPr>
          <w:t> év a colitis ulcerosában végzett vizsgálatokban. A fertőzés aránya 0,</w:t>
        </w:r>
        <w:r>
          <w:rPr>
            <w:rFonts w:ascii="Times New Roman" w:eastAsia="Times New Roman" w:hAnsi="Times New Roman" w:cs="Times New Roman"/>
            <w:lang w:val="hu-HU"/>
          </w:rPr>
          <w:t>85</w:t>
        </w:r>
        <w:r w:rsidRPr="00F2403A">
          <w:rPr>
            <w:rFonts w:ascii="Times New Roman" w:eastAsia="Times New Roman" w:hAnsi="Times New Roman" w:cs="Times New Roman"/>
            <w:lang w:val="hu-HU"/>
          </w:rPr>
          <w:t> utánkövetési betegév volt az usztekinumabbal kezelt betegeknél és a súlyos fertőzések – beleértve a pneumoniát, analis abscessust, cellulitist, diverticulitist, gastroenteritist és vírusfertőzéseket – aránya 0,02 utánkövetési betegév volt az usztekinumabbal kezelt betegeknél (</w:t>
        </w:r>
        <w:r>
          <w:rPr>
            <w:rFonts w:ascii="Times New Roman" w:eastAsia="Times New Roman" w:hAnsi="Times New Roman" w:cs="Times New Roman"/>
            <w:lang w:val="hu-HU"/>
          </w:rPr>
          <w:t>289</w:t>
        </w:r>
        <w:r w:rsidRPr="00F2403A">
          <w:rPr>
            <w:rFonts w:ascii="Times New Roman" w:eastAsia="Times New Roman" w:hAnsi="Times New Roman" w:cs="Times New Roman"/>
            <w:lang w:val="hu-HU"/>
          </w:rPr>
          <w:t xml:space="preserve"> súlyos fertőzés </w:t>
        </w:r>
        <w:r>
          <w:rPr>
            <w:rFonts w:ascii="Times New Roman" w:eastAsia="Times New Roman" w:hAnsi="Times New Roman" w:cs="Times New Roman"/>
            <w:lang w:val="hu-HU"/>
          </w:rPr>
          <w:t>15 227</w:t>
        </w:r>
        <w:r w:rsidRPr="00F2403A">
          <w:rPr>
            <w:rFonts w:ascii="Times New Roman" w:eastAsia="Times New Roman" w:hAnsi="Times New Roman" w:cs="Times New Roman"/>
            <w:lang w:val="hu-HU"/>
          </w:rPr>
          <w:t> utánkövetési betegévenként).</w:t>
        </w:r>
      </w:ins>
    </w:p>
    <w:p w14:paraId="2BB6E176" w14:textId="77777777" w:rsidR="00DE250F" w:rsidRPr="00F2403A" w:rsidRDefault="00DE250F" w:rsidP="00DE250F">
      <w:pPr>
        <w:spacing w:after="0" w:line="240" w:lineRule="auto"/>
        <w:rPr>
          <w:ins w:id="1791" w:author="Author"/>
          <w:rFonts w:ascii="Times New Roman" w:hAnsi="Times New Roman" w:cs="Times New Roman"/>
          <w:lang w:val="hu-HU"/>
        </w:rPr>
      </w:pPr>
    </w:p>
    <w:p w14:paraId="21F4256A" w14:textId="77777777" w:rsidR="00DE250F" w:rsidRPr="00F2403A" w:rsidRDefault="00DE250F" w:rsidP="00DE250F">
      <w:pPr>
        <w:spacing w:after="0" w:line="240" w:lineRule="auto"/>
        <w:rPr>
          <w:ins w:id="1792" w:author="Author"/>
          <w:rFonts w:ascii="Times New Roman" w:eastAsia="Times New Roman" w:hAnsi="Times New Roman" w:cs="Times New Roman"/>
          <w:lang w:val="hu-HU"/>
        </w:rPr>
      </w:pPr>
      <w:ins w:id="1793" w:author="Author">
        <w:r w:rsidRPr="00F2403A">
          <w:rPr>
            <w:rFonts w:ascii="Times New Roman" w:eastAsia="Times New Roman" w:hAnsi="Times New Roman" w:cs="Times New Roman"/>
            <w:lang w:val="hu-HU"/>
          </w:rPr>
          <w:t>Klinikai vizsgálatokban az egyidejűleg izoniaziddal kezelt, látens tuberculosisban szenvedő betegeknél nem alakult ki tuberculosis.</w:t>
        </w:r>
      </w:ins>
    </w:p>
    <w:p w14:paraId="2E4C1A2B" w14:textId="77777777" w:rsidR="00DE250F" w:rsidRPr="00F2403A" w:rsidRDefault="00DE250F" w:rsidP="00DE250F">
      <w:pPr>
        <w:spacing w:after="0" w:line="240" w:lineRule="auto"/>
        <w:rPr>
          <w:ins w:id="1794" w:author="Author"/>
          <w:rFonts w:ascii="Times New Roman" w:hAnsi="Times New Roman" w:cs="Times New Roman"/>
          <w:lang w:val="hu-HU"/>
        </w:rPr>
      </w:pPr>
    </w:p>
    <w:p w14:paraId="3894A21D" w14:textId="77777777" w:rsidR="00DE250F" w:rsidRPr="00F2403A" w:rsidRDefault="00DE250F" w:rsidP="00DE250F">
      <w:pPr>
        <w:keepNext/>
        <w:keepLines/>
        <w:widowControl/>
        <w:spacing w:after="0" w:line="240" w:lineRule="auto"/>
        <w:rPr>
          <w:ins w:id="1795" w:author="Author"/>
          <w:rFonts w:ascii="Times New Roman" w:eastAsia="Times New Roman" w:hAnsi="Times New Roman" w:cs="Times New Roman"/>
          <w:lang w:val="hu-HU"/>
        </w:rPr>
      </w:pPr>
      <w:ins w:id="1796" w:author="Author">
        <w:r w:rsidRPr="00F2403A">
          <w:rPr>
            <w:rFonts w:ascii="Times New Roman" w:eastAsia="Times New Roman" w:hAnsi="Times New Roman" w:cs="Times New Roman"/>
            <w:u w:val="single" w:color="000000"/>
            <w:lang w:val="hu-HU"/>
          </w:rPr>
          <w:t>Rosszindulatú daganatok</w:t>
        </w:r>
      </w:ins>
    </w:p>
    <w:p w14:paraId="391BF8BE" w14:textId="77777777" w:rsidR="00DE250F" w:rsidRPr="00F2403A" w:rsidRDefault="00DE250F" w:rsidP="00DE250F">
      <w:pPr>
        <w:spacing w:after="0" w:line="240" w:lineRule="auto"/>
        <w:rPr>
          <w:ins w:id="1797" w:author="Author"/>
          <w:rFonts w:ascii="Times New Roman" w:eastAsia="Times New Roman" w:hAnsi="Times New Roman" w:cs="Times New Roman"/>
          <w:lang w:val="hu-HU"/>
        </w:rPr>
      </w:pPr>
      <w:ins w:id="1798" w:author="Author">
        <w:r w:rsidRPr="00F2403A">
          <w:rPr>
            <w:rFonts w:ascii="Times New Roman" w:eastAsia="Times New Roman" w:hAnsi="Times New Roman" w:cs="Times New Roman"/>
            <w:lang w:val="hu-HU"/>
          </w:rPr>
          <w:t>A psoriasisban, arthritis psoriaticában, Crohn-betegségben és colitis ulcerosában végzett klinikai vizsgálatok placebokontrollos szakaszában a rosszindulatú daganatok, kivéve a nem melanoma bőrrákot, incidenciája 0,11/100 utánkövetési betegév volt az usztekinumabbal kezelt betegeknél (1 beteg 929 utánkövetési betegévenként) szemben a placebóval kezelt betegekre vonatkozó 0,23</w:t>
        </w:r>
        <w:r w:rsidRPr="00F2403A">
          <w:rPr>
            <w:rFonts w:ascii="Times New Roman" w:eastAsia="Times New Roman" w:hAnsi="Times New Roman" w:cs="Times New Roman"/>
            <w:lang w:val="hu-HU"/>
          </w:rPr>
          <w:noBreakHyphen/>
          <w:t>os értékkel (1 beteg 434 utánkövetési betegévenként). A nem melanoma bőrrák incidenciája 0,43/100 utánkövetési betegév volt az usztekinumabbal kezelt betegeknél (4 beteg 929 utánkövetési betegévenként) szemben a placebóval kezelt betegekre vonatkozó 0,46-os értékkel (2 beteg 433 utánkövetési betegévenként).</w:t>
        </w:r>
      </w:ins>
    </w:p>
    <w:p w14:paraId="0122726F" w14:textId="77777777" w:rsidR="00DE250F" w:rsidRPr="00F2403A" w:rsidRDefault="00DE250F" w:rsidP="00DE250F">
      <w:pPr>
        <w:spacing w:after="0" w:line="240" w:lineRule="auto"/>
        <w:rPr>
          <w:ins w:id="1799" w:author="Author"/>
          <w:rFonts w:ascii="Times New Roman" w:hAnsi="Times New Roman" w:cs="Times New Roman"/>
          <w:lang w:val="hu-HU"/>
        </w:rPr>
      </w:pPr>
    </w:p>
    <w:p w14:paraId="218CC4E6" w14:textId="77777777" w:rsidR="00DE250F" w:rsidRPr="00F2403A" w:rsidRDefault="00DE250F" w:rsidP="00DE250F">
      <w:pPr>
        <w:spacing w:after="0" w:line="240" w:lineRule="auto"/>
        <w:rPr>
          <w:ins w:id="1800" w:author="Author"/>
          <w:rFonts w:ascii="Times New Roman" w:eastAsia="Times New Roman" w:hAnsi="Times New Roman" w:cs="Times New Roman"/>
          <w:lang w:val="hu-HU"/>
        </w:rPr>
      </w:pPr>
      <w:ins w:id="1801" w:author="Author">
        <w:r w:rsidRPr="00F2403A">
          <w:rPr>
            <w:rFonts w:ascii="Times New Roman" w:eastAsia="Times New Roman" w:hAnsi="Times New Roman" w:cs="Times New Roman"/>
            <w:lang w:val="hu-HU"/>
          </w:rPr>
          <w:lastRenderedPageBreak/>
          <w:t xml:space="preserve">A psoriasisban, és arthritis psoriaticában, Crohn-betegségben és colitis ulcerosában végzett klinikai vizsgálatok kontrollos és nem kontrollos időszakaiban, melyek </w:t>
        </w:r>
        <w:r>
          <w:rPr>
            <w:rFonts w:ascii="Times New Roman" w:eastAsia="Times New Roman" w:hAnsi="Times New Roman" w:cs="Times New Roman"/>
            <w:lang w:val="hu-HU"/>
          </w:rPr>
          <w:t>15 205</w:t>
        </w:r>
        <w:r w:rsidRPr="00F2403A">
          <w:rPr>
            <w:rFonts w:ascii="Times New Roman" w:eastAsia="Times New Roman" w:hAnsi="Times New Roman" w:cs="Times New Roman"/>
            <w:lang w:val="hu-HU"/>
          </w:rPr>
          <w:t xml:space="preserve"> betegévnyi </w:t>
        </w:r>
        <w:r>
          <w:rPr>
            <w:rFonts w:ascii="Times New Roman" w:eastAsia="Times New Roman" w:hAnsi="Times New Roman" w:cs="Times New Roman"/>
            <w:lang w:val="hu-HU"/>
          </w:rPr>
          <w:t>usztekinumab-</w:t>
        </w:r>
        <w:r w:rsidRPr="00F2403A">
          <w:rPr>
            <w:rFonts w:ascii="Times New Roman" w:eastAsia="Times New Roman" w:hAnsi="Times New Roman" w:cs="Times New Roman"/>
            <w:lang w:val="hu-HU"/>
          </w:rPr>
          <w:t>expozíciót jelentenek, 67</w:t>
        </w:r>
        <w:r>
          <w:rPr>
            <w:rFonts w:ascii="Times New Roman" w:eastAsia="Times New Roman" w:hAnsi="Times New Roman" w:cs="Times New Roman"/>
            <w:lang w:val="hu-HU"/>
          </w:rPr>
          <w:t>10</w:t>
        </w:r>
        <w:r w:rsidRPr="00F2403A">
          <w:rPr>
            <w:rFonts w:ascii="Times New Roman" w:eastAsia="Times New Roman" w:hAnsi="Times New Roman" w:cs="Times New Roman"/>
            <w:lang w:val="hu-HU"/>
          </w:rPr>
          <w:t> beteg esetében a medián utánkövetés 1,</w:t>
        </w:r>
        <w:r>
          <w:rPr>
            <w:rFonts w:ascii="Times New Roman" w:eastAsia="Times New Roman" w:hAnsi="Times New Roman" w:cs="Times New Roman"/>
            <w:lang w:val="hu-HU"/>
          </w:rPr>
          <w:t>2</w:t>
        </w:r>
        <w:r w:rsidRPr="00F2403A">
          <w:rPr>
            <w:rFonts w:ascii="Times New Roman" w:eastAsia="Times New Roman" w:hAnsi="Times New Roman" w:cs="Times New Roman"/>
            <w:lang w:val="hu-HU"/>
          </w:rPr>
          <w:t xml:space="preserve"> év volt; </w:t>
        </w:r>
        <w:r>
          <w:rPr>
            <w:rFonts w:ascii="Times New Roman" w:eastAsia="Times New Roman" w:hAnsi="Times New Roman" w:cs="Times New Roman"/>
            <w:lang w:val="hu-HU"/>
          </w:rPr>
          <w:t>1,7</w:t>
        </w:r>
        <w:r w:rsidRPr="00F2403A">
          <w:rPr>
            <w:rFonts w:ascii="Times New Roman" w:eastAsia="Times New Roman" w:hAnsi="Times New Roman" w:cs="Times New Roman"/>
            <w:lang w:val="hu-HU"/>
          </w:rPr>
          <w:t xml:space="preserve"> év a psoriasissal járó betegségben végzett vizsgálatok esetében, 0,6 év a Crohn-betegségben végzett vizsgálatokban, és 1,0 év a colitis ulcerosában végzett vizsgálatokban. </w:t>
        </w:r>
        <w:r>
          <w:rPr>
            <w:rFonts w:ascii="Times New Roman" w:eastAsia="Times New Roman" w:hAnsi="Times New Roman" w:cs="Times New Roman"/>
            <w:lang w:val="hu-HU"/>
          </w:rPr>
          <w:t>15 205</w:t>
        </w:r>
        <w:r w:rsidRPr="00F2403A">
          <w:rPr>
            <w:rFonts w:ascii="Times New Roman" w:eastAsia="Times New Roman" w:hAnsi="Times New Roman" w:cs="Times New Roman"/>
            <w:lang w:val="hu-HU"/>
          </w:rPr>
          <w:t xml:space="preserve"> utánkövetési betegév alatt a nem melanoma bőrrákokat kivéve, </w:t>
        </w:r>
        <w:r>
          <w:rPr>
            <w:rFonts w:ascii="Times New Roman" w:eastAsia="Times New Roman" w:hAnsi="Times New Roman" w:cs="Times New Roman"/>
            <w:lang w:val="hu-HU"/>
          </w:rPr>
          <w:t>76</w:t>
        </w:r>
        <w:r w:rsidRPr="00F2403A">
          <w:rPr>
            <w:rFonts w:ascii="Times New Roman" w:eastAsia="Times New Roman" w:hAnsi="Times New Roman" w:cs="Times New Roman"/>
            <w:lang w:val="hu-HU"/>
          </w:rPr>
          <w:t> esetben rosszindulatú megbetegedéseket jelentettek (az incidencia értéke 0,5</w:t>
        </w:r>
        <w:r>
          <w:rPr>
            <w:rFonts w:ascii="Times New Roman" w:eastAsia="Times New Roman" w:hAnsi="Times New Roman" w:cs="Times New Roman"/>
            <w:lang w:val="hu-HU"/>
          </w:rPr>
          <w:t>0</w:t>
        </w:r>
        <w:r w:rsidRPr="00F2403A">
          <w:rPr>
            <w:rFonts w:ascii="Times New Roman" w:eastAsia="Times New Roman" w:hAnsi="Times New Roman" w:cs="Times New Roman"/>
            <w:lang w:val="hu-HU"/>
          </w:rPr>
          <w:t>/100 utánkövetési betegév az usztekinumabbal kezelt betegeknél). Az usztekinumabbal kezelt betegek esetén jelentett rosszindulatú megbetegedések incidenciája összevethető volt az átlag populációban várt értékkel (standardizált incidencia arány = 0,9</w:t>
        </w:r>
        <w:r>
          <w:rPr>
            <w:rFonts w:ascii="Times New Roman" w:eastAsia="Times New Roman" w:hAnsi="Times New Roman" w:cs="Times New Roman"/>
            <w:lang w:val="hu-HU"/>
          </w:rPr>
          <w:t>4</w:t>
        </w:r>
        <w:r w:rsidRPr="00F2403A">
          <w:rPr>
            <w:rFonts w:ascii="Times New Roman" w:eastAsia="Times New Roman" w:hAnsi="Times New Roman" w:cs="Times New Roman"/>
            <w:lang w:val="hu-HU"/>
          </w:rPr>
          <w:t> [95%</w:t>
        </w:r>
        <w:r w:rsidRPr="00F2403A">
          <w:rPr>
            <w:rFonts w:ascii="Times New Roman" w:eastAsia="Times New Roman" w:hAnsi="Times New Roman" w:cs="Times New Roman"/>
            <w:lang w:val="hu-HU"/>
          </w:rPr>
          <w:noBreakHyphen/>
          <w:t>os konfidencia intervallum: 0,7</w:t>
        </w:r>
        <w:r>
          <w:rPr>
            <w:rFonts w:ascii="Times New Roman" w:eastAsia="Times New Roman" w:hAnsi="Times New Roman" w:cs="Times New Roman"/>
            <w:lang w:val="hu-HU"/>
          </w:rPr>
          <w:t>3</w:t>
        </w:r>
        <w:r w:rsidRPr="00F2403A">
          <w:rPr>
            <w:rFonts w:ascii="Times New Roman" w:eastAsia="Times New Roman" w:hAnsi="Times New Roman" w:cs="Times New Roman"/>
            <w:lang w:val="hu-HU"/>
          </w:rPr>
          <w:t>; 1,</w:t>
        </w:r>
        <w:r>
          <w:rPr>
            <w:rFonts w:ascii="Times New Roman" w:eastAsia="Times New Roman" w:hAnsi="Times New Roman" w:cs="Times New Roman"/>
            <w:lang w:val="hu-HU"/>
          </w:rPr>
          <w:t>18</w:t>
        </w:r>
        <w:r w:rsidRPr="00F2403A">
          <w:rPr>
            <w:rFonts w:ascii="Times New Roman" w:eastAsia="Times New Roman" w:hAnsi="Times New Roman" w:cs="Times New Roman"/>
            <w:lang w:val="hu-HU"/>
          </w:rPr>
          <w:t>] életkorra, nemre és rasszra korrigálva).</w:t>
        </w:r>
      </w:ins>
    </w:p>
    <w:p w14:paraId="306A645A" w14:textId="77777777" w:rsidR="00DE250F" w:rsidRPr="00F2403A" w:rsidRDefault="00DE250F" w:rsidP="00DE250F">
      <w:pPr>
        <w:spacing w:after="0" w:line="240" w:lineRule="auto"/>
        <w:rPr>
          <w:ins w:id="1802" w:author="Author"/>
          <w:rFonts w:ascii="Times New Roman" w:eastAsia="Times New Roman" w:hAnsi="Times New Roman" w:cs="Times New Roman"/>
          <w:lang w:val="hu-HU"/>
        </w:rPr>
      </w:pPr>
      <w:ins w:id="1803" w:author="Author">
        <w:r w:rsidRPr="00F2403A">
          <w:rPr>
            <w:rFonts w:ascii="Times New Roman" w:eastAsia="Times New Roman" w:hAnsi="Times New Roman" w:cs="Times New Roman"/>
            <w:lang w:val="hu-HU"/>
          </w:rPr>
          <w:t xml:space="preserve">A leggyakrabban megfigyelt rosszindulatú megbetegedések, kivéve a nem melanoma bőrrákot, a prosztatarák, </w:t>
        </w:r>
        <w:r>
          <w:rPr>
            <w:rFonts w:ascii="Times New Roman" w:eastAsia="Times New Roman" w:hAnsi="Times New Roman" w:cs="Times New Roman"/>
            <w:lang w:val="hu-HU"/>
          </w:rPr>
          <w:t xml:space="preserve">a melanoma, </w:t>
        </w:r>
        <w:r w:rsidRPr="00F2403A">
          <w:rPr>
            <w:rFonts w:ascii="Times New Roman" w:eastAsia="Times New Roman" w:hAnsi="Times New Roman" w:cs="Times New Roman"/>
            <w:lang w:val="hu-HU"/>
          </w:rPr>
          <w:t>a colorectalis carcinoma és az emlőcarcinoma volt. A nem melanoma bőrrák incidenciája 0,4</w:t>
        </w:r>
        <w:r>
          <w:rPr>
            <w:rFonts w:ascii="Times New Roman" w:eastAsia="Times New Roman" w:hAnsi="Times New Roman" w:cs="Times New Roman"/>
            <w:lang w:val="hu-HU"/>
          </w:rPr>
          <w:t>6</w:t>
        </w:r>
        <w:r w:rsidRPr="00F2403A">
          <w:rPr>
            <w:rFonts w:ascii="Times New Roman" w:eastAsia="Times New Roman" w:hAnsi="Times New Roman" w:cs="Times New Roman"/>
            <w:lang w:val="hu-HU"/>
          </w:rPr>
          <w:t>/100 utánkövetési betegév volt az usztekinumabbal kezelt betegeknél (</w:t>
        </w:r>
        <w:r>
          <w:rPr>
            <w:rFonts w:ascii="Times New Roman" w:eastAsia="Times New Roman" w:hAnsi="Times New Roman" w:cs="Times New Roman"/>
            <w:lang w:val="hu-HU"/>
          </w:rPr>
          <w:t>69</w:t>
        </w:r>
        <w:r w:rsidRPr="00F2403A">
          <w:rPr>
            <w:rFonts w:ascii="Times New Roman" w:eastAsia="Times New Roman" w:hAnsi="Times New Roman" w:cs="Times New Roman"/>
            <w:lang w:val="hu-HU"/>
          </w:rPr>
          <w:t xml:space="preserve"> beteg </w:t>
        </w:r>
        <w:r>
          <w:rPr>
            <w:rFonts w:ascii="Times New Roman" w:eastAsia="Times New Roman" w:hAnsi="Times New Roman" w:cs="Times New Roman"/>
            <w:lang w:val="hu-HU"/>
          </w:rPr>
          <w:t>15 165</w:t>
        </w:r>
        <w:r w:rsidRPr="00F2403A">
          <w:rPr>
            <w:rFonts w:ascii="Times New Roman" w:eastAsia="Times New Roman" w:hAnsi="Times New Roman" w:cs="Times New Roman"/>
            <w:lang w:val="hu-HU"/>
          </w:rPr>
          <w:t xml:space="preserve"> utánkövetési betegévből). A bazálsejtes </w:t>
        </w:r>
        <w:r w:rsidRPr="00F2403A">
          <w:rPr>
            <w:rFonts w:ascii="Times New Roman" w:eastAsia="Times New Roman" w:hAnsi="Times New Roman" w:cs="Times New Roman"/>
            <w:i/>
            <w:lang w:val="hu-HU"/>
          </w:rPr>
          <w:t xml:space="preserve">vs. </w:t>
        </w:r>
        <w:r w:rsidRPr="00F2403A">
          <w:rPr>
            <w:rFonts w:ascii="Times New Roman" w:eastAsia="Times New Roman" w:hAnsi="Times New Roman" w:cs="Times New Roman"/>
            <w:lang w:val="hu-HU"/>
          </w:rPr>
          <w:t>a pikkelysejtes bőrrákban szenvedő betegek aránya (3:1) összevethető az átlagos populációban várt aránnyal (lásd 4.4 pont).</w:t>
        </w:r>
      </w:ins>
    </w:p>
    <w:p w14:paraId="7C98A9E5" w14:textId="77777777" w:rsidR="00DE250F" w:rsidRPr="00F2403A" w:rsidRDefault="00DE250F" w:rsidP="00DE250F">
      <w:pPr>
        <w:spacing w:after="0" w:line="240" w:lineRule="auto"/>
        <w:rPr>
          <w:ins w:id="1804" w:author="Author"/>
          <w:rFonts w:ascii="Times New Roman" w:hAnsi="Times New Roman" w:cs="Times New Roman"/>
          <w:lang w:val="hu-HU"/>
        </w:rPr>
      </w:pPr>
    </w:p>
    <w:p w14:paraId="07BAAC8B" w14:textId="77777777" w:rsidR="00DE250F" w:rsidRPr="00F2403A" w:rsidRDefault="00DE250F" w:rsidP="00DE250F">
      <w:pPr>
        <w:keepNext/>
        <w:keepLines/>
        <w:widowControl/>
        <w:spacing w:after="0" w:line="240" w:lineRule="auto"/>
        <w:rPr>
          <w:ins w:id="1805" w:author="Author"/>
          <w:rFonts w:ascii="Times New Roman" w:eastAsia="Times New Roman" w:hAnsi="Times New Roman" w:cs="Times New Roman"/>
          <w:lang w:val="hu-HU"/>
        </w:rPr>
      </w:pPr>
      <w:ins w:id="1806" w:author="Author">
        <w:r w:rsidRPr="00F2403A">
          <w:rPr>
            <w:rFonts w:ascii="Times New Roman" w:eastAsia="Times New Roman" w:hAnsi="Times New Roman" w:cs="Times New Roman"/>
            <w:u w:val="single" w:color="000000"/>
            <w:lang w:val="hu-HU"/>
          </w:rPr>
          <w:t>Túlérzékenységi reakciók</w:t>
        </w:r>
      </w:ins>
    </w:p>
    <w:p w14:paraId="1F7A1369" w14:textId="77777777" w:rsidR="00DE250F" w:rsidRPr="00F2403A" w:rsidRDefault="00DE250F" w:rsidP="00DE250F">
      <w:pPr>
        <w:spacing w:after="0" w:line="240" w:lineRule="auto"/>
        <w:rPr>
          <w:ins w:id="1807" w:author="Author"/>
          <w:rFonts w:ascii="Times New Roman" w:eastAsia="Times New Roman" w:hAnsi="Times New Roman" w:cs="Times New Roman"/>
          <w:lang w:val="hu-HU"/>
        </w:rPr>
      </w:pPr>
      <w:ins w:id="1808" w:author="Author">
        <w:r w:rsidRPr="00F2403A">
          <w:rPr>
            <w:rFonts w:ascii="Times New Roman" w:eastAsia="Times New Roman" w:hAnsi="Times New Roman" w:cs="Times New Roman"/>
            <w:lang w:val="hu-HU"/>
          </w:rPr>
          <w:t>Az usztekinumab psoriasis és arthritis psoriatica klinikai vizsgálatainak kontrollos és nem kontrollos időszakai alatt kiütést és csalánkiütést figyeltek meg, mindkettőt a betegek &lt; 1%</w:t>
        </w:r>
        <w:r w:rsidRPr="00F2403A">
          <w:rPr>
            <w:rFonts w:ascii="Times New Roman" w:eastAsia="Times New Roman" w:hAnsi="Times New Roman" w:cs="Times New Roman"/>
            <w:lang w:val="hu-HU"/>
          </w:rPr>
          <w:noBreakHyphen/>
          <w:t>ánál (lásd 4.4 pont).</w:t>
        </w:r>
      </w:ins>
    </w:p>
    <w:p w14:paraId="29475E7D" w14:textId="77777777" w:rsidR="00DE250F" w:rsidRPr="00F2403A" w:rsidRDefault="00DE250F" w:rsidP="00DE250F">
      <w:pPr>
        <w:spacing w:after="0" w:line="240" w:lineRule="auto"/>
        <w:rPr>
          <w:ins w:id="1809" w:author="Author"/>
          <w:rFonts w:ascii="Times New Roman" w:hAnsi="Times New Roman" w:cs="Times New Roman"/>
          <w:lang w:val="hu-HU"/>
        </w:rPr>
      </w:pPr>
    </w:p>
    <w:p w14:paraId="3200B5DB" w14:textId="77777777" w:rsidR="00DE250F" w:rsidRPr="00F2403A" w:rsidRDefault="00DE250F" w:rsidP="00DE250F">
      <w:pPr>
        <w:keepNext/>
        <w:keepLines/>
        <w:widowControl/>
        <w:spacing w:after="0" w:line="240" w:lineRule="auto"/>
        <w:rPr>
          <w:ins w:id="1810" w:author="Author"/>
          <w:rFonts w:ascii="Times New Roman" w:eastAsia="Times New Roman" w:hAnsi="Times New Roman" w:cs="Times New Roman"/>
          <w:lang w:val="hu-HU"/>
        </w:rPr>
      </w:pPr>
      <w:ins w:id="1811" w:author="Author">
        <w:r w:rsidRPr="00F2403A">
          <w:rPr>
            <w:rFonts w:ascii="Times New Roman" w:eastAsia="Times New Roman" w:hAnsi="Times New Roman" w:cs="Times New Roman"/>
            <w:u w:val="single" w:color="000000"/>
            <w:lang w:val="hu-HU"/>
          </w:rPr>
          <w:t>Gyermekek és serdülők</w:t>
        </w:r>
      </w:ins>
    </w:p>
    <w:p w14:paraId="604D613B" w14:textId="77777777" w:rsidR="00DE250F" w:rsidRPr="00F2403A" w:rsidRDefault="00DE250F" w:rsidP="00DE250F">
      <w:pPr>
        <w:keepNext/>
        <w:keepLines/>
        <w:widowControl/>
        <w:spacing w:after="0" w:line="240" w:lineRule="auto"/>
        <w:rPr>
          <w:ins w:id="1812" w:author="Author"/>
          <w:rFonts w:ascii="Times New Roman" w:eastAsia="Times New Roman" w:hAnsi="Times New Roman" w:cs="Times New Roman"/>
          <w:i/>
          <w:lang w:val="hu-HU"/>
        </w:rPr>
      </w:pPr>
    </w:p>
    <w:p w14:paraId="13980A00" w14:textId="77777777" w:rsidR="00DE250F" w:rsidRPr="00F2403A" w:rsidRDefault="00DE250F" w:rsidP="00DE250F">
      <w:pPr>
        <w:keepNext/>
        <w:keepLines/>
        <w:widowControl/>
        <w:spacing w:after="0" w:line="240" w:lineRule="auto"/>
        <w:rPr>
          <w:ins w:id="1813" w:author="Author"/>
          <w:rFonts w:ascii="Times New Roman" w:eastAsia="Times New Roman" w:hAnsi="Times New Roman" w:cs="Times New Roman"/>
          <w:lang w:val="hu-HU"/>
        </w:rPr>
      </w:pPr>
      <w:ins w:id="1814" w:author="Author">
        <w:r w:rsidRPr="00F2403A">
          <w:rPr>
            <w:rFonts w:ascii="Times New Roman" w:eastAsia="Times New Roman" w:hAnsi="Times New Roman" w:cs="Times New Roman"/>
            <w:i/>
            <w:lang w:val="hu-HU"/>
          </w:rPr>
          <w:t>6 éves és idősebb, plakkos psoriasisban szenvedő gyermekek és serdülők</w:t>
        </w:r>
      </w:ins>
    </w:p>
    <w:p w14:paraId="4AC45540" w14:textId="77777777" w:rsidR="00DE250F" w:rsidRDefault="00DE250F" w:rsidP="00DE250F">
      <w:pPr>
        <w:spacing w:after="0" w:line="240" w:lineRule="auto"/>
        <w:rPr>
          <w:ins w:id="1815" w:author="Author"/>
          <w:rFonts w:ascii="Times New Roman" w:eastAsia="Times New Roman" w:hAnsi="Times New Roman" w:cs="Times New Roman"/>
          <w:lang w:val="hu-HU"/>
        </w:rPr>
      </w:pPr>
      <w:ins w:id="1816" w:author="Author">
        <w:r w:rsidRPr="00F2403A">
          <w:rPr>
            <w:rFonts w:ascii="Times New Roman" w:eastAsia="Times New Roman" w:hAnsi="Times New Roman" w:cs="Times New Roman"/>
            <w:lang w:val="hu-HU"/>
          </w:rPr>
          <w:t>Az usztekinumab biztonságosságát két III. fázisú vizsgálatban vizsgálták, közepesen súlyos, súlyos plakkos psoriasisban szenvedő gyermekeknél és serdülőknél. Az első vizsgálatot 110, 12–17 éves, legfeljebb 60 hétig kezelt beteggel végezték, és a második vizsgálatot 44, 6–11 éves, legfeljebb 56 hétig kezelt beteggel végezték. Általánosságban az ebben a két, akár 1 éves biztonságossági adatokkal rendelkező vizsgálatban jelentett nemkívánatos események hasonlóak voltak a plakkos psoriasisban szenvedő felnőttekkel végzett korábbi vizsgálatokban észleltekhez.</w:t>
        </w:r>
      </w:ins>
    </w:p>
    <w:p w14:paraId="69075B61" w14:textId="77777777" w:rsidR="00DE250F" w:rsidRDefault="00DE250F" w:rsidP="00DE250F">
      <w:pPr>
        <w:spacing w:after="0" w:line="240" w:lineRule="auto"/>
        <w:rPr>
          <w:ins w:id="1817" w:author="Author"/>
          <w:rFonts w:ascii="Times New Roman" w:eastAsia="Times New Roman" w:hAnsi="Times New Roman" w:cs="Times New Roman"/>
          <w:lang w:val="hu-HU"/>
        </w:rPr>
      </w:pPr>
    </w:p>
    <w:p w14:paraId="5A497DFD" w14:textId="77777777" w:rsidR="00DE250F" w:rsidRPr="00AC2DC4" w:rsidRDefault="00DE250F" w:rsidP="00DE250F">
      <w:pPr>
        <w:spacing w:after="0" w:line="240" w:lineRule="auto"/>
        <w:rPr>
          <w:ins w:id="1818" w:author="Author"/>
          <w:rFonts w:ascii="Times New Roman" w:eastAsia="Times New Roman" w:hAnsi="Times New Roman" w:cs="Times New Roman"/>
          <w:i/>
          <w:iCs/>
          <w:lang w:val="hu-HU"/>
        </w:rPr>
      </w:pPr>
      <w:ins w:id="1819" w:author="Author">
        <w:r w:rsidRPr="00AC2DC4">
          <w:rPr>
            <w:rFonts w:ascii="Times New Roman" w:eastAsia="Times New Roman" w:hAnsi="Times New Roman" w:cs="Times New Roman"/>
            <w:i/>
            <w:iCs/>
            <w:lang w:val="hu-HU"/>
          </w:rPr>
          <w:t>Legalább 40</w:t>
        </w:r>
        <w:r>
          <w:rPr>
            <w:rFonts w:ascii="Times New Roman" w:eastAsia="Times New Roman" w:hAnsi="Times New Roman" w:cs="Times New Roman"/>
            <w:i/>
            <w:iCs/>
            <w:lang w:val="hu-HU"/>
          </w:rPr>
          <w:t> </w:t>
        </w:r>
        <w:r w:rsidRPr="00AC2DC4">
          <w:rPr>
            <w:rFonts w:ascii="Times New Roman" w:eastAsia="Times New Roman" w:hAnsi="Times New Roman" w:cs="Times New Roman"/>
            <w:i/>
            <w:iCs/>
            <w:lang w:val="hu-HU"/>
          </w:rPr>
          <w:t>kg-os testtömegű, Crohn-betegségben szenvedő gyermekek és serdülők</w:t>
        </w:r>
      </w:ins>
    </w:p>
    <w:p w14:paraId="50734660" w14:textId="77777777" w:rsidR="00DE250F" w:rsidRPr="00F2403A" w:rsidRDefault="00DE250F" w:rsidP="00DE250F">
      <w:pPr>
        <w:spacing w:after="0" w:line="240" w:lineRule="auto"/>
        <w:rPr>
          <w:ins w:id="1820" w:author="Author"/>
          <w:rFonts w:ascii="Times New Roman" w:eastAsia="Times New Roman" w:hAnsi="Times New Roman" w:cs="Times New Roman"/>
          <w:lang w:val="hu-HU"/>
        </w:rPr>
      </w:pPr>
      <w:ins w:id="1821" w:author="Author">
        <w:r w:rsidRPr="00B17273">
          <w:rPr>
            <w:rFonts w:ascii="Times New Roman" w:eastAsia="Times New Roman" w:hAnsi="Times New Roman" w:cs="Times New Roman"/>
            <w:lang w:val="hu-HU"/>
          </w:rPr>
          <w:t>Az usztekinumab biztonságosságát egy I.</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fázisú és egy III.</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fázisú vizsgálatban, sorrendben 240</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héten, illetve 52</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héten keresztül értékelték közepesen súlyos, illetve súlyos, aktív Crohn-betegségben szenvedő gyermekeknél vagy serdülőknél. Általánosságban ebben a kohorszban (n</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w:t>
        </w:r>
        <w:r>
          <w:rPr>
            <w:rFonts w:ascii="Times New Roman" w:eastAsia="Times New Roman" w:hAnsi="Times New Roman" w:cs="Times New Roman"/>
            <w:lang w:val="hu-HU"/>
          </w:rPr>
          <w:t> </w:t>
        </w:r>
        <w:r w:rsidRPr="00B17273">
          <w:rPr>
            <w:rFonts w:ascii="Times New Roman" w:eastAsia="Times New Roman" w:hAnsi="Times New Roman" w:cs="Times New Roman"/>
            <w:lang w:val="hu-HU"/>
          </w:rPr>
          <w:t>71) a biztonságossági profil hasonló volt a Crohn-betegségben szenvedő felnőtteknél korábban végzett vizsgálatokban észlelttel.</w:t>
        </w:r>
      </w:ins>
    </w:p>
    <w:p w14:paraId="715FA731" w14:textId="77777777" w:rsidR="00DE250F" w:rsidRPr="00F2403A" w:rsidRDefault="00DE250F" w:rsidP="00DE250F">
      <w:pPr>
        <w:spacing w:after="0" w:line="240" w:lineRule="auto"/>
        <w:rPr>
          <w:ins w:id="1822" w:author="Author"/>
          <w:rFonts w:ascii="Times New Roman" w:hAnsi="Times New Roman" w:cs="Times New Roman"/>
          <w:lang w:val="hu-HU"/>
        </w:rPr>
      </w:pPr>
    </w:p>
    <w:p w14:paraId="7D9DE63A" w14:textId="77777777" w:rsidR="00DE250F" w:rsidRPr="00F2403A" w:rsidRDefault="00DE250F" w:rsidP="00DE250F">
      <w:pPr>
        <w:keepNext/>
        <w:keepLines/>
        <w:widowControl/>
        <w:spacing w:after="0" w:line="240" w:lineRule="auto"/>
        <w:rPr>
          <w:ins w:id="1823" w:author="Author"/>
          <w:rFonts w:ascii="Times New Roman" w:eastAsia="Times New Roman" w:hAnsi="Times New Roman" w:cs="Times New Roman"/>
          <w:lang w:val="hu-HU"/>
        </w:rPr>
      </w:pPr>
      <w:ins w:id="1824" w:author="Author">
        <w:r w:rsidRPr="00F2403A">
          <w:rPr>
            <w:rFonts w:ascii="Times New Roman" w:eastAsia="Times New Roman" w:hAnsi="Times New Roman" w:cs="Times New Roman"/>
            <w:u w:val="single" w:color="000000"/>
            <w:lang w:val="hu-HU"/>
          </w:rPr>
          <w:t>Feltételezett mellékhatások bejelentése</w:t>
        </w:r>
      </w:ins>
    </w:p>
    <w:p w14:paraId="2D9640C6" w14:textId="77777777" w:rsidR="00DE250F" w:rsidRPr="00F2403A" w:rsidRDefault="00DE250F" w:rsidP="00DE250F">
      <w:pPr>
        <w:spacing w:after="0" w:line="240" w:lineRule="auto"/>
        <w:rPr>
          <w:ins w:id="1825" w:author="Author"/>
          <w:rFonts w:ascii="Times New Roman" w:eastAsia="Times New Roman" w:hAnsi="Times New Roman" w:cs="Times New Roman"/>
          <w:lang w:val="hu-HU"/>
        </w:rPr>
      </w:pPr>
      <w:ins w:id="1826" w:author="Author">
        <w:r w:rsidRPr="00F2403A">
          <w:rPr>
            <w:rFonts w:ascii="Times New Roman" w:eastAsia="Times New Roman" w:hAnsi="Times New Roman" w:cs="Times New Roman"/>
            <w:lang w:val="hu-HU"/>
          </w:rPr>
          <w:t>A gyógyszer engedélyezését követően lényeges a feltételezett mellékhatások bejelentése, mert ez fontos eszköze annak, hogy a gyógyszer előny/kockázat profilját folyamatosan figyelemmel lehessen kísérni.</w:t>
        </w:r>
      </w:ins>
    </w:p>
    <w:p w14:paraId="783FAF96" w14:textId="77777777" w:rsidR="00DE250F" w:rsidRPr="00F2403A" w:rsidRDefault="00DE250F" w:rsidP="00DE250F">
      <w:pPr>
        <w:spacing w:after="0" w:line="240" w:lineRule="auto"/>
        <w:rPr>
          <w:ins w:id="1827" w:author="Author"/>
          <w:rFonts w:ascii="Times New Roman" w:eastAsia="Times New Roman" w:hAnsi="Times New Roman" w:cs="Times New Roman"/>
          <w:lang w:val="hu-HU"/>
        </w:rPr>
      </w:pPr>
      <w:ins w:id="1828" w:author="Author">
        <w:r w:rsidRPr="00F2403A">
          <w:rPr>
            <w:rFonts w:ascii="Times New Roman" w:eastAsia="Times New Roman" w:hAnsi="Times New Roman" w:cs="Times New Roman"/>
            <w:lang w:val="hu-HU"/>
          </w:rPr>
          <w:t xml:space="preserve">Az egészségügyi szakembereket kérjük, hogy jelentsék be a feltételezett mellékhatásokat a hatóság részére az </w:t>
        </w:r>
        <w:r>
          <w:fldChar w:fldCharType="begin"/>
        </w:r>
        <w:r w:rsidRPr="008B4553">
          <w:rPr>
            <w:lang w:val="hu-HU"/>
            <w:rPrChange w:id="1829" w:author="Author">
              <w:rPr/>
            </w:rPrChange>
          </w:rPr>
          <w:instrText>HYPERLINK "https://www.ema.europa.eu/documents/template-form/qrd-appendix-v-adverse-drug-reaction-reporting-details_en.docx"</w:instrText>
        </w:r>
        <w:r>
          <w:fldChar w:fldCharType="separate"/>
        </w:r>
        <w:r w:rsidRPr="00F2403A">
          <w:rPr>
            <w:rStyle w:val="Hyperlink"/>
            <w:rFonts w:ascii="Times New Roman" w:eastAsia="Times New Roman" w:hAnsi="Times New Roman" w:cs="Times New Roman"/>
            <w:highlight w:val="lightGray"/>
            <w:lang w:val="hu-HU"/>
          </w:rPr>
          <w:t>V. függelékben</w:t>
        </w:r>
        <w:r>
          <w:fldChar w:fldCharType="end"/>
        </w:r>
        <w:r w:rsidRPr="00F2403A">
          <w:rPr>
            <w:rFonts w:ascii="Times New Roman" w:eastAsia="Times New Roman" w:hAnsi="Times New Roman" w:cs="Times New Roman"/>
            <w:highlight w:val="lightGray"/>
            <w:lang w:val="hu-HU"/>
          </w:rPr>
          <w:t xml:space="preserve"> található elérhetőségek valamelyikén keresztül</w:t>
        </w:r>
        <w:r w:rsidRPr="00F2403A">
          <w:rPr>
            <w:rFonts w:ascii="Times New Roman" w:eastAsia="Times New Roman" w:hAnsi="Times New Roman" w:cs="Times New Roman"/>
            <w:lang w:val="hu-HU"/>
          </w:rPr>
          <w:t>.</w:t>
        </w:r>
      </w:ins>
    </w:p>
    <w:p w14:paraId="3E400E85" w14:textId="77777777" w:rsidR="00DE250F" w:rsidRPr="00F2403A" w:rsidRDefault="00DE250F" w:rsidP="00DE250F">
      <w:pPr>
        <w:spacing w:after="0" w:line="240" w:lineRule="auto"/>
        <w:rPr>
          <w:ins w:id="1830" w:author="Author"/>
          <w:rFonts w:ascii="Times New Roman" w:hAnsi="Times New Roman" w:cs="Times New Roman"/>
          <w:lang w:val="hu-HU"/>
        </w:rPr>
      </w:pPr>
    </w:p>
    <w:p w14:paraId="3A79D610" w14:textId="77777777" w:rsidR="00DE250F" w:rsidRPr="00F2403A" w:rsidRDefault="00DE250F" w:rsidP="00DE250F">
      <w:pPr>
        <w:keepNext/>
        <w:keepLines/>
        <w:widowControl/>
        <w:spacing w:after="0" w:line="240" w:lineRule="auto"/>
        <w:ind w:left="567" w:hanging="567"/>
        <w:outlineLvl w:val="1"/>
        <w:rPr>
          <w:ins w:id="1831" w:author="Author"/>
          <w:rFonts w:ascii="Times New Roman" w:eastAsia="Times New Roman" w:hAnsi="Times New Roman" w:cs="Times New Roman"/>
          <w:lang w:val="hu-HU"/>
        </w:rPr>
      </w:pPr>
      <w:ins w:id="1832" w:author="Author">
        <w:r w:rsidRPr="00F2403A">
          <w:rPr>
            <w:rFonts w:ascii="Times New Roman" w:eastAsia="Times New Roman" w:hAnsi="Times New Roman" w:cs="Times New Roman"/>
            <w:b/>
            <w:bCs/>
            <w:lang w:val="hu-HU"/>
          </w:rPr>
          <w:t>4.9</w:t>
        </w:r>
        <w:r w:rsidRPr="00F2403A">
          <w:rPr>
            <w:rFonts w:ascii="Times New Roman" w:eastAsia="Times New Roman" w:hAnsi="Times New Roman" w:cs="Times New Roman"/>
            <w:b/>
            <w:bCs/>
            <w:lang w:val="hu-HU"/>
          </w:rPr>
          <w:tab/>
          <w:t>Túladagolás</w:t>
        </w:r>
      </w:ins>
    </w:p>
    <w:p w14:paraId="6F16042B" w14:textId="77777777" w:rsidR="00DE250F" w:rsidRPr="00F2403A" w:rsidRDefault="00DE250F" w:rsidP="00DE250F">
      <w:pPr>
        <w:keepNext/>
        <w:keepLines/>
        <w:widowControl/>
        <w:spacing w:after="0" w:line="240" w:lineRule="auto"/>
        <w:rPr>
          <w:ins w:id="1833" w:author="Author"/>
          <w:rFonts w:ascii="Times New Roman" w:hAnsi="Times New Roman" w:cs="Times New Roman"/>
          <w:lang w:val="hu-HU"/>
        </w:rPr>
      </w:pPr>
    </w:p>
    <w:p w14:paraId="3AAAD617" w14:textId="77777777" w:rsidR="00DE250F" w:rsidRPr="00F2403A" w:rsidRDefault="00DE250F" w:rsidP="00DE250F">
      <w:pPr>
        <w:spacing w:after="0" w:line="240" w:lineRule="auto"/>
        <w:rPr>
          <w:ins w:id="1834" w:author="Author"/>
          <w:rFonts w:ascii="Times New Roman" w:eastAsia="Times New Roman" w:hAnsi="Times New Roman" w:cs="Times New Roman"/>
          <w:lang w:val="hu-HU"/>
        </w:rPr>
      </w:pPr>
      <w:ins w:id="1835" w:author="Author">
        <w:r w:rsidRPr="00F2403A">
          <w:rPr>
            <w:rFonts w:ascii="Times New Roman" w:eastAsia="Times New Roman" w:hAnsi="Times New Roman" w:cs="Times New Roman"/>
            <w:lang w:val="hu-HU"/>
          </w:rPr>
          <w:t>Klinikai vizsgálatokban legfeljebb 6 mg/ttkg-os, egyszeri dózisokat dózislimitáló toxicitás nélkül alkalmaztak intravénásan. Túladagolás esetén a beteget – a mellékhatások okozta bármilyen jel vagy tünet kialakulása miatt – ajánlott megfigyelni és adott esetben azonnali, megfelelő tüneti kezelésben részesíteni.</w:t>
        </w:r>
      </w:ins>
    </w:p>
    <w:p w14:paraId="46E3FC8F" w14:textId="77777777" w:rsidR="00DE250F" w:rsidRPr="00F2403A" w:rsidRDefault="00DE250F" w:rsidP="00DE250F">
      <w:pPr>
        <w:spacing w:after="0" w:line="240" w:lineRule="auto"/>
        <w:rPr>
          <w:ins w:id="1836" w:author="Author"/>
          <w:rFonts w:ascii="Times New Roman" w:hAnsi="Times New Roman" w:cs="Times New Roman"/>
          <w:lang w:val="hu-HU"/>
        </w:rPr>
      </w:pPr>
    </w:p>
    <w:p w14:paraId="335CC960" w14:textId="77777777" w:rsidR="00DE250F" w:rsidRPr="00F2403A" w:rsidRDefault="00DE250F" w:rsidP="00DE250F">
      <w:pPr>
        <w:spacing w:after="0" w:line="240" w:lineRule="auto"/>
        <w:rPr>
          <w:ins w:id="1837" w:author="Author"/>
          <w:rFonts w:ascii="Times New Roman" w:hAnsi="Times New Roman" w:cs="Times New Roman"/>
          <w:lang w:val="hu-HU"/>
        </w:rPr>
      </w:pPr>
    </w:p>
    <w:p w14:paraId="09A63009" w14:textId="77777777" w:rsidR="00DE250F" w:rsidRPr="00F2403A" w:rsidRDefault="00DE250F" w:rsidP="00DE250F">
      <w:pPr>
        <w:keepNext/>
        <w:keepLines/>
        <w:widowControl/>
        <w:spacing w:after="0" w:line="240" w:lineRule="auto"/>
        <w:ind w:left="567" w:hanging="567"/>
        <w:outlineLvl w:val="0"/>
        <w:rPr>
          <w:ins w:id="1838" w:author="Author"/>
          <w:rFonts w:ascii="Times New Roman" w:eastAsia="Times New Roman" w:hAnsi="Times New Roman" w:cs="Times New Roman"/>
          <w:lang w:val="hu-HU"/>
        </w:rPr>
      </w:pPr>
      <w:ins w:id="1839"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FARMAKOLÓGIAI TULAJDONSÁGOK</w:t>
        </w:r>
      </w:ins>
    </w:p>
    <w:p w14:paraId="478D79AC" w14:textId="77777777" w:rsidR="00DE250F" w:rsidRPr="00F2403A" w:rsidRDefault="00DE250F" w:rsidP="00DE250F">
      <w:pPr>
        <w:keepNext/>
        <w:keepLines/>
        <w:widowControl/>
        <w:spacing w:after="0" w:line="240" w:lineRule="auto"/>
        <w:rPr>
          <w:ins w:id="1840" w:author="Author"/>
          <w:rFonts w:ascii="Times New Roman" w:hAnsi="Times New Roman" w:cs="Times New Roman"/>
          <w:lang w:val="hu-HU"/>
        </w:rPr>
      </w:pPr>
    </w:p>
    <w:p w14:paraId="1981A25D" w14:textId="77777777" w:rsidR="00DE250F" w:rsidRPr="00F2403A" w:rsidRDefault="00DE250F" w:rsidP="00DE250F">
      <w:pPr>
        <w:keepNext/>
        <w:keepLines/>
        <w:widowControl/>
        <w:spacing w:after="0" w:line="240" w:lineRule="auto"/>
        <w:ind w:left="567" w:hanging="567"/>
        <w:outlineLvl w:val="1"/>
        <w:rPr>
          <w:ins w:id="1841" w:author="Author"/>
          <w:rFonts w:ascii="Times New Roman" w:eastAsia="Times New Roman" w:hAnsi="Times New Roman" w:cs="Times New Roman"/>
          <w:lang w:val="hu-HU"/>
        </w:rPr>
      </w:pPr>
      <w:ins w:id="1842" w:author="Author">
        <w:r w:rsidRPr="00F2403A">
          <w:rPr>
            <w:rFonts w:ascii="Times New Roman" w:eastAsia="Times New Roman" w:hAnsi="Times New Roman" w:cs="Times New Roman"/>
            <w:b/>
            <w:bCs/>
            <w:lang w:val="hu-HU"/>
          </w:rPr>
          <w:t>5.1</w:t>
        </w:r>
        <w:r w:rsidRPr="00F2403A">
          <w:rPr>
            <w:rFonts w:ascii="Times New Roman" w:eastAsia="Times New Roman" w:hAnsi="Times New Roman" w:cs="Times New Roman"/>
            <w:b/>
            <w:bCs/>
            <w:lang w:val="hu-HU"/>
          </w:rPr>
          <w:tab/>
          <w:t>Farmakodinámiás tulajdonságok</w:t>
        </w:r>
      </w:ins>
    </w:p>
    <w:p w14:paraId="1D3E8C53" w14:textId="77777777" w:rsidR="00DE250F" w:rsidRPr="00F2403A" w:rsidRDefault="00DE250F" w:rsidP="00DE250F">
      <w:pPr>
        <w:keepNext/>
        <w:keepLines/>
        <w:widowControl/>
        <w:spacing w:after="0" w:line="240" w:lineRule="auto"/>
        <w:rPr>
          <w:ins w:id="1843" w:author="Author"/>
          <w:rFonts w:ascii="Times New Roman" w:hAnsi="Times New Roman" w:cs="Times New Roman"/>
          <w:lang w:val="hu-HU"/>
        </w:rPr>
      </w:pPr>
    </w:p>
    <w:p w14:paraId="039A0B05" w14:textId="77777777" w:rsidR="00DE250F" w:rsidRPr="00F2403A" w:rsidRDefault="00DE250F" w:rsidP="00DE250F">
      <w:pPr>
        <w:spacing w:after="0" w:line="240" w:lineRule="auto"/>
        <w:rPr>
          <w:ins w:id="1844" w:author="Author"/>
          <w:rFonts w:ascii="Times New Roman" w:eastAsia="Times New Roman" w:hAnsi="Times New Roman" w:cs="Times New Roman"/>
          <w:lang w:val="hu-HU"/>
        </w:rPr>
      </w:pPr>
      <w:ins w:id="1845" w:author="Author">
        <w:r w:rsidRPr="00F2403A">
          <w:rPr>
            <w:rFonts w:ascii="Times New Roman" w:eastAsia="Times New Roman" w:hAnsi="Times New Roman" w:cs="Times New Roman"/>
            <w:lang w:val="hu-HU"/>
          </w:rPr>
          <w:t>Farmakoterápiás csoport: Immunszuppresszánsok, interleukin-gátlók, ATC</w:t>
        </w:r>
        <w:r w:rsidRPr="00F2403A">
          <w:rPr>
            <w:rFonts w:ascii="Times New Roman" w:eastAsia="Times New Roman" w:hAnsi="Times New Roman" w:cs="Times New Roman"/>
            <w:lang w:val="hu-HU"/>
          </w:rPr>
          <w:noBreakHyphen/>
          <w:t>kód: L04AC05</w:t>
        </w:r>
      </w:ins>
    </w:p>
    <w:p w14:paraId="47A58181" w14:textId="77777777" w:rsidR="00DE250F" w:rsidRPr="00F2403A" w:rsidRDefault="00DE250F" w:rsidP="00DE250F">
      <w:pPr>
        <w:spacing w:after="0" w:line="240" w:lineRule="auto"/>
        <w:rPr>
          <w:ins w:id="1846" w:author="Author"/>
          <w:rFonts w:ascii="Times New Roman" w:hAnsi="Times New Roman" w:cs="Times New Roman"/>
          <w:lang w:val="hu-HU"/>
        </w:rPr>
      </w:pPr>
    </w:p>
    <w:p w14:paraId="3365FEAA" w14:textId="77777777" w:rsidR="00DE250F" w:rsidRPr="00F2403A" w:rsidRDefault="00DE250F" w:rsidP="00DE250F">
      <w:pPr>
        <w:spacing w:after="0" w:line="240" w:lineRule="auto"/>
        <w:rPr>
          <w:ins w:id="1847" w:author="Author"/>
          <w:rFonts w:ascii="Times New Roman" w:hAnsi="Times New Roman" w:cs="Times New Roman"/>
          <w:lang w:val="hu-HU"/>
        </w:rPr>
      </w:pPr>
      <w:ins w:id="1848" w:author="Author">
        <w:r w:rsidRPr="00F2403A">
          <w:rPr>
            <w:rFonts w:ascii="Times New Roman" w:hAnsi="Times New Roman" w:cs="Times New Roman"/>
            <w:lang w:val="hu-HU"/>
          </w:rPr>
          <w:t xml:space="preserve">Az Otulfi egy biohasonló gyógyszer. Részletes információ az Európai Gyógyszerügynökség honlapján </w:t>
        </w:r>
        <w:r w:rsidRPr="00F542C0">
          <w:rPr>
            <w:rFonts w:ascii="Times New Roman" w:hAnsi="Times New Roman" w:cs="Times New Roman"/>
            <w:lang w:val="hu-HU"/>
          </w:rPr>
          <w:t>(</w:t>
        </w:r>
        <w:r>
          <w:fldChar w:fldCharType="begin"/>
        </w:r>
        <w:r w:rsidRPr="008B4553">
          <w:rPr>
            <w:lang w:val="hu-HU"/>
            <w:rPrChange w:id="1849" w:author="Author">
              <w:rPr/>
            </w:rPrChange>
          </w:rPr>
          <w:instrText>HYPERLINK "https://www.ema.europa.eu"</w:instrText>
        </w:r>
        <w:r>
          <w:fldChar w:fldCharType="separate"/>
        </w:r>
        <w:r w:rsidRPr="003D20E9">
          <w:rPr>
            <w:rStyle w:val="Hyperlink"/>
            <w:rFonts w:ascii="Times New Roman" w:hAnsi="Times New Roman" w:cs="Times New Roman"/>
            <w:lang w:val="hu-HU"/>
          </w:rPr>
          <w:t>https://www.ema.europa.eu</w:t>
        </w:r>
        <w:r>
          <w:fldChar w:fldCharType="end"/>
        </w:r>
        <w:r w:rsidRPr="00F542C0">
          <w:rPr>
            <w:rFonts w:ascii="Times New Roman" w:hAnsi="Times New Roman" w:cs="Times New Roman"/>
            <w:lang w:val="hu-HU"/>
          </w:rPr>
          <w:t>) é</w:t>
        </w:r>
        <w:r w:rsidRPr="00F2403A">
          <w:rPr>
            <w:rFonts w:ascii="Times New Roman" w:hAnsi="Times New Roman" w:cs="Times New Roman"/>
            <w:lang w:val="hu-HU"/>
          </w:rPr>
          <w:t>rhető el.</w:t>
        </w:r>
      </w:ins>
    </w:p>
    <w:p w14:paraId="6AE7A090" w14:textId="77777777" w:rsidR="00DE250F" w:rsidRPr="00F2403A" w:rsidRDefault="00DE250F" w:rsidP="00DE250F">
      <w:pPr>
        <w:spacing w:after="0" w:line="240" w:lineRule="auto"/>
        <w:rPr>
          <w:ins w:id="1850" w:author="Author"/>
          <w:rFonts w:ascii="Times New Roman" w:hAnsi="Times New Roman" w:cs="Times New Roman"/>
          <w:lang w:val="hu-HU"/>
        </w:rPr>
      </w:pPr>
    </w:p>
    <w:p w14:paraId="5307A83A" w14:textId="77777777" w:rsidR="00DE250F" w:rsidRPr="00F2403A" w:rsidRDefault="00DE250F" w:rsidP="00DE250F">
      <w:pPr>
        <w:keepNext/>
        <w:keepLines/>
        <w:widowControl/>
        <w:spacing w:after="0" w:line="240" w:lineRule="auto"/>
        <w:rPr>
          <w:ins w:id="1851" w:author="Author"/>
          <w:rFonts w:ascii="Times New Roman" w:eastAsia="Times New Roman" w:hAnsi="Times New Roman" w:cs="Times New Roman"/>
          <w:lang w:val="hu-HU"/>
        </w:rPr>
      </w:pPr>
      <w:ins w:id="1852" w:author="Author">
        <w:r w:rsidRPr="00F2403A">
          <w:rPr>
            <w:rFonts w:ascii="Times New Roman" w:eastAsia="Times New Roman" w:hAnsi="Times New Roman" w:cs="Times New Roman"/>
            <w:u w:val="single" w:color="000000"/>
            <w:lang w:val="hu-HU"/>
          </w:rPr>
          <w:t>Hatásmechanizmus</w:t>
        </w:r>
      </w:ins>
    </w:p>
    <w:p w14:paraId="67CD92E8" w14:textId="77777777" w:rsidR="00DE250F" w:rsidRPr="00F2403A" w:rsidRDefault="00DE250F" w:rsidP="00DE250F">
      <w:pPr>
        <w:spacing w:after="0" w:line="240" w:lineRule="auto"/>
        <w:rPr>
          <w:ins w:id="1853" w:author="Author"/>
          <w:rFonts w:ascii="Times New Roman" w:eastAsia="Times New Roman" w:hAnsi="Times New Roman" w:cs="Times New Roman"/>
          <w:lang w:val="hu-HU"/>
        </w:rPr>
      </w:pPr>
      <w:ins w:id="1854" w:author="Author">
        <w:r w:rsidRPr="00F2403A">
          <w:rPr>
            <w:rFonts w:ascii="Times New Roman" w:eastAsia="Times New Roman" w:hAnsi="Times New Roman" w:cs="Times New Roman"/>
            <w:lang w:val="hu-HU"/>
          </w:rPr>
          <w:t>Az usztekinumab egy teljesen humán IgG1κ monoklonális antitest, mely specificitással kötődik az interleukin (IL)</w:t>
        </w:r>
        <w:r w:rsidRPr="00F2403A">
          <w:rPr>
            <w:rFonts w:ascii="Times New Roman" w:eastAsia="Times New Roman" w:hAnsi="Times New Roman" w:cs="Times New Roman"/>
            <w:lang w:val="hu-HU"/>
          </w:rPr>
          <w:noBreakHyphen/>
          <w:t>12 és IL</w:t>
        </w:r>
        <w:r w:rsidRPr="00F2403A">
          <w:rPr>
            <w:rFonts w:ascii="Times New Roman" w:eastAsia="Times New Roman" w:hAnsi="Times New Roman" w:cs="Times New Roman"/>
            <w:lang w:val="hu-HU"/>
          </w:rPr>
          <w:noBreakHyphen/>
          <w:t>23 humán citokinek közös p40 fehérje</w:t>
        </w:r>
        <w:r w:rsidRPr="00F2403A">
          <w:rPr>
            <w:rFonts w:ascii="Times New Roman" w:eastAsia="Times New Roman" w:hAnsi="Times New Roman" w:cs="Times New Roman"/>
            <w:lang w:val="hu-HU"/>
          </w:rPr>
          <w:noBreakHyphen/>
          <w:t>alegységéhez. Az usztekinumab gátolja a humán IL</w:t>
        </w:r>
        <w:r w:rsidRPr="00F2403A">
          <w:rPr>
            <w:rFonts w:ascii="Times New Roman" w:eastAsia="Times New Roman" w:hAnsi="Times New Roman" w:cs="Times New Roman"/>
            <w:lang w:val="hu-HU"/>
          </w:rPr>
          <w:noBreakHyphen/>
          <w:t>12 és IL</w:t>
        </w:r>
        <w:r w:rsidRPr="00F2403A">
          <w:rPr>
            <w:rFonts w:ascii="Times New Roman" w:eastAsia="Times New Roman" w:hAnsi="Times New Roman" w:cs="Times New Roman"/>
            <w:lang w:val="hu-HU"/>
          </w:rPr>
          <w:noBreakHyphen/>
          <w:t>23 bioaktivitását, megakadályozva a p40 kötődését az immunsejtek felületén expresszálódott IL</w:t>
        </w:r>
        <w:r w:rsidRPr="00F2403A">
          <w:rPr>
            <w:rFonts w:ascii="Times New Roman" w:eastAsia="Times New Roman" w:hAnsi="Times New Roman" w:cs="Times New Roman"/>
            <w:lang w:val="hu-HU"/>
          </w:rPr>
          <w:noBreakHyphen/>
          <w:t>12R</w:t>
        </w:r>
        <w:r w:rsidRPr="00F2403A">
          <w:rPr>
            <w:rFonts w:ascii="Times New Roman" w:eastAsia="ZapfDingBats" w:hAnsi="Times New Roman" w:cs="Times New Roman"/>
            <w:lang w:val="hu-HU"/>
          </w:rPr>
          <w:sym w:font="Symbol" w:char="F062"/>
        </w:r>
        <w:r w:rsidRPr="00F2403A">
          <w:rPr>
            <w:rFonts w:ascii="Times New Roman" w:eastAsia="Times New Roman" w:hAnsi="Times New Roman" w:cs="Times New Roman"/>
            <w:lang w:val="hu-HU"/>
          </w:rPr>
          <w:t>1 receptorfehérjéhez. Az usztekinumab nem képes kötődni az IL</w:t>
        </w:r>
        <w:r w:rsidRPr="00F2403A">
          <w:rPr>
            <w:rFonts w:ascii="Times New Roman" w:eastAsia="Times New Roman" w:hAnsi="Times New Roman" w:cs="Times New Roman"/>
            <w:lang w:val="hu-HU"/>
          </w:rPr>
          <w:noBreakHyphen/>
          <w:t>12</w:t>
        </w:r>
        <w:r w:rsidRPr="00F2403A">
          <w:rPr>
            <w:rFonts w:ascii="Times New Roman" w:eastAsia="Times New Roman" w:hAnsi="Times New Roman" w:cs="Times New Roman"/>
            <w:lang w:val="hu-HU"/>
          </w:rPr>
          <w:noBreakHyphen/>
          <w:t>höz vagy IL</w:t>
        </w:r>
        <w:r w:rsidRPr="00F2403A">
          <w:rPr>
            <w:rFonts w:ascii="Times New Roman" w:eastAsia="Times New Roman" w:hAnsi="Times New Roman" w:cs="Times New Roman"/>
            <w:lang w:val="hu-HU"/>
          </w:rPr>
          <w:noBreakHyphen/>
          <w:t>23</w:t>
        </w:r>
        <w:r w:rsidRPr="00F2403A">
          <w:rPr>
            <w:rFonts w:ascii="Times New Roman" w:eastAsia="Times New Roman" w:hAnsi="Times New Roman" w:cs="Times New Roman"/>
            <w:lang w:val="hu-HU"/>
          </w:rPr>
          <w:noBreakHyphen/>
          <w:t>hoz, ha az már kötődött az IL</w:t>
        </w:r>
        <w:r w:rsidRPr="00F2403A">
          <w:rPr>
            <w:rFonts w:ascii="Times New Roman" w:eastAsia="Times New Roman" w:hAnsi="Times New Roman" w:cs="Times New Roman"/>
            <w:lang w:val="hu-HU"/>
          </w:rPr>
          <w:noBreakHyphen/>
          <w:t>12R</w:t>
        </w:r>
        <w:r w:rsidRPr="00F2403A">
          <w:rPr>
            <w:rFonts w:ascii="Times New Roman" w:eastAsia="ZapfDingBats" w:hAnsi="Times New Roman" w:cs="Times New Roman"/>
            <w:lang w:val="hu-HU"/>
          </w:rPr>
          <w:sym w:font="Symbol" w:char="F062"/>
        </w:r>
        <w:r w:rsidRPr="00F2403A">
          <w:rPr>
            <w:rFonts w:ascii="Times New Roman" w:eastAsia="Times New Roman" w:hAnsi="Times New Roman" w:cs="Times New Roman"/>
            <w:lang w:val="hu-HU"/>
          </w:rPr>
          <w:t>1 sejtfelszíni receptorokhoz. Így nem valószínű, hogy az usztekinumab hozzájárul az IL</w:t>
        </w:r>
        <w:r w:rsidRPr="00F2403A">
          <w:rPr>
            <w:rFonts w:ascii="Times New Roman" w:eastAsia="Times New Roman" w:hAnsi="Times New Roman" w:cs="Times New Roman"/>
            <w:lang w:val="hu-HU"/>
          </w:rPr>
          <w:noBreakHyphen/>
          <w:t>12</w:t>
        </w:r>
        <w:r w:rsidRPr="00F2403A">
          <w:rPr>
            <w:rFonts w:ascii="Times New Roman" w:eastAsia="Times New Roman" w:hAnsi="Times New Roman" w:cs="Times New Roman"/>
            <w:lang w:val="hu-HU"/>
          </w:rPr>
          <w:noBreakHyphen/>
          <w:t>t tartalmazó sejtek és/vagy IL</w:t>
        </w:r>
        <w:r w:rsidRPr="00F2403A">
          <w:rPr>
            <w:rFonts w:ascii="Times New Roman" w:eastAsia="Times New Roman" w:hAnsi="Times New Roman" w:cs="Times New Roman"/>
            <w:lang w:val="hu-HU"/>
          </w:rPr>
          <w:noBreakHyphen/>
          <w:t>23</w:t>
        </w:r>
        <w:r w:rsidRPr="00F2403A">
          <w:rPr>
            <w:rFonts w:ascii="Times New Roman" w:eastAsia="Times New Roman" w:hAnsi="Times New Roman" w:cs="Times New Roman"/>
            <w:lang w:val="hu-HU"/>
          </w:rPr>
          <w:noBreakHyphen/>
          <w:t>receptorok komplement-vagy antitest-mediált citotoxicitásához. Az IL</w:t>
        </w:r>
        <w:r w:rsidRPr="00F2403A">
          <w:rPr>
            <w:rFonts w:ascii="Times New Roman" w:eastAsia="Times New Roman" w:hAnsi="Times New Roman" w:cs="Times New Roman"/>
            <w:lang w:val="hu-HU"/>
          </w:rPr>
          <w:noBreakHyphen/>
          <w:t>12 és IL</w:t>
        </w:r>
        <w:r w:rsidRPr="00F2403A">
          <w:rPr>
            <w:rFonts w:ascii="Times New Roman" w:eastAsia="Times New Roman" w:hAnsi="Times New Roman" w:cs="Times New Roman"/>
            <w:lang w:val="hu-HU"/>
          </w:rPr>
          <w:noBreakHyphen/>
          <w:t>23 heterodimer citokineket az aktivált antigén prezentáló sejtek, mint pl. a makrofágok és a dendritikus sejtek, választják ki, és mindkét citokin részt vesz immunfunkciókban. Az IL</w:t>
        </w:r>
        <w:r w:rsidRPr="00F2403A">
          <w:rPr>
            <w:rFonts w:ascii="Times New Roman" w:eastAsia="Times New Roman" w:hAnsi="Times New Roman" w:cs="Times New Roman"/>
            <w:lang w:val="hu-HU"/>
          </w:rPr>
          <w:noBreakHyphen/>
          <w:t>12 serkenti a natural killer (NK) sejteket, és ösztönzi a CD4+T</w:t>
        </w:r>
        <w:r w:rsidRPr="00F2403A">
          <w:rPr>
            <w:rFonts w:ascii="Times New Roman" w:eastAsia="Times New Roman" w:hAnsi="Times New Roman" w:cs="Times New Roman"/>
            <w:lang w:val="hu-HU"/>
          </w:rPr>
          <w:noBreakHyphen/>
          <w:t>sejtek T helper 1 (th1) fenotípussá való differenciálódását, az IL</w:t>
        </w:r>
        <w:r w:rsidRPr="00F2403A">
          <w:rPr>
            <w:rFonts w:ascii="Times New Roman" w:eastAsia="Times New Roman" w:hAnsi="Times New Roman" w:cs="Times New Roman"/>
            <w:lang w:val="hu-HU"/>
          </w:rPr>
          <w:noBreakHyphen/>
          <w:t>23 a T helper 17</w:t>
        </w:r>
        <w:r w:rsidRPr="00F2403A">
          <w:rPr>
            <w:rFonts w:ascii="Times New Roman" w:eastAsia="Times New Roman" w:hAnsi="Times New Roman" w:cs="Times New Roman"/>
            <w:lang w:val="hu-HU"/>
          </w:rPr>
          <w:noBreakHyphen/>
          <w:t>(Th17) útvonalat indukálja. Mindazonáltal az IL</w:t>
        </w:r>
        <w:r w:rsidRPr="00F2403A">
          <w:rPr>
            <w:rFonts w:ascii="Times New Roman" w:eastAsia="Times New Roman" w:hAnsi="Times New Roman" w:cs="Times New Roman"/>
            <w:lang w:val="hu-HU"/>
          </w:rPr>
          <w:noBreakHyphen/>
          <w:t>12 és IL</w:t>
        </w:r>
        <w:r w:rsidRPr="00F2403A">
          <w:rPr>
            <w:rFonts w:ascii="Times New Roman" w:eastAsia="Times New Roman" w:hAnsi="Times New Roman" w:cs="Times New Roman"/>
            <w:lang w:val="hu-HU"/>
          </w:rPr>
          <w:noBreakHyphen/>
          <w:t>23 rendellenes szabályozása immun mediált betegségekkel társul, mint például a psoriasis, az arthritis psoriatica és a Crohn-betegség.</w:t>
        </w:r>
      </w:ins>
    </w:p>
    <w:p w14:paraId="5489C651" w14:textId="77777777" w:rsidR="00DE250F" w:rsidRPr="00F2403A" w:rsidRDefault="00DE250F" w:rsidP="00DE250F">
      <w:pPr>
        <w:spacing w:after="0" w:line="240" w:lineRule="auto"/>
        <w:rPr>
          <w:ins w:id="1855" w:author="Author"/>
          <w:rFonts w:ascii="Times New Roman" w:hAnsi="Times New Roman" w:cs="Times New Roman"/>
          <w:lang w:val="hu-HU"/>
        </w:rPr>
      </w:pPr>
    </w:p>
    <w:p w14:paraId="4489EAD1" w14:textId="77777777" w:rsidR="00DE250F" w:rsidRPr="00F2403A" w:rsidRDefault="00DE250F" w:rsidP="00DE250F">
      <w:pPr>
        <w:spacing w:after="0" w:line="240" w:lineRule="auto"/>
        <w:rPr>
          <w:ins w:id="1856" w:author="Author"/>
          <w:rFonts w:ascii="Times New Roman" w:eastAsia="Times New Roman" w:hAnsi="Times New Roman" w:cs="Times New Roman"/>
          <w:lang w:val="hu-HU"/>
        </w:rPr>
      </w:pPr>
      <w:ins w:id="1857" w:author="Author">
        <w:r w:rsidRPr="00F2403A">
          <w:rPr>
            <w:rFonts w:ascii="Times New Roman" w:eastAsia="Times New Roman" w:hAnsi="Times New Roman" w:cs="Times New Roman"/>
            <w:lang w:val="hu-HU"/>
          </w:rPr>
          <w:t>Az IL</w:t>
        </w:r>
        <w:r w:rsidRPr="00F2403A">
          <w:rPr>
            <w:rFonts w:ascii="Times New Roman" w:eastAsia="Times New Roman" w:hAnsi="Times New Roman" w:cs="Times New Roman"/>
            <w:lang w:val="hu-HU"/>
          </w:rPr>
          <w:noBreakHyphen/>
          <w:t>12 és IL</w:t>
        </w:r>
        <w:r w:rsidRPr="00F2403A">
          <w:rPr>
            <w:rFonts w:ascii="Times New Roman" w:eastAsia="Times New Roman" w:hAnsi="Times New Roman" w:cs="Times New Roman"/>
            <w:lang w:val="hu-HU"/>
          </w:rPr>
          <w:noBreakHyphen/>
          <w:t>23 közös p40 alegységéhez kötődve az usztekinumab psoriasisban, arthritis psoriaticában és Crohn-betegségben a Th1- és Th17</w:t>
        </w:r>
        <w:r w:rsidRPr="00F2403A">
          <w:rPr>
            <w:rFonts w:ascii="Times New Roman" w:eastAsia="Times New Roman" w:hAnsi="Times New Roman" w:cs="Times New Roman"/>
            <w:lang w:val="hu-HU"/>
          </w:rPr>
          <w:noBreakHyphen/>
          <w:t>citokinútvonalak megszakításán keresztül kifejtheti klinikai hatásait, melyek központi helyet foglalnak el ezen betegségek pathológiájában.</w:t>
        </w:r>
      </w:ins>
    </w:p>
    <w:p w14:paraId="7A022226" w14:textId="77777777" w:rsidR="00DE250F" w:rsidRPr="00F2403A" w:rsidRDefault="00DE250F" w:rsidP="00DE250F">
      <w:pPr>
        <w:spacing w:after="0" w:line="240" w:lineRule="auto"/>
        <w:rPr>
          <w:ins w:id="1858" w:author="Author"/>
          <w:rFonts w:ascii="Times New Roman" w:hAnsi="Times New Roman" w:cs="Times New Roman"/>
          <w:lang w:val="hu-HU"/>
        </w:rPr>
      </w:pPr>
    </w:p>
    <w:p w14:paraId="3EE4FDEC" w14:textId="77777777" w:rsidR="00DE250F" w:rsidRPr="00F2403A" w:rsidRDefault="00DE250F" w:rsidP="00DE250F">
      <w:pPr>
        <w:spacing w:after="0" w:line="240" w:lineRule="auto"/>
        <w:rPr>
          <w:ins w:id="1859" w:author="Author"/>
          <w:rFonts w:ascii="Times New Roman" w:eastAsia="Times New Roman" w:hAnsi="Times New Roman" w:cs="Times New Roman"/>
          <w:lang w:val="hu-HU"/>
        </w:rPr>
      </w:pPr>
      <w:ins w:id="1860" w:author="Author">
        <w:r w:rsidRPr="00F2403A">
          <w:rPr>
            <w:rFonts w:ascii="Times New Roman" w:eastAsia="Times New Roman" w:hAnsi="Times New Roman" w:cs="Times New Roman"/>
            <w:lang w:val="hu-HU"/>
          </w:rPr>
          <w:t>A Crohn-betegségben szenvedő betegeknél az usztekinumab-kezelés a gyulladásos markerek, köztük a C-reaktív protein (CRP) és a faecalis calprotectin indukciós fázis alatti csökkenését eredményezte, ami aztán a fenntartó fázis alatt is fennmaradt. A CRP-t a vizsgálat kiterjesztése során értékelték, és a fenntartó fázis során megfigyelt csökkenések általában a 252. hétig fennmaradtak.</w:t>
        </w:r>
      </w:ins>
    </w:p>
    <w:p w14:paraId="71EE12C9" w14:textId="77777777" w:rsidR="00DE250F" w:rsidRPr="00F2403A" w:rsidRDefault="00DE250F" w:rsidP="00DE250F">
      <w:pPr>
        <w:spacing w:after="0" w:line="240" w:lineRule="auto"/>
        <w:rPr>
          <w:ins w:id="1861" w:author="Author"/>
          <w:rFonts w:ascii="Times New Roman" w:hAnsi="Times New Roman" w:cs="Times New Roman"/>
          <w:lang w:val="hu-HU"/>
        </w:rPr>
      </w:pPr>
    </w:p>
    <w:p w14:paraId="555390DF" w14:textId="77777777" w:rsidR="00DE250F" w:rsidRPr="00F2403A" w:rsidRDefault="00DE250F" w:rsidP="00DE250F">
      <w:pPr>
        <w:keepNext/>
        <w:keepLines/>
        <w:widowControl/>
        <w:spacing w:after="0" w:line="240" w:lineRule="auto"/>
        <w:rPr>
          <w:ins w:id="1862" w:author="Author"/>
          <w:rFonts w:ascii="Times New Roman" w:eastAsia="Times New Roman" w:hAnsi="Times New Roman" w:cs="Times New Roman"/>
          <w:lang w:val="hu-HU"/>
        </w:rPr>
      </w:pPr>
      <w:ins w:id="1863" w:author="Author">
        <w:r w:rsidRPr="00F2403A">
          <w:rPr>
            <w:rFonts w:ascii="Times New Roman" w:eastAsia="Times New Roman" w:hAnsi="Times New Roman" w:cs="Times New Roman"/>
            <w:u w:val="single" w:color="000000"/>
            <w:lang w:val="hu-HU"/>
          </w:rPr>
          <w:t>Immunizálás</w:t>
        </w:r>
      </w:ins>
    </w:p>
    <w:p w14:paraId="01E98B90" w14:textId="77777777" w:rsidR="00DE250F" w:rsidRPr="00F2403A" w:rsidRDefault="00DE250F" w:rsidP="00DE250F">
      <w:pPr>
        <w:spacing w:after="0" w:line="240" w:lineRule="auto"/>
        <w:rPr>
          <w:ins w:id="1864" w:author="Author"/>
          <w:rFonts w:ascii="Times New Roman" w:eastAsia="Times New Roman" w:hAnsi="Times New Roman" w:cs="Times New Roman"/>
          <w:lang w:val="hu-HU"/>
        </w:rPr>
      </w:pPr>
      <w:ins w:id="1865" w:author="Author">
        <w:r w:rsidRPr="00F2403A">
          <w:rPr>
            <w:rFonts w:ascii="Times New Roman" w:eastAsia="Times New Roman" w:hAnsi="Times New Roman" w:cs="Times New Roman"/>
            <w:lang w:val="hu-HU"/>
          </w:rPr>
          <w:t xml:space="preserve">A Psoriasis Vizsgálat 2 (PHOENIX 2) hosszú távú kiterjesztése alatt, az usztekinumabbal legalább 3,5 évig kezelt felnőtt betegek a nem szisztémásan kezelt psoriasisos kontrollcsoporttal azonos antitest-választ mutattak mind a pneumococcus poliszacharid, mind a tetanus vakcinákra. </w:t>
        </w:r>
      </w:ins>
    </w:p>
    <w:p w14:paraId="779BD0E7" w14:textId="77777777" w:rsidR="00DE250F" w:rsidRPr="00F2403A" w:rsidRDefault="00DE250F" w:rsidP="00DE250F">
      <w:pPr>
        <w:spacing w:after="0" w:line="240" w:lineRule="auto"/>
        <w:rPr>
          <w:ins w:id="1866" w:author="Author"/>
          <w:rFonts w:ascii="Times New Roman" w:eastAsia="Times New Roman" w:hAnsi="Times New Roman" w:cs="Times New Roman"/>
          <w:lang w:val="hu-HU"/>
        </w:rPr>
      </w:pPr>
      <w:ins w:id="1867" w:author="Author">
        <w:r w:rsidRPr="00F2403A">
          <w:rPr>
            <w:rFonts w:ascii="Times New Roman" w:eastAsia="Times New Roman" w:hAnsi="Times New Roman" w:cs="Times New Roman"/>
            <w:lang w:val="hu-HU"/>
          </w:rPr>
          <w:t>A felnőtt betegek azonos arányában alakult ki protektív pneumococcus- és tetanusz-ellenes antitest-szint, és az antitest-titerek azonosak voltak az usztekinumabbal kezelt és a kontroll betegeknél.</w:t>
        </w:r>
      </w:ins>
    </w:p>
    <w:p w14:paraId="2FAA1399" w14:textId="77777777" w:rsidR="00DE250F" w:rsidRPr="00F2403A" w:rsidRDefault="00DE250F" w:rsidP="00DE250F">
      <w:pPr>
        <w:spacing w:after="0" w:line="240" w:lineRule="auto"/>
        <w:rPr>
          <w:ins w:id="1868" w:author="Author"/>
          <w:rFonts w:ascii="Times New Roman" w:hAnsi="Times New Roman" w:cs="Times New Roman"/>
          <w:lang w:val="hu-HU"/>
        </w:rPr>
      </w:pPr>
    </w:p>
    <w:p w14:paraId="2ABEB1B8" w14:textId="77777777" w:rsidR="00DE250F" w:rsidRPr="00F2403A" w:rsidRDefault="00DE250F" w:rsidP="00DE250F">
      <w:pPr>
        <w:keepNext/>
        <w:keepLines/>
        <w:widowControl/>
        <w:spacing w:after="0" w:line="240" w:lineRule="auto"/>
        <w:rPr>
          <w:ins w:id="1869" w:author="Author"/>
          <w:rFonts w:ascii="Times New Roman" w:eastAsia="Times New Roman" w:hAnsi="Times New Roman" w:cs="Times New Roman"/>
          <w:lang w:val="hu-HU"/>
        </w:rPr>
      </w:pPr>
      <w:ins w:id="1870" w:author="Author">
        <w:r w:rsidRPr="00F2403A">
          <w:rPr>
            <w:rFonts w:ascii="Times New Roman" w:eastAsia="Times New Roman" w:hAnsi="Times New Roman" w:cs="Times New Roman"/>
            <w:u w:val="single" w:color="000000"/>
            <w:lang w:val="hu-HU"/>
          </w:rPr>
          <w:t>Klinikai hatásosság</w:t>
        </w:r>
      </w:ins>
    </w:p>
    <w:p w14:paraId="70B4B137" w14:textId="77777777" w:rsidR="00DE250F" w:rsidRPr="00F2403A" w:rsidRDefault="00DE250F" w:rsidP="00DE250F">
      <w:pPr>
        <w:keepNext/>
        <w:keepLines/>
        <w:widowControl/>
        <w:spacing w:after="0" w:line="240" w:lineRule="auto"/>
        <w:rPr>
          <w:ins w:id="1871" w:author="Author"/>
          <w:rFonts w:ascii="Times New Roman" w:hAnsi="Times New Roman" w:cs="Times New Roman"/>
          <w:lang w:val="hu-HU"/>
        </w:rPr>
      </w:pPr>
    </w:p>
    <w:p w14:paraId="5EFF6EDC" w14:textId="77777777" w:rsidR="00DE250F" w:rsidRPr="00F2403A" w:rsidRDefault="00DE250F" w:rsidP="00DE250F">
      <w:pPr>
        <w:keepNext/>
        <w:keepLines/>
        <w:widowControl/>
        <w:spacing w:after="0" w:line="240" w:lineRule="auto"/>
        <w:rPr>
          <w:ins w:id="1872" w:author="Author"/>
          <w:rFonts w:ascii="Times New Roman" w:eastAsia="Times New Roman" w:hAnsi="Times New Roman" w:cs="Times New Roman"/>
          <w:lang w:val="hu-HU"/>
        </w:rPr>
      </w:pPr>
      <w:ins w:id="1873" w:author="Author">
        <w:r w:rsidRPr="00F2403A">
          <w:rPr>
            <w:rFonts w:ascii="Times New Roman" w:eastAsia="Times New Roman" w:hAnsi="Times New Roman" w:cs="Times New Roman"/>
            <w:u w:val="single" w:color="000000"/>
            <w:lang w:val="hu-HU"/>
          </w:rPr>
          <w:t>Plakkos psoriasis (felnőttek)</w:t>
        </w:r>
      </w:ins>
    </w:p>
    <w:p w14:paraId="084CCCB6" w14:textId="77777777" w:rsidR="00DE250F" w:rsidRPr="00F2403A" w:rsidRDefault="00DE250F" w:rsidP="00DE250F">
      <w:pPr>
        <w:spacing w:after="0" w:line="240" w:lineRule="auto"/>
        <w:rPr>
          <w:ins w:id="1874" w:author="Author"/>
          <w:rFonts w:ascii="Times New Roman" w:eastAsia="Times New Roman" w:hAnsi="Times New Roman" w:cs="Times New Roman"/>
          <w:lang w:val="hu-HU"/>
        </w:rPr>
      </w:pPr>
      <w:ins w:id="1875" w:author="Author">
        <w:r w:rsidRPr="00F2403A">
          <w:rPr>
            <w:rFonts w:ascii="Times New Roman" w:eastAsia="Times New Roman" w:hAnsi="Times New Roman" w:cs="Times New Roman"/>
            <w:lang w:val="hu-HU"/>
          </w:rPr>
          <w:t>Az usztekinumab biztonságosságát és hatásosságát két randomizált, kettős vak, placebokontrollos vizsgálatban, 1996 betegen értékelték közepes fokú vagy súlyos plakkos psoriasisban szenvedő olyan betegek körében, akiket fototerápiára vagy szisztémás terápiára jelöltek. Továbbá egy randomizált, az értékelő számára vak, aktív kontrollos vizsgálatban összehasonlították az usztekinumabot az etanercepttel olyan, közepes fokú vagy súlyos plakkos psoriasisban szenvedő betegeknél, akik ciklosporinra, MTX-ra vagy PUVA-ra adott reakciója nem volt kielégítő, illetve akik ezeket a gyógyszereket nem tolerálták vagy akiknél azok ellenjavalltak voltak.</w:t>
        </w:r>
      </w:ins>
    </w:p>
    <w:p w14:paraId="05560CFB" w14:textId="77777777" w:rsidR="00DE250F" w:rsidRPr="00F2403A" w:rsidRDefault="00DE250F" w:rsidP="00DE250F">
      <w:pPr>
        <w:spacing w:after="0" w:line="240" w:lineRule="auto"/>
        <w:rPr>
          <w:ins w:id="1876" w:author="Author"/>
          <w:rFonts w:ascii="Times New Roman" w:hAnsi="Times New Roman" w:cs="Times New Roman"/>
          <w:lang w:val="hu-HU"/>
        </w:rPr>
      </w:pPr>
    </w:p>
    <w:p w14:paraId="513CA8C3" w14:textId="77777777" w:rsidR="00DE250F" w:rsidRPr="00F2403A" w:rsidRDefault="00DE250F" w:rsidP="00DE250F">
      <w:pPr>
        <w:spacing w:after="0" w:line="240" w:lineRule="auto"/>
        <w:rPr>
          <w:ins w:id="1877" w:author="Author"/>
          <w:rFonts w:ascii="Times New Roman" w:eastAsia="Times New Roman" w:hAnsi="Times New Roman" w:cs="Times New Roman"/>
          <w:lang w:val="hu-HU"/>
        </w:rPr>
      </w:pPr>
      <w:ins w:id="1878" w:author="Author">
        <w:r w:rsidRPr="00F2403A">
          <w:rPr>
            <w:rFonts w:ascii="Times New Roman" w:eastAsia="Times New Roman" w:hAnsi="Times New Roman" w:cs="Times New Roman"/>
            <w:lang w:val="hu-HU"/>
          </w:rPr>
          <w:t>Az 1. számú Psoriasis Vizsgálat (PHOENIX 1) 766 beteget értékelt. Ezen betegek 53%-a vagy nem reagált más szisztémás terápiára, vagy nem tolerálta azt, vagy az számukra ellenjavallt volt.</w:t>
        </w:r>
      </w:ins>
    </w:p>
    <w:p w14:paraId="1F2327CB" w14:textId="77777777" w:rsidR="00DE250F" w:rsidRPr="00F2403A" w:rsidRDefault="00DE250F" w:rsidP="00DE250F">
      <w:pPr>
        <w:spacing w:after="0" w:line="240" w:lineRule="auto"/>
        <w:rPr>
          <w:ins w:id="1879" w:author="Author"/>
          <w:rFonts w:ascii="Times New Roman" w:eastAsia="Times New Roman" w:hAnsi="Times New Roman" w:cs="Times New Roman"/>
          <w:lang w:val="hu-HU"/>
        </w:rPr>
      </w:pPr>
      <w:ins w:id="1880" w:author="Author">
        <w:r w:rsidRPr="00F2403A">
          <w:rPr>
            <w:rFonts w:ascii="Times New Roman" w:eastAsia="Times New Roman" w:hAnsi="Times New Roman" w:cs="Times New Roman"/>
            <w:lang w:val="hu-HU"/>
          </w:rPr>
          <w:t>Az usztekinumab-kezelésre randomizált betegek 45 mg</w:t>
        </w:r>
        <w:r w:rsidRPr="00F2403A">
          <w:rPr>
            <w:rFonts w:ascii="Times New Roman" w:eastAsia="Times New Roman" w:hAnsi="Times New Roman" w:cs="Times New Roman"/>
            <w:lang w:val="hu-HU"/>
          </w:rPr>
          <w:noBreakHyphen/>
          <w:t>os vagy 90 mg</w:t>
        </w:r>
        <w:r w:rsidRPr="00F2403A">
          <w:rPr>
            <w:rFonts w:ascii="Times New Roman" w:eastAsia="Times New Roman" w:hAnsi="Times New Roman" w:cs="Times New Roman"/>
            <w:lang w:val="hu-HU"/>
          </w:rPr>
          <w:noBreakHyphen/>
          <w:t>os dózist kaptak a 0. és a 4. héten, ezt követően ugyanazt a dózist 12 hetente. A 0. és 4. hétre placebokezelésre randomizált betegeket keresztezve átállították úgy, hogy a 12. és16. héten, majd ezt követően 12 hetente usztekinumabot kapjanak (45 mg vagy 90 mg).</w:t>
        </w:r>
      </w:ins>
    </w:p>
    <w:p w14:paraId="22BA6041" w14:textId="77777777" w:rsidR="00DE250F" w:rsidRPr="00F2403A" w:rsidRDefault="00DE250F" w:rsidP="00DE250F">
      <w:pPr>
        <w:spacing w:after="0" w:line="240" w:lineRule="auto"/>
        <w:rPr>
          <w:ins w:id="1881" w:author="Author"/>
          <w:rFonts w:ascii="Times New Roman" w:eastAsia="Times New Roman" w:hAnsi="Times New Roman" w:cs="Times New Roman"/>
          <w:lang w:val="hu-HU"/>
        </w:rPr>
      </w:pPr>
      <w:ins w:id="1882" w:author="Author">
        <w:r w:rsidRPr="00F2403A">
          <w:rPr>
            <w:rFonts w:ascii="Times New Roman" w:eastAsia="Times New Roman" w:hAnsi="Times New Roman" w:cs="Times New Roman"/>
            <w:lang w:val="hu-HU"/>
          </w:rPr>
          <w:t>Az eredetileg usztekinumab-kezelésre randomizált betegeket, akik elérték a Psoriasis terület és súlyossági index (Psoriasis Area and Severity Index - PASI) szerinti 75</w:t>
        </w:r>
        <w:r w:rsidRPr="00F2403A">
          <w:rPr>
            <w:rFonts w:ascii="Times New Roman" w:eastAsia="Times New Roman" w:hAnsi="Times New Roman" w:cs="Times New Roman"/>
            <w:lang w:val="hu-HU"/>
          </w:rPr>
          <w:noBreakHyphen/>
          <w:t>ös választ (legalább 75%</w:t>
        </w:r>
        <w:r w:rsidRPr="00F2403A">
          <w:rPr>
            <w:rFonts w:ascii="Times New Roman" w:eastAsia="Times New Roman" w:hAnsi="Times New Roman" w:cs="Times New Roman"/>
            <w:lang w:val="hu-HU"/>
          </w:rPr>
          <w:noBreakHyphen/>
          <w:t>os PASI-javulás a kiindulási állapothoz képest) a 28. és a 40. héten is újrarandomizálták, hogy 12 hetente usztekinumabot vagy placebót kapjanak (azaz a terápia megvonása). A 40. héten placebokezelésre újrarandomizált betegeknél újrakezdték az usztekinumabot az eredeti adagolási sémával, amennyiben a 40. heti PASI-javulásuk legalább 50%-os csökkenését tapasztalták.</w:t>
        </w:r>
      </w:ins>
    </w:p>
    <w:p w14:paraId="630B585B" w14:textId="77777777" w:rsidR="00DE250F" w:rsidRPr="00F2403A" w:rsidRDefault="00DE250F" w:rsidP="00DE250F">
      <w:pPr>
        <w:spacing w:after="0" w:line="240" w:lineRule="auto"/>
        <w:rPr>
          <w:ins w:id="1883" w:author="Author"/>
          <w:rFonts w:ascii="Times New Roman" w:eastAsia="Times New Roman" w:hAnsi="Times New Roman" w:cs="Times New Roman"/>
          <w:lang w:val="hu-HU"/>
        </w:rPr>
      </w:pPr>
      <w:ins w:id="1884" w:author="Author">
        <w:r w:rsidRPr="00F2403A">
          <w:rPr>
            <w:rFonts w:ascii="Times New Roman" w:eastAsia="Times New Roman" w:hAnsi="Times New Roman" w:cs="Times New Roman"/>
            <w:lang w:val="hu-HU"/>
          </w:rPr>
          <w:lastRenderedPageBreak/>
          <w:t>A vizsgálati kezelés első alkalmazásától kezdve minden beteget 76 hétig követtek.</w:t>
        </w:r>
      </w:ins>
    </w:p>
    <w:p w14:paraId="4549847C" w14:textId="77777777" w:rsidR="00DE250F" w:rsidRPr="00F2403A" w:rsidRDefault="00DE250F" w:rsidP="00DE250F">
      <w:pPr>
        <w:spacing w:after="0" w:line="240" w:lineRule="auto"/>
        <w:rPr>
          <w:ins w:id="1885" w:author="Author"/>
          <w:rFonts w:ascii="Times New Roman" w:hAnsi="Times New Roman" w:cs="Times New Roman"/>
          <w:lang w:val="hu-HU"/>
        </w:rPr>
      </w:pPr>
    </w:p>
    <w:p w14:paraId="306C5254" w14:textId="77777777" w:rsidR="00DE250F" w:rsidRPr="00F2403A" w:rsidRDefault="00DE250F" w:rsidP="00DE250F">
      <w:pPr>
        <w:spacing w:after="0" w:line="240" w:lineRule="auto"/>
        <w:rPr>
          <w:ins w:id="1886" w:author="Author"/>
          <w:rFonts w:ascii="Times New Roman" w:eastAsia="Times New Roman" w:hAnsi="Times New Roman" w:cs="Times New Roman"/>
          <w:lang w:val="hu-HU"/>
        </w:rPr>
      </w:pPr>
      <w:ins w:id="1887" w:author="Author">
        <w:r w:rsidRPr="00F2403A">
          <w:rPr>
            <w:rFonts w:ascii="Times New Roman" w:eastAsia="Times New Roman" w:hAnsi="Times New Roman" w:cs="Times New Roman"/>
            <w:lang w:val="hu-HU"/>
          </w:rPr>
          <w:t>A 2. számú Psoriasis Vizsgálat (PHOENIX 2) 1230 beteget értékelt. Ezen betegek 61%</w:t>
        </w:r>
        <w:r w:rsidRPr="00F2403A">
          <w:rPr>
            <w:rFonts w:ascii="Times New Roman" w:eastAsia="Times New Roman" w:hAnsi="Times New Roman" w:cs="Times New Roman"/>
            <w:lang w:val="hu-HU"/>
          </w:rPr>
          <w:noBreakHyphen/>
          <w:t>a vagy nem reagált más szisztémás terápiára, vagy nem tolerálta azt, vagy az számára ellenjavallt volt.</w:t>
        </w:r>
      </w:ins>
    </w:p>
    <w:p w14:paraId="469F2CB8" w14:textId="77777777" w:rsidR="00DE250F" w:rsidRPr="00F2403A" w:rsidRDefault="00DE250F" w:rsidP="00DE250F">
      <w:pPr>
        <w:spacing w:after="0" w:line="240" w:lineRule="auto"/>
        <w:rPr>
          <w:ins w:id="1888" w:author="Author"/>
          <w:rFonts w:ascii="Times New Roman" w:eastAsia="Times New Roman" w:hAnsi="Times New Roman" w:cs="Times New Roman"/>
          <w:lang w:val="hu-HU"/>
        </w:rPr>
      </w:pPr>
      <w:ins w:id="1889" w:author="Author">
        <w:r w:rsidRPr="00F2403A">
          <w:rPr>
            <w:rFonts w:ascii="Times New Roman" w:eastAsia="Times New Roman" w:hAnsi="Times New Roman" w:cs="Times New Roman"/>
            <w:lang w:val="hu-HU"/>
          </w:rPr>
          <w:t>Az usztekinumab-kezelésre randomizált betegek 45 mg vagy 90 mg-os dózist kaptak a 0. és a 4. héten, majd egy további dózist a 16. héten. A 0. és 4. hétre placebokezelésre randomizált betegeket keresztezve átállították úgy, hogy a 12. és16. héten usztekinumabot kapjanak (45 mg vagy 90 mg). A vizsgálati kezelés első alkalmazásától kezdve minden beteget 52 hétig követtek.</w:t>
        </w:r>
      </w:ins>
    </w:p>
    <w:p w14:paraId="63835E44" w14:textId="77777777" w:rsidR="00DE250F" w:rsidRPr="00F2403A" w:rsidRDefault="00DE250F" w:rsidP="00DE250F">
      <w:pPr>
        <w:spacing w:after="0" w:line="240" w:lineRule="auto"/>
        <w:rPr>
          <w:ins w:id="1890" w:author="Author"/>
          <w:rFonts w:ascii="Times New Roman" w:hAnsi="Times New Roman" w:cs="Times New Roman"/>
          <w:lang w:val="hu-HU"/>
        </w:rPr>
      </w:pPr>
    </w:p>
    <w:p w14:paraId="41C44539" w14:textId="77777777" w:rsidR="00DE250F" w:rsidRPr="00F2403A" w:rsidRDefault="00DE250F" w:rsidP="00DE250F">
      <w:pPr>
        <w:spacing w:after="0" w:line="240" w:lineRule="auto"/>
        <w:rPr>
          <w:ins w:id="1891" w:author="Author"/>
          <w:rFonts w:ascii="Times New Roman" w:eastAsia="Times New Roman" w:hAnsi="Times New Roman" w:cs="Times New Roman"/>
          <w:lang w:val="hu-HU"/>
        </w:rPr>
      </w:pPr>
      <w:ins w:id="1892" w:author="Author">
        <w:r w:rsidRPr="00F2403A">
          <w:rPr>
            <w:rFonts w:ascii="Times New Roman" w:eastAsia="Times New Roman" w:hAnsi="Times New Roman" w:cs="Times New Roman"/>
            <w:lang w:val="hu-HU"/>
          </w:rPr>
          <w:t>A 3. számú Psoriasis Vizsgálat (ACCEPT) 903, olyan közepes fokú vagy súlyos psoriasisos beteget értékelt, akik más szisztémás terápiára nem reagáltak megfelelően, vagy nem tolerálták azt, vagy akiknél az ellenjavallt volt, továbbá összehasonlították az usztekinumab és az etanercept hatásosságát, valamint értékelték az usztekinumab és az etanercept biztonságosságát. A vizsgálat 12</w:t>
        </w:r>
        <w:r w:rsidRPr="00F2403A">
          <w:rPr>
            <w:rFonts w:ascii="Times New Roman" w:eastAsia="Times New Roman" w:hAnsi="Times New Roman" w:cs="Times New Roman"/>
            <w:lang w:val="hu-HU"/>
          </w:rPr>
          <w:noBreakHyphen/>
          <w:t>hetes, aktív kontrollos szakaszában a betegeket etanercept-kezelésre (50 mg hetente kétszer), illetve a 0. és 4. héten adott 45 mg vagy 90 mg usztekinumabra randomizálták.</w:t>
        </w:r>
      </w:ins>
    </w:p>
    <w:p w14:paraId="21A0727A" w14:textId="77777777" w:rsidR="00DE250F" w:rsidRPr="00F2403A" w:rsidRDefault="00DE250F" w:rsidP="00DE250F">
      <w:pPr>
        <w:spacing w:after="0" w:line="240" w:lineRule="auto"/>
        <w:rPr>
          <w:ins w:id="1893" w:author="Author"/>
          <w:rFonts w:ascii="Times New Roman" w:hAnsi="Times New Roman" w:cs="Times New Roman"/>
          <w:lang w:val="hu-HU"/>
        </w:rPr>
      </w:pPr>
    </w:p>
    <w:p w14:paraId="235472D6" w14:textId="77777777" w:rsidR="00DE250F" w:rsidRPr="00F2403A" w:rsidRDefault="00DE250F" w:rsidP="00DE250F">
      <w:pPr>
        <w:spacing w:after="0" w:line="240" w:lineRule="auto"/>
        <w:rPr>
          <w:ins w:id="1894" w:author="Author"/>
          <w:rFonts w:ascii="Times New Roman" w:eastAsia="Times New Roman" w:hAnsi="Times New Roman" w:cs="Times New Roman"/>
          <w:lang w:val="hu-HU"/>
        </w:rPr>
      </w:pPr>
      <w:ins w:id="1895" w:author="Author">
        <w:r w:rsidRPr="00F2403A">
          <w:rPr>
            <w:rFonts w:ascii="Times New Roman" w:eastAsia="Times New Roman" w:hAnsi="Times New Roman" w:cs="Times New Roman"/>
            <w:lang w:val="hu-HU"/>
          </w:rPr>
          <w:t>Az 1. és 2. számú Psoriasis Vizsgálatban a betegség jellemzői a vizsgálat megkezdésekor általában minden terápiás csoportban megegyeztek: a medián kiindulási PASI-érték 17</w:t>
        </w:r>
        <w:r w:rsidRPr="00F2403A">
          <w:rPr>
            <w:rFonts w:ascii="Times New Roman" w:eastAsia="Times New Roman" w:hAnsi="Times New Roman" w:cs="Times New Roman"/>
            <w:lang w:val="hu-HU"/>
          </w:rPr>
          <w:noBreakHyphen/>
          <w:t>18 közötti, a medián kiindulási testfelület (Body Surface Area - BSA) ≥ 20 és a medián Bőrgyógyászati életminőségi index (Dermatology Life Quality Index - DLQI) 10</w:t>
        </w:r>
        <w:r w:rsidRPr="00F2403A">
          <w:rPr>
            <w:rFonts w:ascii="Times New Roman" w:eastAsia="Times New Roman" w:hAnsi="Times New Roman" w:cs="Times New Roman"/>
            <w:lang w:val="hu-HU"/>
          </w:rPr>
          <w:noBreakHyphen/>
          <w:t>12 közötti volt. Hozzávetőlegesen a betegek egyharmadának (az 1. számú Psoriasis Vizsgálatban) és egynegyedének (a 2. számú Psoriasis Vizsgálatban) volt arthritis psoriaticaja. A 3. számú Psoriasis Vizsgálatban is a betegség hasonló súlyosságát észlelték.</w:t>
        </w:r>
      </w:ins>
    </w:p>
    <w:p w14:paraId="79C63E46" w14:textId="77777777" w:rsidR="00DE250F" w:rsidRPr="00F2403A" w:rsidRDefault="00DE250F" w:rsidP="00DE250F">
      <w:pPr>
        <w:spacing w:after="0" w:line="240" w:lineRule="auto"/>
        <w:rPr>
          <w:ins w:id="1896" w:author="Author"/>
          <w:rFonts w:ascii="Times New Roman" w:hAnsi="Times New Roman" w:cs="Times New Roman"/>
          <w:lang w:val="hu-HU"/>
        </w:rPr>
      </w:pPr>
    </w:p>
    <w:p w14:paraId="45500F05" w14:textId="77777777" w:rsidR="00DE250F" w:rsidRPr="00F2403A" w:rsidRDefault="00DE250F" w:rsidP="00DE250F">
      <w:pPr>
        <w:spacing w:after="0" w:line="240" w:lineRule="auto"/>
        <w:rPr>
          <w:ins w:id="1897" w:author="Author"/>
          <w:rFonts w:ascii="Times New Roman" w:eastAsia="Times New Roman" w:hAnsi="Times New Roman" w:cs="Times New Roman"/>
          <w:lang w:val="hu-HU"/>
        </w:rPr>
      </w:pPr>
      <w:ins w:id="1898" w:author="Author">
        <w:r w:rsidRPr="00F2403A">
          <w:rPr>
            <w:rFonts w:ascii="Times New Roman" w:eastAsia="Times New Roman" w:hAnsi="Times New Roman" w:cs="Times New Roman"/>
            <w:lang w:val="hu-HU"/>
          </w:rPr>
          <w:t>Ezekben a vizsgálatokban az elsődleges végpont azon betegek aránya volt, akik a kiindulási állapottól számítva a 12. héten PASI 75</w:t>
        </w:r>
        <w:r w:rsidRPr="00F2403A">
          <w:rPr>
            <w:rFonts w:ascii="Times New Roman" w:eastAsia="Times New Roman" w:hAnsi="Times New Roman" w:cs="Times New Roman"/>
            <w:lang w:val="hu-HU"/>
          </w:rPr>
          <w:noBreakHyphen/>
          <w:t xml:space="preserve">ös választ értek el (lásd </w:t>
        </w:r>
        <w:r>
          <w:rPr>
            <w:rFonts w:ascii="Times New Roman" w:eastAsia="Times New Roman" w:hAnsi="Times New Roman" w:cs="Times New Roman"/>
            <w:lang w:val="hu-HU"/>
          </w:rPr>
          <w:t>4</w:t>
        </w:r>
        <w:r w:rsidRPr="00F2403A">
          <w:rPr>
            <w:rFonts w:ascii="Times New Roman" w:eastAsia="Times New Roman" w:hAnsi="Times New Roman" w:cs="Times New Roman"/>
            <w:lang w:val="hu-HU"/>
          </w:rPr>
          <w:t xml:space="preserve">. és </w:t>
        </w:r>
        <w:r>
          <w:rPr>
            <w:rFonts w:ascii="Times New Roman" w:eastAsia="Times New Roman" w:hAnsi="Times New Roman" w:cs="Times New Roman"/>
            <w:lang w:val="hu-HU"/>
          </w:rPr>
          <w:t>5</w:t>
        </w:r>
        <w:r w:rsidRPr="00F2403A">
          <w:rPr>
            <w:rFonts w:ascii="Times New Roman" w:eastAsia="Times New Roman" w:hAnsi="Times New Roman" w:cs="Times New Roman"/>
            <w:lang w:val="hu-HU"/>
          </w:rPr>
          <w:t>. táblázat).</w:t>
        </w:r>
      </w:ins>
    </w:p>
    <w:p w14:paraId="2B5D1BF1" w14:textId="77777777" w:rsidR="00DE250F" w:rsidRPr="00F2403A" w:rsidRDefault="00DE250F" w:rsidP="00DE250F">
      <w:pPr>
        <w:spacing w:after="0" w:line="240" w:lineRule="auto"/>
        <w:rPr>
          <w:ins w:id="1899" w:author="Author"/>
          <w:rFonts w:ascii="Times New Roman" w:hAnsi="Times New Roman" w:cs="Times New Roman"/>
          <w:lang w:val="hu-HU"/>
        </w:rPr>
      </w:pPr>
    </w:p>
    <w:p w14:paraId="2E05C052" w14:textId="77777777" w:rsidR="00DE250F" w:rsidRPr="00F2403A" w:rsidRDefault="00DE250F" w:rsidP="00DE250F">
      <w:pPr>
        <w:keepNext/>
        <w:keepLines/>
        <w:widowControl/>
        <w:spacing w:after="0" w:line="240" w:lineRule="auto"/>
        <w:ind w:left="1134" w:hanging="1134"/>
        <w:rPr>
          <w:ins w:id="1900" w:author="Author"/>
          <w:rFonts w:ascii="Times New Roman" w:eastAsia="Times New Roman" w:hAnsi="Times New Roman" w:cs="Times New Roman"/>
          <w:lang w:val="hu-HU"/>
        </w:rPr>
      </w:pPr>
      <w:ins w:id="1901" w:author="Author">
        <w:r>
          <w:rPr>
            <w:rFonts w:ascii="Times New Roman" w:eastAsia="Times New Roman" w:hAnsi="Times New Roman" w:cs="Times New Roman"/>
            <w:i/>
            <w:lang w:val="hu-HU"/>
          </w:rPr>
          <w:t>4</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 klinikai válasz összesítése az 1. és 2. számú Psoriasis Vizsgálatokban (PHOENIX 1, PHOENIX 2)</w:t>
        </w:r>
      </w:ins>
    </w:p>
    <w:tbl>
      <w:tblPr>
        <w:tblW w:w="5000" w:type="pct"/>
        <w:tblLook w:val="01E0" w:firstRow="1" w:lastRow="1" w:firstColumn="1" w:lastColumn="1" w:noHBand="0" w:noVBand="0"/>
      </w:tblPr>
      <w:tblGrid>
        <w:gridCol w:w="2505"/>
        <w:gridCol w:w="1229"/>
        <w:gridCol w:w="1249"/>
        <w:gridCol w:w="1388"/>
        <w:gridCol w:w="1245"/>
        <w:gridCol w:w="1446"/>
      </w:tblGrid>
      <w:tr w:rsidR="00DE250F" w:rsidRPr="00F2403A" w14:paraId="5EAC98D6" w14:textId="77777777" w:rsidTr="005B5253">
        <w:trPr>
          <w:cantSplit/>
          <w:trHeight w:val="20"/>
          <w:tblHeader/>
          <w:ins w:id="1902" w:author="Author"/>
        </w:trPr>
        <w:tc>
          <w:tcPr>
            <w:tcW w:w="1382" w:type="pct"/>
            <w:tcBorders>
              <w:top w:val="single" w:sz="4" w:space="0" w:color="000000"/>
              <w:left w:val="single" w:sz="4" w:space="0" w:color="000000"/>
              <w:bottom w:val="single" w:sz="4" w:space="0" w:color="000000"/>
              <w:right w:val="single" w:sz="4" w:space="0" w:color="000000"/>
            </w:tcBorders>
          </w:tcPr>
          <w:p w14:paraId="2DAFE67A" w14:textId="77777777" w:rsidR="00DE250F" w:rsidRPr="00F2403A" w:rsidRDefault="00DE250F" w:rsidP="005B5253">
            <w:pPr>
              <w:keepNext/>
              <w:keepLines/>
              <w:widowControl/>
              <w:spacing w:after="0" w:line="240" w:lineRule="auto"/>
              <w:rPr>
                <w:ins w:id="1903" w:author="Author"/>
                <w:rFonts w:ascii="Times New Roman" w:hAnsi="Times New Roman" w:cs="Times New Roman"/>
                <w:lang w:val="hu-HU"/>
              </w:rPr>
            </w:pPr>
          </w:p>
        </w:tc>
        <w:tc>
          <w:tcPr>
            <w:tcW w:w="2133" w:type="pct"/>
            <w:gridSpan w:val="3"/>
            <w:tcBorders>
              <w:top w:val="single" w:sz="4" w:space="0" w:color="000000"/>
              <w:left w:val="single" w:sz="4" w:space="0" w:color="000000"/>
              <w:bottom w:val="single" w:sz="4" w:space="0" w:color="000000"/>
              <w:right w:val="single" w:sz="7" w:space="0" w:color="000000"/>
            </w:tcBorders>
            <w:vAlign w:val="center"/>
          </w:tcPr>
          <w:p w14:paraId="5029A43F" w14:textId="77777777" w:rsidR="00DE250F" w:rsidRPr="00F2403A" w:rsidRDefault="00DE250F" w:rsidP="005B5253">
            <w:pPr>
              <w:keepNext/>
              <w:keepLines/>
              <w:widowControl/>
              <w:spacing w:after="0" w:line="240" w:lineRule="auto"/>
              <w:jc w:val="center"/>
              <w:rPr>
                <w:ins w:id="1904" w:author="Author"/>
                <w:rFonts w:ascii="Times New Roman" w:eastAsia="Times New Roman" w:hAnsi="Times New Roman" w:cs="Times New Roman"/>
                <w:lang w:val="hu-HU"/>
              </w:rPr>
            </w:pPr>
            <w:ins w:id="1905" w:author="Author">
              <w:r w:rsidRPr="00F2403A">
                <w:rPr>
                  <w:rFonts w:ascii="Times New Roman" w:eastAsia="Times New Roman" w:hAnsi="Times New Roman" w:cs="Times New Roman"/>
                  <w:lang w:val="hu-HU"/>
                </w:rPr>
                <w:t>12. hét</w:t>
              </w:r>
            </w:ins>
          </w:p>
          <w:p w14:paraId="688EDB21" w14:textId="77777777" w:rsidR="00DE250F" w:rsidRPr="00F2403A" w:rsidRDefault="00DE250F" w:rsidP="005B5253">
            <w:pPr>
              <w:keepNext/>
              <w:keepLines/>
              <w:widowControl/>
              <w:spacing w:after="0" w:line="240" w:lineRule="auto"/>
              <w:jc w:val="center"/>
              <w:rPr>
                <w:ins w:id="1906" w:author="Author"/>
                <w:rFonts w:ascii="Times New Roman" w:eastAsia="Times New Roman" w:hAnsi="Times New Roman" w:cs="Times New Roman"/>
                <w:lang w:val="hu-HU"/>
              </w:rPr>
            </w:pPr>
            <w:ins w:id="1907" w:author="Author">
              <w:r w:rsidRPr="00F2403A">
                <w:rPr>
                  <w:rFonts w:ascii="Times New Roman" w:eastAsia="Times New Roman" w:hAnsi="Times New Roman" w:cs="Times New Roman"/>
                  <w:lang w:val="hu-HU"/>
                </w:rPr>
                <w:t>2 dózis (0. és 4. héten)</w:t>
              </w:r>
            </w:ins>
          </w:p>
        </w:tc>
        <w:tc>
          <w:tcPr>
            <w:tcW w:w="1485" w:type="pct"/>
            <w:gridSpan w:val="2"/>
            <w:tcBorders>
              <w:top w:val="single" w:sz="4" w:space="0" w:color="000000"/>
              <w:left w:val="single" w:sz="7" w:space="0" w:color="000000"/>
              <w:bottom w:val="single" w:sz="4" w:space="0" w:color="000000"/>
              <w:right w:val="single" w:sz="4" w:space="0" w:color="000000"/>
            </w:tcBorders>
            <w:vAlign w:val="center"/>
          </w:tcPr>
          <w:p w14:paraId="4B795D73" w14:textId="77777777" w:rsidR="00DE250F" w:rsidRPr="00F2403A" w:rsidRDefault="00DE250F" w:rsidP="005B5253">
            <w:pPr>
              <w:keepNext/>
              <w:keepLines/>
              <w:widowControl/>
              <w:spacing w:after="0" w:line="240" w:lineRule="auto"/>
              <w:jc w:val="center"/>
              <w:rPr>
                <w:ins w:id="1908" w:author="Author"/>
                <w:rFonts w:ascii="Times New Roman" w:eastAsia="Times New Roman" w:hAnsi="Times New Roman" w:cs="Times New Roman"/>
                <w:lang w:val="hu-HU"/>
              </w:rPr>
            </w:pPr>
            <w:ins w:id="1909" w:author="Author">
              <w:r w:rsidRPr="00F2403A">
                <w:rPr>
                  <w:rFonts w:ascii="Times New Roman" w:eastAsia="Times New Roman" w:hAnsi="Times New Roman" w:cs="Times New Roman"/>
                  <w:lang w:val="hu-HU"/>
                </w:rPr>
                <w:t>28. hét</w:t>
              </w:r>
            </w:ins>
          </w:p>
          <w:p w14:paraId="0A02E42A" w14:textId="77777777" w:rsidR="00DE250F" w:rsidRPr="00F2403A" w:rsidRDefault="00DE250F" w:rsidP="005B5253">
            <w:pPr>
              <w:keepNext/>
              <w:keepLines/>
              <w:widowControl/>
              <w:spacing w:after="0" w:line="240" w:lineRule="auto"/>
              <w:jc w:val="center"/>
              <w:rPr>
                <w:ins w:id="1910" w:author="Author"/>
                <w:rFonts w:ascii="Times New Roman" w:eastAsia="Times New Roman" w:hAnsi="Times New Roman" w:cs="Times New Roman"/>
                <w:lang w:val="hu-HU"/>
              </w:rPr>
            </w:pPr>
            <w:ins w:id="1911" w:author="Author">
              <w:r w:rsidRPr="00F2403A">
                <w:rPr>
                  <w:rFonts w:ascii="Times New Roman" w:eastAsia="Times New Roman" w:hAnsi="Times New Roman" w:cs="Times New Roman"/>
                  <w:lang w:val="hu-HU"/>
                </w:rPr>
                <w:t>3 dózis</w:t>
              </w:r>
            </w:ins>
          </w:p>
          <w:p w14:paraId="2BF7DB80" w14:textId="77777777" w:rsidR="00DE250F" w:rsidRPr="00F2403A" w:rsidRDefault="00DE250F" w:rsidP="005B5253">
            <w:pPr>
              <w:keepNext/>
              <w:keepLines/>
              <w:widowControl/>
              <w:spacing w:after="0" w:line="240" w:lineRule="auto"/>
              <w:jc w:val="center"/>
              <w:rPr>
                <w:ins w:id="1912" w:author="Author"/>
                <w:rFonts w:ascii="Times New Roman" w:eastAsia="Times New Roman" w:hAnsi="Times New Roman" w:cs="Times New Roman"/>
                <w:lang w:val="hu-HU"/>
              </w:rPr>
            </w:pPr>
            <w:ins w:id="1913" w:author="Author">
              <w:r w:rsidRPr="00F2403A">
                <w:rPr>
                  <w:rFonts w:ascii="Times New Roman" w:eastAsia="Times New Roman" w:hAnsi="Times New Roman" w:cs="Times New Roman"/>
                  <w:lang w:val="hu-HU"/>
                </w:rPr>
                <w:t>(0., 4. és 16. héten)</w:t>
              </w:r>
            </w:ins>
          </w:p>
        </w:tc>
      </w:tr>
      <w:tr w:rsidR="00DE250F" w:rsidRPr="00F2403A" w14:paraId="5885F301" w14:textId="77777777" w:rsidTr="005B5253">
        <w:trPr>
          <w:cantSplit/>
          <w:trHeight w:val="20"/>
          <w:tblHeader/>
          <w:ins w:id="1914" w:author="Author"/>
        </w:trPr>
        <w:tc>
          <w:tcPr>
            <w:tcW w:w="1382" w:type="pct"/>
            <w:tcBorders>
              <w:top w:val="single" w:sz="4" w:space="0" w:color="000000"/>
              <w:left w:val="single" w:sz="4" w:space="0" w:color="000000"/>
              <w:bottom w:val="single" w:sz="4" w:space="0" w:color="000000"/>
              <w:right w:val="single" w:sz="4" w:space="0" w:color="000000"/>
            </w:tcBorders>
          </w:tcPr>
          <w:p w14:paraId="1E7033B1" w14:textId="77777777" w:rsidR="00DE250F" w:rsidRPr="00F2403A" w:rsidRDefault="00DE250F" w:rsidP="005B5253">
            <w:pPr>
              <w:keepNext/>
              <w:keepLines/>
              <w:widowControl/>
              <w:spacing w:after="0" w:line="240" w:lineRule="auto"/>
              <w:rPr>
                <w:ins w:id="1915" w:author="Author"/>
                <w:rFonts w:ascii="Times New Roman" w:hAnsi="Times New Roman" w:cs="Times New Roman"/>
                <w:lang w:val="hu-HU"/>
              </w:rPr>
            </w:pPr>
          </w:p>
        </w:tc>
        <w:tc>
          <w:tcPr>
            <w:tcW w:w="678" w:type="pct"/>
            <w:tcBorders>
              <w:top w:val="single" w:sz="4" w:space="0" w:color="000000"/>
              <w:left w:val="single" w:sz="4" w:space="0" w:color="000000"/>
              <w:bottom w:val="single" w:sz="4" w:space="0" w:color="000000"/>
              <w:right w:val="single" w:sz="4" w:space="0" w:color="000000"/>
            </w:tcBorders>
            <w:vAlign w:val="center"/>
          </w:tcPr>
          <w:p w14:paraId="517BE0FF" w14:textId="77777777" w:rsidR="00DE250F" w:rsidRPr="00F2403A" w:rsidRDefault="00DE250F" w:rsidP="005B5253">
            <w:pPr>
              <w:keepNext/>
              <w:keepLines/>
              <w:widowControl/>
              <w:spacing w:after="0" w:line="240" w:lineRule="auto"/>
              <w:jc w:val="center"/>
              <w:rPr>
                <w:ins w:id="1916" w:author="Author"/>
                <w:rFonts w:ascii="Times New Roman" w:eastAsia="Times New Roman" w:hAnsi="Times New Roman" w:cs="Times New Roman"/>
                <w:lang w:val="hu-HU"/>
              </w:rPr>
            </w:pPr>
            <w:ins w:id="1917" w:author="Author">
              <w:r w:rsidRPr="00F2403A">
                <w:rPr>
                  <w:rFonts w:ascii="Times New Roman" w:eastAsia="Times New Roman" w:hAnsi="Times New Roman" w:cs="Times New Roman"/>
                  <w:lang w:val="hu-HU"/>
                </w:rPr>
                <w:t>PBO</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18736C5C" w14:textId="77777777" w:rsidR="00DE250F" w:rsidRPr="00F2403A" w:rsidRDefault="00DE250F" w:rsidP="005B5253">
            <w:pPr>
              <w:keepNext/>
              <w:keepLines/>
              <w:widowControl/>
              <w:spacing w:after="0" w:line="240" w:lineRule="auto"/>
              <w:jc w:val="center"/>
              <w:rPr>
                <w:ins w:id="1918" w:author="Author"/>
                <w:rFonts w:ascii="Times New Roman" w:eastAsia="Times New Roman" w:hAnsi="Times New Roman" w:cs="Times New Roman"/>
                <w:lang w:val="hu-HU"/>
              </w:rPr>
            </w:pPr>
            <w:ins w:id="1919" w:author="Author">
              <w:r w:rsidRPr="00F2403A">
                <w:rPr>
                  <w:rFonts w:ascii="Times New Roman" w:eastAsia="Times New Roman" w:hAnsi="Times New Roman" w:cs="Times New Roman"/>
                  <w:lang w:val="hu-HU"/>
                </w:rPr>
                <w:t>45 mg</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1F10B11B" w14:textId="77777777" w:rsidR="00DE250F" w:rsidRPr="00F2403A" w:rsidRDefault="00DE250F" w:rsidP="005B5253">
            <w:pPr>
              <w:keepNext/>
              <w:keepLines/>
              <w:widowControl/>
              <w:spacing w:after="0" w:line="240" w:lineRule="auto"/>
              <w:jc w:val="center"/>
              <w:rPr>
                <w:ins w:id="1920" w:author="Author"/>
                <w:rFonts w:ascii="Times New Roman" w:eastAsia="Times New Roman" w:hAnsi="Times New Roman" w:cs="Times New Roman"/>
                <w:lang w:val="hu-HU"/>
              </w:rPr>
            </w:pPr>
            <w:ins w:id="1921" w:author="Author">
              <w:r w:rsidRPr="00F2403A">
                <w:rPr>
                  <w:rFonts w:ascii="Times New Roman" w:eastAsia="Times New Roman" w:hAnsi="Times New Roman" w:cs="Times New Roman"/>
                  <w:lang w:val="hu-HU"/>
                </w:rPr>
                <w:t>90 mg</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5E672EAD" w14:textId="77777777" w:rsidR="00DE250F" w:rsidRPr="00F2403A" w:rsidRDefault="00DE250F" w:rsidP="005B5253">
            <w:pPr>
              <w:keepNext/>
              <w:keepLines/>
              <w:widowControl/>
              <w:spacing w:after="0" w:line="240" w:lineRule="auto"/>
              <w:jc w:val="center"/>
              <w:rPr>
                <w:ins w:id="1922" w:author="Author"/>
                <w:rFonts w:ascii="Times New Roman" w:eastAsia="Times New Roman" w:hAnsi="Times New Roman" w:cs="Times New Roman"/>
                <w:lang w:val="hu-HU"/>
              </w:rPr>
            </w:pPr>
            <w:ins w:id="1923" w:author="Author">
              <w:r w:rsidRPr="00F2403A">
                <w:rPr>
                  <w:rFonts w:ascii="Times New Roman" w:eastAsia="Times New Roman" w:hAnsi="Times New Roman" w:cs="Times New Roman"/>
                  <w:lang w:val="hu-HU"/>
                </w:rPr>
                <w:t>45 mg</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377682D5" w14:textId="77777777" w:rsidR="00DE250F" w:rsidRPr="00F2403A" w:rsidRDefault="00DE250F" w:rsidP="005B5253">
            <w:pPr>
              <w:keepNext/>
              <w:keepLines/>
              <w:widowControl/>
              <w:spacing w:after="0" w:line="240" w:lineRule="auto"/>
              <w:jc w:val="center"/>
              <w:rPr>
                <w:ins w:id="1924" w:author="Author"/>
                <w:rFonts w:ascii="Times New Roman" w:eastAsia="Times New Roman" w:hAnsi="Times New Roman" w:cs="Times New Roman"/>
                <w:lang w:val="hu-HU"/>
              </w:rPr>
            </w:pPr>
            <w:ins w:id="1925" w:author="Author">
              <w:r w:rsidRPr="00F2403A">
                <w:rPr>
                  <w:rFonts w:ascii="Times New Roman" w:eastAsia="Times New Roman" w:hAnsi="Times New Roman" w:cs="Times New Roman"/>
                  <w:lang w:val="hu-HU"/>
                </w:rPr>
                <w:t>90 mg</w:t>
              </w:r>
            </w:ins>
          </w:p>
        </w:tc>
      </w:tr>
      <w:tr w:rsidR="00DE250F" w:rsidRPr="00F2403A" w14:paraId="3FB54A89" w14:textId="77777777" w:rsidTr="005B5253">
        <w:trPr>
          <w:cantSplit/>
          <w:trHeight w:val="20"/>
          <w:ins w:id="1926" w:author="Author"/>
        </w:trPr>
        <w:tc>
          <w:tcPr>
            <w:tcW w:w="1382" w:type="pct"/>
            <w:tcBorders>
              <w:top w:val="single" w:sz="4" w:space="0" w:color="000000"/>
              <w:left w:val="single" w:sz="4" w:space="0" w:color="000000"/>
              <w:bottom w:val="single" w:sz="4" w:space="0" w:color="000000"/>
              <w:right w:val="single" w:sz="4" w:space="0" w:color="000000"/>
            </w:tcBorders>
          </w:tcPr>
          <w:p w14:paraId="25C84E19" w14:textId="77777777" w:rsidR="00DE250F" w:rsidRPr="00F2403A" w:rsidRDefault="00DE250F" w:rsidP="005B5253">
            <w:pPr>
              <w:spacing w:after="0" w:line="240" w:lineRule="auto"/>
              <w:rPr>
                <w:ins w:id="1927" w:author="Author"/>
                <w:rFonts w:ascii="Times New Roman" w:eastAsia="Times New Roman" w:hAnsi="Times New Roman" w:cs="Times New Roman"/>
                <w:lang w:val="hu-HU"/>
              </w:rPr>
            </w:pPr>
            <w:ins w:id="1928" w:author="Author">
              <w:r w:rsidRPr="00F2403A">
                <w:rPr>
                  <w:rFonts w:ascii="Times New Roman" w:eastAsia="Times New Roman" w:hAnsi="Times New Roman" w:cs="Times New Roman"/>
                  <w:b/>
                  <w:bCs/>
                  <w:lang w:val="hu-HU"/>
                </w:rPr>
                <w:t>1. számú Psoriasis Vizsgálat</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1068DBAB" w14:textId="77777777" w:rsidR="00DE250F" w:rsidRPr="00F2403A" w:rsidRDefault="00DE250F" w:rsidP="005B5253">
            <w:pPr>
              <w:spacing w:after="0" w:line="240" w:lineRule="auto"/>
              <w:jc w:val="center"/>
              <w:rPr>
                <w:ins w:id="1929" w:author="Author"/>
                <w:rFonts w:ascii="Times New Roman" w:hAnsi="Times New Roman" w:cs="Times New Roman"/>
                <w:lang w:val="hu-HU"/>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21BFE6A5" w14:textId="77777777" w:rsidR="00DE250F" w:rsidRPr="00F2403A" w:rsidRDefault="00DE250F" w:rsidP="005B5253">
            <w:pPr>
              <w:spacing w:after="0" w:line="240" w:lineRule="auto"/>
              <w:jc w:val="center"/>
              <w:rPr>
                <w:ins w:id="1930" w:author="Author"/>
                <w:rFonts w:ascii="Times New Roman" w:hAnsi="Times New Roman" w:cs="Times New Roman"/>
                <w:lang w:val="hu-HU"/>
              </w:rPr>
            </w:pPr>
          </w:p>
        </w:tc>
        <w:tc>
          <w:tcPr>
            <w:tcW w:w="766" w:type="pct"/>
            <w:tcBorders>
              <w:top w:val="single" w:sz="4" w:space="0" w:color="000000"/>
              <w:left w:val="single" w:sz="4" w:space="0" w:color="000000"/>
              <w:bottom w:val="single" w:sz="4" w:space="0" w:color="000000"/>
              <w:right w:val="single" w:sz="7" w:space="0" w:color="000000"/>
            </w:tcBorders>
            <w:vAlign w:val="center"/>
          </w:tcPr>
          <w:p w14:paraId="5A001245" w14:textId="77777777" w:rsidR="00DE250F" w:rsidRPr="00F2403A" w:rsidRDefault="00DE250F" w:rsidP="005B5253">
            <w:pPr>
              <w:spacing w:after="0" w:line="240" w:lineRule="auto"/>
              <w:jc w:val="center"/>
              <w:rPr>
                <w:ins w:id="1931" w:author="Author"/>
                <w:rFonts w:ascii="Times New Roman" w:hAnsi="Times New Roman" w:cs="Times New Roman"/>
                <w:lang w:val="hu-HU"/>
              </w:rPr>
            </w:pPr>
          </w:p>
        </w:tc>
        <w:tc>
          <w:tcPr>
            <w:tcW w:w="687" w:type="pct"/>
            <w:tcBorders>
              <w:top w:val="single" w:sz="4" w:space="0" w:color="000000"/>
              <w:left w:val="single" w:sz="7" w:space="0" w:color="000000"/>
              <w:bottom w:val="single" w:sz="4" w:space="0" w:color="000000"/>
              <w:right w:val="single" w:sz="4" w:space="0" w:color="000000"/>
            </w:tcBorders>
            <w:vAlign w:val="center"/>
          </w:tcPr>
          <w:p w14:paraId="4FC9C219" w14:textId="77777777" w:rsidR="00DE250F" w:rsidRPr="00F2403A" w:rsidRDefault="00DE250F" w:rsidP="005B5253">
            <w:pPr>
              <w:spacing w:after="0" w:line="240" w:lineRule="auto"/>
              <w:jc w:val="center"/>
              <w:rPr>
                <w:ins w:id="1932" w:author="Author"/>
                <w:rFonts w:ascii="Times New Roman" w:hAnsi="Times New Roman" w:cs="Times New Roman"/>
                <w:lang w:val="hu-HU"/>
              </w:rPr>
            </w:pPr>
          </w:p>
        </w:tc>
        <w:tc>
          <w:tcPr>
            <w:tcW w:w="798" w:type="pct"/>
            <w:tcBorders>
              <w:top w:val="single" w:sz="4" w:space="0" w:color="000000"/>
              <w:left w:val="single" w:sz="4" w:space="0" w:color="000000"/>
              <w:bottom w:val="single" w:sz="4" w:space="0" w:color="000000"/>
              <w:right w:val="single" w:sz="4" w:space="0" w:color="000000"/>
            </w:tcBorders>
            <w:vAlign w:val="center"/>
          </w:tcPr>
          <w:p w14:paraId="0A281B8B" w14:textId="77777777" w:rsidR="00DE250F" w:rsidRPr="00F2403A" w:rsidRDefault="00DE250F" w:rsidP="005B5253">
            <w:pPr>
              <w:spacing w:after="0" w:line="240" w:lineRule="auto"/>
              <w:jc w:val="center"/>
              <w:rPr>
                <w:ins w:id="1933" w:author="Author"/>
                <w:rFonts w:ascii="Times New Roman" w:hAnsi="Times New Roman" w:cs="Times New Roman"/>
                <w:lang w:val="hu-HU"/>
              </w:rPr>
            </w:pPr>
          </w:p>
        </w:tc>
      </w:tr>
      <w:tr w:rsidR="00DE250F" w:rsidRPr="00F2403A" w14:paraId="2FDC1B5C" w14:textId="77777777" w:rsidTr="005B5253">
        <w:trPr>
          <w:cantSplit/>
          <w:trHeight w:val="20"/>
          <w:ins w:id="1934" w:author="Author"/>
        </w:trPr>
        <w:tc>
          <w:tcPr>
            <w:tcW w:w="1382" w:type="pct"/>
            <w:tcBorders>
              <w:top w:val="single" w:sz="4" w:space="0" w:color="000000"/>
              <w:left w:val="single" w:sz="4" w:space="0" w:color="000000"/>
              <w:bottom w:val="single" w:sz="4" w:space="0" w:color="000000"/>
              <w:right w:val="single" w:sz="4" w:space="0" w:color="000000"/>
            </w:tcBorders>
          </w:tcPr>
          <w:p w14:paraId="28F93599" w14:textId="77777777" w:rsidR="00DE250F" w:rsidRPr="00F2403A" w:rsidRDefault="00DE250F" w:rsidP="005B5253">
            <w:pPr>
              <w:spacing w:after="0" w:line="240" w:lineRule="auto"/>
              <w:rPr>
                <w:ins w:id="1935" w:author="Author"/>
                <w:rFonts w:ascii="Times New Roman" w:eastAsia="Times New Roman" w:hAnsi="Times New Roman" w:cs="Times New Roman"/>
                <w:lang w:val="hu-HU"/>
              </w:rPr>
            </w:pPr>
            <w:ins w:id="1936" w:author="Author">
              <w:r w:rsidRPr="00F2403A">
                <w:rPr>
                  <w:rFonts w:ascii="Times New Roman" w:eastAsia="Times New Roman" w:hAnsi="Times New Roman" w:cs="Times New Roman"/>
                  <w:lang w:val="hu-HU"/>
                </w:rPr>
                <w:t>Randomizált betegek száma</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7B8A0186" w14:textId="77777777" w:rsidR="00DE250F" w:rsidRPr="00F2403A" w:rsidRDefault="00DE250F" w:rsidP="005B5253">
            <w:pPr>
              <w:spacing w:after="0" w:line="240" w:lineRule="auto"/>
              <w:jc w:val="center"/>
              <w:rPr>
                <w:ins w:id="1937" w:author="Author"/>
                <w:rFonts w:ascii="Times New Roman" w:eastAsia="Times New Roman" w:hAnsi="Times New Roman" w:cs="Times New Roman"/>
                <w:lang w:val="hu-HU"/>
              </w:rPr>
            </w:pPr>
            <w:ins w:id="1938" w:author="Author">
              <w:r w:rsidRPr="00F2403A">
                <w:rPr>
                  <w:rFonts w:ascii="Times New Roman" w:eastAsia="Times New Roman" w:hAnsi="Times New Roman" w:cs="Times New Roman"/>
                  <w:lang w:val="hu-HU"/>
                </w:rPr>
                <w:t>255</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786974CD" w14:textId="77777777" w:rsidR="00DE250F" w:rsidRPr="00F2403A" w:rsidRDefault="00DE250F" w:rsidP="005B5253">
            <w:pPr>
              <w:spacing w:after="0" w:line="240" w:lineRule="auto"/>
              <w:jc w:val="center"/>
              <w:rPr>
                <w:ins w:id="1939" w:author="Author"/>
                <w:rFonts w:ascii="Times New Roman" w:eastAsia="Times New Roman" w:hAnsi="Times New Roman" w:cs="Times New Roman"/>
                <w:lang w:val="hu-HU"/>
              </w:rPr>
            </w:pPr>
            <w:ins w:id="1940" w:author="Author">
              <w:r w:rsidRPr="00F2403A">
                <w:rPr>
                  <w:rFonts w:ascii="Times New Roman" w:eastAsia="Times New Roman" w:hAnsi="Times New Roman" w:cs="Times New Roman"/>
                  <w:lang w:val="hu-HU"/>
                </w:rPr>
                <w:t>255</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00B2D7E2" w14:textId="77777777" w:rsidR="00DE250F" w:rsidRPr="00F2403A" w:rsidRDefault="00DE250F" w:rsidP="005B5253">
            <w:pPr>
              <w:spacing w:after="0" w:line="240" w:lineRule="auto"/>
              <w:jc w:val="center"/>
              <w:rPr>
                <w:ins w:id="1941" w:author="Author"/>
                <w:rFonts w:ascii="Times New Roman" w:eastAsia="Times New Roman" w:hAnsi="Times New Roman" w:cs="Times New Roman"/>
                <w:lang w:val="hu-HU"/>
              </w:rPr>
            </w:pPr>
            <w:ins w:id="1942" w:author="Author">
              <w:r w:rsidRPr="00F2403A">
                <w:rPr>
                  <w:rFonts w:ascii="Times New Roman" w:eastAsia="Times New Roman" w:hAnsi="Times New Roman" w:cs="Times New Roman"/>
                  <w:lang w:val="hu-HU"/>
                </w:rPr>
                <w:t>256</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6810B2DF" w14:textId="77777777" w:rsidR="00DE250F" w:rsidRPr="00F2403A" w:rsidRDefault="00DE250F" w:rsidP="005B5253">
            <w:pPr>
              <w:spacing w:after="0" w:line="240" w:lineRule="auto"/>
              <w:jc w:val="center"/>
              <w:rPr>
                <w:ins w:id="1943" w:author="Author"/>
                <w:rFonts w:ascii="Times New Roman" w:eastAsia="Times New Roman" w:hAnsi="Times New Roman" w:cs="Times New Roman"/>
                <w:lang w:val="hu-HU"/>
              </w:rPr>
            </w:pPr>
            <w:ins w:id="1944" w:author="Author">
              <w:r w:rsidRPr="00F2403A">
                <w:rPr>
                  <w:rFonts w:ascii="Times New Roman" w:eastAsia="Times New Roman" w:hAnsi="Times New Roman" w:cs="Times New Roman"/>
                  <w:lang w:val="hu-HU"/>
                </w:rPr>
                <w:t>250</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63AAF093" w14:textId="77777777" w:rsidR="00DE250F" w:rsidRPr="00F2403A" w:rsidRDefault="00DE250F" w:rsidP="005B5253">
            <w:pPr>
              <w:spacing w:after="0" w:line="240" w:lineRule="auto"/>
              <w:jc w:val="center"/>
              <w:rPr>
                <w:ins w:id="1945" w:author="Author"/>
                <w:rFonts w:ascii="Times New Roman" w:eastAsia="Times New Roman" w:hAnsi="Times New Roman" w:cs="Times New Roman"/>
                <w:lang w:val="hu-HU"/>
              </w:rPr>
            </w:pPr>
            <w:ins w:id="1946" w:author="Author">
              <w:r w:rsidRPr="00F2403A">
                <w:rPr>
                  <w:rFonts w:ascii="Times New Roman" w:eastAsia="Times New Roman" w:hAnsi="Times New Roman" w:cs="Times New Roman"/>
                  <w:lang w:val="hu-HU"/>
                </w:rPr>
                <w:t>243</w:t>
              </w:r>
            </w:ins>
          </w:p>
        </w:tc>
      </w:tr>
      <w:tr w:rsidR="00DE250F" w:rsidRPr="00F2403A" w14:paraId="5293EA1C" w14:textId="77777777" w:rsidTr="005B5253">
        <w:trPr>
          <w:cantSplit/>
          <w:trHeight w:val="20"/>
          <w:ins w:id="1947" w:author="Author"/>
        </w:trPr>
        <w:tc>
          <w:tcPr>
            <w:tcW w:w="1382" w:type="pct"/>
            <w:tcBorders>
              <w:top w:val="single" w:sz="4" w:space="0" w:color="000000"/>
              <w:left w:val="single" w:sz="4" w:space="0" w:color="000000"/>
              <w:bottom w:val="single" w:sz="4" w:space="0" w:color="000000"/>
              <w:right w:val="single" w:sz="4" w:space="0" w:color="000000"/>
            </w:tcBorders>
          </w:tcPr>
          <w:p w14:paraId="2A1257BD" w14:textId="77777777" w:rsidR="00DE250F" w:rsidRPr="00F2403A" w:rsidRDefault="00DE250F" w:rsidP="005B5253">
            <w:pPr>
              <w:spacing w:after="0" w:line="240" w:lineRule="auto"/>
              <w:rPr>
                <w:ins w:id="1948" w:author="Author"/>
                <w:rFonts w:ascii="Times New Roman" w:eastAsia="Times New Roman" w:hAnsi="Times New Roman" w:cs="Times New Roman"/>
                <w:lang w:val="hu-HU"/>
              </w:rPr>
            </w:pPr>
            <w:ins w:id="1949" w:author="Author">
              <w:r w:rsidRPr="00F2403A">
                <w:rPr>
                  <w:rFonts w:ascii="Times New Roman" w:eastAsia="Times New Roman" w:hAnsi="Times New Roman" w:cs="Times New Roman"/>
                  <w:lang w:val="hu-HU"/>
                </w:rPr>
                <w:t>PASI 50</w:t>
              </w:r>
              <w:r w:rsidRPr="00F2403A">
                <w:rPr>
                  <w:rFonts w:ascii="Times New Roman" w:eastAsia="Times New Roman" w:hAnsi="Times New Roman" w:cs="Times New Roman"/>
                  <w:lang w:val="hu-HU"/>
                </w:rPr>
                <w:noBreakHyphen/>
                <w:t>es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1CBCB3CC" w14:textId="77777777" w:rsidR="00DE250F" w:rsidRPr="00F2403A" w:rsidRDefault="00DE250F" w:rsidP="005B5253">
            <w:pPr>
              <w:spacing w:after="0" w:line="240" w:lineRule="auto"/>
              <w:jc w:val="center"/>
              <w:rPr>
                <w:ins w:id="1950" w:author="Author"/>
                <w:rFonts w:ascii="Times New Roman" w:eastAsia="Times New Roman" w:hAnsi="Times New Roman" w:cs="Times New Roman"/>
                <w:lang w:val="hu-HU"/>
              </w:rPr>
            </w:pPr>
            <w:ins w:id="1951" w:author="Author">
              <w:r w:rsidRPr="00F2403A">
                <w:rPr>
                  <w:rFonts w:ascii="Times New Roman" w:eastAsia="Times New Roman" w:hAnsi="Times New Roman" w:cs="Times New Roman"/>
                  <w:lang w:val="hu-HU"/>
                </w:rPr>
                <w:t>26 (10%)</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0E4A4D30" w14:textId="77777777" w:rsidR="00DE250F" w:rsidRPr="00F2403A" w:rsidRDefault="00DE250F" w:rsidP="005B5253">
            <w:pPr>
              <w:spacing w:after="0" w:line="240" w:lineRule="auto"/>
              <w:jc w:val="center"/>
              <w:rPr>
                <w:ins w:id="1952" w:author="Author"/>
                <w:rFonts w:ascii="Times New Roman" w:eastAsia="Times New Roman" w:hAnsi="Times New Roman" w:cs="Times New Roman"/>
                <w:lang w:val="hu-HU"/>
              </w:rPr>
            </w:pPr>
            <w:ins w:id="1953" w:author="Author">
              <w:r w:rsidRPr="00F2403A">
                <w:rPr>
                  <w:rFonts w:ascii="Times New Roman" w:eastAsia="Times New Roman" w:hAnsi="Times New Roman" w:cs="Times New Roman"/>
                  <w:lang w:val="hu-HU"/>
                </w:rPr>
                <w:t>213 (84%)</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537FE721" w14:textId="77777777" w:rsidR="00DE250F" w:rsidRPr="00F2403A" w:rsidRDefault="00DE250F" w:rsidP="005B5253">
            <w:pPr>
              <w:spacing w:after="0" w:line="240" w:lineRule="auto"/>
              <w:jc w:val="center"/>
              <w:rPr>
                <w:ins w:id="1954" w:author="Author"/>
                <w:rFonts w:ascii="Times New Roman" w:eastAsia="Times New Roman" w:hAnsi="Times New Roman" w:cs="Times New Roman"/>
                <w:lang w:val="hu-HU"/>
              </w:rPr>
            </w:pPr>
            <w:ins w:id="1955" w:author="Author">
              <w:r w:rsidRPr="00F2403A">
                <w:rPr>
                  <w:rFonts w:ascii="Times New Roman" w:eastAsia="Times New Roman" w:hAnsi="Times New Roman" w:cs="Times New Roman"/>
                  <w:lang w:val="hu-HU"/>
                </w:rPr>
                <w:t>220 (86%)</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6CD2BBC5" w14:textId="77777777" w:rsidR="00DE250F" w:rsidRPr="00F2403A" w:rsidRDefault="00DE250F" w:rsidP="005B5253">
            <w:pPr>
              <w:spacing w:after="0" w:line="240" w:lineRule="auto"/>
              <w:jc w:val="center"/>
              <w:rPr>
                <w:ins w:id="1956" w:author="Author"/>
                <w:rFonts w:ascii="Times New Roman" w:eastAsia="Times New Roman" w:hAnsi="Times New Roman" w:cs="Times New Roman"/>
                <w:lang w:val="hu-HU"/>
              </w:rPr>
            </w:pPr>
            <w:ins w:id="1957" w:author="Author">
              <w:r w:rsidRPr="00F2403A">
                <w:rPr>
                  <w:rFonts w:ascii="Times New Roman" w:eastAsia="Times New Roman" w:hAnsi="Times New Roman" w:cs="Times New Roman"/>
                  <w:lang w:val="hu-HU"/>
                </w:rPr>
                <w:t>228 (91%)</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6B7A6C26" w14:textId="77777777" w:rsidR="00DE250F" w:rsidRPr="00F2403A" w:rsidRDefault="00DE250F" w:rsidP="005B5253">
            <w:pPr>
              <w:spacing w:after="0" w:line="240" w:lineRule="auto"/>
              <w:jc w:val="center"/>
              <w:rPr>
                <w:ins w:id="1958" w:author="Author"/>
                <w:rFonts w:ascii="Times New Roman" w:eastAsia="Times New Roman" w:hAnsi="Times New Roman" w:cs="Times New Roman"/>
                <w:lang w:val="hu-HU"/>
              </w:rPr>
            </w:pPr>
            <w:ins w:id="1959" w:author="Author">
              <w:r w:rsidRPr="00F2403A">
                <w:rPr>
                  <w:rFonts w:ascii="Times New Roman" w:eastAsia="Times New Roman" w:hAnsi="Times New Roman" w:cs="Times New Roman"/>
                  <w:lang w:val="hu-HU"/>
                </w:rPr>
                <w:t>234 (96%)</w:t>
              </w:r>
            </w:ins>
          </w:p>
        </w:tc>
      </w:tr>
      <w:tr w:rsidR="00DE250F" w:rsidRPr="00F2403A" w14:paraId="556AF1B9" w14:textId="77777777" w:rsidTr="005B5253">
        <w:trPr>
          <w:cantSplit/>
          <w:trHeight w:val="20"/>
          <w:ins w:id="1960" w:author="Author"/>
        </w:trPr>
        <w:tc>
          <w:tcPr>
            <w:tcW w:w="1382" w:type="pct"/>
            <w:tcBorders>
              <w:top w:val="single" w:sz="4" w:space="0" w:color="000000"/>
              <w:left w:val="single" w:sz="4" w:space="0" w:color="000000"/>
              <w:bottom w:val="single" w:sz="4" w:space="0" w:color="000000"/>
              <w:right w:val="single" w:sz="4" w:space="0" w:color="000000"/>
            </w:tcBorders>
          </w:tcPr>
          <w:p w14:paraId="0F891B34" w14:textId="77777777" w:rsidR="00DE250F" w:rsidRPr="00F2403A" w:rsidRDefault="00DE250F" w:rsidP="005B5253">
            <w:pPr>
              <w:spacing w:after="0" w:line="240" w:lineRule="auto"/>
              <w:rPr>
                <w:ins w:id="1961" w:author="Author"/>
                <w:rFonts w:ascii="Times New Roman" w:eastAsia="Times New Roman" w:hAnsi="Times New Roman" w:cs="Times New Roman"/>
                <w:lang w:val="hu-HU"/>
              </w:rPr>
            </w:pPr>
            <w:ins w:id="1962"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19E54401" w14:textId="77777777" w:rsidR="00DE250F" w:rsidRPr="00F2403A" w:rsidRDefault="00DE250F" w:rsidP="005B5253">
            <w:pPr>
              <w:spacing w:after="0" w:line="240" w:lineRule="auto"/>
              <w:jc w:val="center"/>
              <w:rPr>
                <w:ins w:id="1963" w:author="Author"/>
                <w:rFonts w:ascii="Times New Roman" w:eastAsia="Times New Roman" w:hAnsi="Times New Roman" w:cs="Times New Roman"/>
                <w:lang w:val="hu-HU"/>
              </w:rPr>
            </w:pPr>
            <w:ins w:id="1964" w:author="Author">
              <w:r w:rsidRPr="00F2403A">
                <w:rPr>
                  <w:rFonts w:ascii="Times New Roman" w:eastAsia="Times New Roman" w:hAnsi="Times New Roman" w:cs="Times New Roman"/>
                  <w:lang w:val="hu-HU"/>
                </w:rPr>
                <w:t>8 (3%)</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0B6E90FD" w14:textId="77777777" w:rsidR="00DE250F" w:rsidRPr="00F2403A" w:rsidRDefault="00DE250F" w:rsidP="005B5253">
            <w:pPr>
              <w:spacing w:after="0" w:line="240" w:lineRule="auto"/>
              <w:jc w:val="center"/>
              <w:rPr>
                <w:ins w:id="1965" w:author="Author"/>
                <w:rFonts w:ascii="Times New Roman" w:eastAsia="Times New Roman" w:hAnsi="Times New Roman" w:cs="Times New Roman"/>
                <w:lang w:val="hu-HU"/>
              </w:rPr>
            </w:pPr>
            <w:ins w:id="1966" w:author="Author">
              <w:r w:rsidRPr="00F2403A">
                <w:rPr>
                  <w:rFonts w:ascii="Times New Roman" w:eastAsia="Times New Roman" w:hAnsi="Times New Roman" w:cs="Times New Roman"/>
                  <w:lang w:val="hu-HU"/>
                </w:rPr>
                <w:t>171 (67%)</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2BBCFD59" w14:textId="77777777" w:rsidR="00DE250F" w:rsidRPr="00F2403A" w:rsidRDefault="00DE250F" w:rsidP="005B5253">
            <w:pPr>
              <w:spacing w:after="0" w:line="240" w:lineRule="auto"/>
              <w:jc w:val="center"/>
              <w:rPr>
                <w:ins w:id="1967" w:author="Author"/>
                <w:rFonts w:ascii="Times New Roman" w:eastAsia="Times New Roman" w:hAnsi="Times New Roman" w:cs="Times New Roman"/>
                <w:lang w:val="hu-HU"/>
              </w:rPr>
            </w:pPr>
            <w:ins w:id="1968" w:author="Author">
              <w:r w:rsidRPr="00F2403A">
                <w:rPr>
                  <w:rFonts w:ascii="Times New Roman" w:eastAsia="Times New Roman" w:hAnsi="Times New Roman" w:cs="Times New Roman"/>
                  <w:lang w:val="hu-HU"/>
                </w:rPr>
                <w:t>170 (66%)</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0C500518" w14:textId="77777777" w:rsidR="00DE250F" w:rsidRPr="00F2403A" w:rsidRDefault="00DE250F" w:rsidP="005B5253">
            <w:pPr>
              <w:spacing w:after="0" w:line="240" w:lineRule="auto"/>
              <w:jc w:val="center"/>
              <w:rPr>
                <w:ins w:id="1969" w:author="Author"/>
                <w:rFonts w:ascii="Times New Roman" w:eastAsia="Times New Roman" w:hAnsi="Times New Roman" w:cs="Times New Roman"/>
                <w:lang w:val="hu-HU"/>
              </w:rPr>
            </w:pPr>
            <w:ins w:id="1970" w:author="Author">
              <w:r w:rsidRPr="00F2403A">
                <w:rPr>
                  <w:rFonts w:ascii="Times New Roman" w:eastAsia="Times New Roman" w:hAnsi="Times New Roman" w:cs="Times New Roman"/>
                  <w:lang w:val="hu-HU"/>
                </w:rPr>
                <w:t>178 (71%)</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74E02150" w14:textId="77777777" w:rsidR="00DE250F" w:rsidRPr="00F2403A" w:rsidRDefault="00DE250F" w:rsidP="005B5253">
            <w:pPr>
              <w:spacing w:after="0" w:line="240" w:lineRule="auto"/>
              <w:jc w:val="center"/>
              <w:rPr>
                <w:ins w:id="1971" w:author="Author"/>
                <w:rFonts w:ascii="Times New Roman" w:eastAsia="Times New Roman" w:hAnsi="Times New Roman" w:cs="Times New Roman"/>
                <w:lang w:val="hu-HU"/>
              </w:rPr>
            </w:pPr>
            <w:ins w:id="1972" w:author="Author">
              <w:r w:rsidRPr="00F2403A">
                <w:rPr>
                  <w:rFonts w:ascii="Times New Roman" w:eastAsia="Times New Roman" w:hAnsi="Times New Roman" w:cs="Times New Roman"/>
                  <w:lang w:val="hu-HU"/>
                </w:rPr>
                <w:t>191 (79%)</w:t>
              </w:r>
            </w:ins>
          </w:p>
        </w:tc>
      </w:tr>
      <w:tr w:rsidR="00DE250F" w:rsidRPr="00F2403A" w14:paraId="69476A5D" w14:textId="77777777" w:rsidTr="005B5253">
        <w:trPr>
          <w:cantSplit/>
          <w:trHeight w:val="20"/>
          <w:ins w:id="1973" w:author="Author"/>
        </w:trPr>
        <w:tc>
          <w:tcPr>
            <w:tcW w:w="1382" w:type="pct"/>
            <w:tcBorders>
              <w:top w:val="single" w:sz="4" w:space="0" w:color="000000"/>
              <w:left w:val="single" w:sz="4" w:space="0" w:color="000000"/>
              <w:bottom w:val="single" w:sz="4" w:space="0" w:color="000000"/>
              <w:right w:val="single" w:sz="4" w:space="0" w:color="000000"/>
            </w:tcBorders>
          </w:tcPr>
          <w:p w14:paraId="02C82332" w14:textId="77777777" w:rsidR="00DE250F" w:rsidRPr="00F2403A" w:rsidRDefault="00DE250F" w:rsidP="005B5253">
            <w:pPr>
              <w:spacing w:after="0" w:line="240" w:lineRule="auto"/>
              <w:rPr>
                <w:ins w:id="1974" w:author="Author"/>
                <w:rFonts w:ascii="Times New Roman" w:eastAsia="Times New Roman" w:hAnsi="Times New Roman" w:cs="Times New Roman"/>
                <w:lang w:val="hu-HU"/>
              </w:rPr>
            </w:pPr>
            <w:ins w:id="1975" w:author="Author">
              <w:r w:rsidRPr="00F2403A">
                <w:rPr>
                  <w:rFonts w:ascii="Times New Roman" w:eastAsia="Times New Roman" w:hAnsi="Times New Roman" w:cs="Times New Roman"/>
                  <w:lang w:val="hu-HU"/>
                </w:rPr>
                <w:t>PASI 90</w:t>
              </w:r>
              <w:r w:rsidRPr="00F2403A">
                <w:rPr>
                  <w:rFonts w:ascii="Times New Roman" w:eastAsia="Times New Roman" w:hAnsi="Times New Roman" w:cs="Times New Roman"/>
                  <w:lang w:val="hu-HU"/>
                </w:rPr>
                <w:noBreakHyphen/>
                <w:t>es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52FAF899" w14:textId="77777777" w:rsidR="00DE250F" w:rsidRPr="00F2403A" w:rsidRDefault="00DE250F" w:rsidP="005B5253">
            <w:pPr>
              <w:spacing w:after="0" w:line="240" w:lineRule="auto"/>
              <w:jc w:val="center"/>
              <w:rPr>
                <w:ins w:id="1976" w:author="Author"/>
                <w:rFonts w:ascii="Times New Roman" w:eastAsia="Times New Roman" w:hAnsi="Times New Roman" w:cs="Times New Roman"/>
                <w:lang w:val="hu-HU"/>
              </w:rPr>
            </w:pPr>
            <w:ins w:id="1977" w:author="Author">
              <w:r w:rsidRPr="00F2403A">
                <w:rPr>
                  <w:rFonts w:ascii="Times New Roman" w:eastAsia="Times New Roman" w:hAnsi="Times New Roman" w:cs="Times New Roman"/>
                  <w:lang w:val="hu-HU"/>
                </w:rPr>
                <w:t>5 (2%)</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011FF1B6" w14:textId="77777777" w:rsidR="00DE250F" w:rsidRPr="00F2403A" w:rsidRDefault="00DE250F" w:rsidP="005B5253">
            <w:pPr>
              <w:spacing w:after="0" w:line="240" w:lineRule="auto"/>
              <w:jc w:val="center"/>
              <w:rPr>
                <w:ins w:id="1978" w:author="Author"/>
                <w:rFonts w:ascii="Times New Roman" w:eastAsia="Times New Roman" w:hAnsi="Times New Roman" w:cs="Times New Roman"/>
                <w:lang w:val="hu-HU"/>
              </w:rPr>
            </w:pPr>
            <w:ins w:id="1979" w:author="Author">
              <w:r w:rsidRPr="00F2403A">
                <w:rPr>
                  <w:rFonts w:ascii="Times New Roman" w:eastAsia="Times New Roman" w:hAnsi="Times New Roman" w:cs="Times New Roman"/>
                  <w:lang w:val="hu-HU"/>
                </w:rPr>
                <w:t>106 (42%)</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41887B5B" w14:textId="77777777" w:rsidR="00DE250F" w:rsidRPr="00F2403A" w:rsidRDefault="00DE250F" w:rsidP="005B5253">
            <w:pPr>
              <w:spacing w:after="0" w:line="240" w:lineRule="auto"/>
              <w:jc w:val="center"/>
              <w:rPr>
                <w:ins w:id="1980" w:author="Author"/>
                <w:rFonts w:ascii="Times New Roman" w:eastAsia="Times New Roman" w:hAnsi="Times New Roman" w:cs="Times New Roman"/>
                <w:lang w:val="hu-HU"/>
              </w:rPr>
            </w:pPr>
            <w:ins w:id="1981" w:author="Author">
              <w:r w:rsidRPr="00F2403A">
                <w:rPr>
                  <w:rFonts w:ascii="Times New Roman" w:eastAsia="Times New Roman" w:hAnsi="Times New Roman" w:cs="Times New Roman"/>
                  <w:lang w:val="hu-HU"/>
                </w:rPr>
                <w:t>94 (37%)</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2BF11A4B" w14:textId="77777777" w:rsidR="00DE250F" w:rsidRPr="00F2403A" w:rsidRDefault="00DE250F" w:rsidP="005B5253">
            <w:pPr>
              <w:spacing w:after="0" w:line="240" w:lineRule="auto"/>
              <w:jc w:val="center"/>
              <w:rPr>
                <w:ins w:id="1982" w:author="Author"/>
                <w:rFonts w:ascii="Times New Roman" w:eastAsia="Times New Roman" w:hAnsi="Times New Roman" w:cs="Times New Roman"/>
                <w:lang w:val="hu-HU"/>
              </w:rPr>
            </w:pPr>
            <w:ins w:id="1983" w:author="Author">
              <w:r w:rsidRPr="00F2403A">
                <w:rPr>
                  <w:rFonts w:ascii="Times New Roman" w:eastAsia="Times New Roman" w:hAnsi="Times New Roman" w:cs="Times New Roman"/>
                  <w:lang w:val="hu-HU"/>
                </w:rPr>
                <w:t>123 (49%)</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5B8A7215" w14:textId="77777777" w:rsidR="00DE250F" w:rsidRPr="00F2403A" w:rsidRDefault="00DE250F" w:rsidP="005B5253">
            <w:pPr>
              <w:spacing w:after="0" w:line="240" w:lineRule="auto"/>
              <w:jc w:val="center"/>
              <w:rPr>
                <w:ins w:id="1984" w:author="Author"/>
                <w:rFonts w:ascii="Times New Roman" w:eastAsia="Times New Roman" w:hAnsi="Times New Roman" w:cs="Times New Roman"/>
                <w:lang w:val="hu-HU"/>
              </w:rPr>
            </w:pPr>
            <w:ins w:id="1985" w:author="Author">
              <w:r w:rsidRPr="00F2403A">
                <w:rPr>
                  <w:rFonts w:ascii="Times New Roman" w:eastAsia="Times New Roman" w:hAnsi="Times New Roman" w:cs="Times New Roman"/>
                  <w:lang w:val="hu-HU"/>
                </w:rPr>
                <w:t>135 (56%)</w:t>
              </w:r>
            </w:ins>
          </w:p>
        </w:tc>
      </w:tr>
      <w:tr w:rsidR="00DE250F" w:rsidRPr="00F2403A" w14:paraId="09011EE7" w14:textId="77777777" w:rsidTr="005B5253">
        <w:trPr>
          <w:cantSplit/>
          <w:trHeight w:val="20"/>
          <w:ins w:id="1986" w:author="Author"/>
        </w:trPr>
        <w:tc>
          <w:tcPr>
            <w:tcW w:w="1382" w:type="pct"/>
            <w:tcBorders>
              <w:top w:val="single" w:sz="4" w:space="0" w:color="000000"/>
              <w:left w:val="single" w:sz="4" w:space="0" w:color="000000"/>
              <w:bottom w:val="single" w:sz="4" w:space="0" w:color="000000"/>
              <w:right w:val="single" w:sz="4" w:space="0" w:color="000000"/>
            </w:tcBorders>
          </w:tcPr>
          <w:p w14:paraId="73C870B6" w14:textId="77777777" w:rsidR="00DE250F" w:rsidRPr="00F2403A" w:rsidRDefault="00DE250F" w:rsidP="005B5253">
            <w:pPr>
              <w:spacing w:after="0" w:line="240" w:lineRule="auto"/>
              <w:rPr>
                <w:ins w:id="1987" w:author="Author"/>
                <w:rFonts w:ascii="Times New Roman" w:eastAsia="Times New Roman" w:hAnsi="Times New Roman" w:cs="Times New Roman"/>
                <w:lang w:val="hu-HU"/>
              </w:rPr>
            </w:pPr>
            <w:ins w:id="1988" w:author="Author">
              <w:r w:rsidRPr="00F2403A">
                <w:rPr>
                  <w:rFonts w:ascii="Times New Roman" w:eastAsia="Times New Roman" w:hAnsi="Times New Roman" w:cs="Times New Roman"/>
                  <w:lang w:val="hu-HU"/>
                </w:rPr>
                <w:t>PGAb tisztult vagy minimális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6B98EAC7" w14:textId="77777777" w:rsidR="00DE250F" w:rsidRPr="00F2403A" w:rsidRDefault="00DE250F" w:rsidP="005B5253">
            <w:pPr>
              <w:spacing w:after="0" w:line="240" w:lineRule="auto"/>
              <w:jc w:val="center"/>
              <w:rPr>
                <w:ins w:id="1989" w:author="Author"/>
                <w:rFonts w:ascii="Times New Roman" w:eastAsia="Times New Roman" w:hAnsi="Times New Roman" w:cs="Times New Roman"/>
                <w:lang w:val="hu-HU"/>
              </w:rPr>
            </w:pPr>
            <w:ins w:id="1990" w:author="Author">
              <w:r w:rsidRPr="00F2403A">
                <w:rPr>
                  <w:rFonts w:ascii="Times New Roman" w:eastAsia="Times New Roman" w:hAnsi="Times New Roman" w:cs="Times New Roman"/>
                  <w:lang w:val="hu-HU"/>
                </w:rPr>
                <w:t>10 (4%)</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6473CD73" w14:textId="77777777" w:rsidR="00DE250F" w:rsidRPr="00F2403A" w:rsidRDefault="00DE250F" w:rsidP="005B5253">
            <w:pPr>
              <w:spacing w:after="0" w:line="240" w:lineRule="auto"/>
              <w:jc w:val="center"/>
              <w:rPr>
                <w:ins w:id="1991" w:author="Author"/>
                <w:rFonts w:ascii="Times New Roman" w:eastAsia="Times New Roman" w:hAnsi="Times New Roman" w:cs="Times New Roman"/>
                <w:lang w:val="hu-HU"/>
              </w:rPr>
            </w:pPr>
            <w:ins w:id="1992" w:author="Author">
              <w:r w:rsidRPr="00F2403A">
                <w:rPr>
                  <w:rFonts w:ascii="Times New Roman" w:eastAsia="Times New Roman" w:hAnsi="Times New Roman" w:cs="Times New Roman"/>
                  <w:lang w:val="hu-HU"/>
                </w:rPr>
                <w:t>151 (59%)</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499DAA0A" w14:textId="77777777" w:rsidR="00DE250F" w:rsidRPr="00F2403A" w:rsidRDefault="00DE250F" w:rsidP="005B5253">
            <w:pPr>
              <w:spacing w:after="0" w:line="240" w:lineRule="auto"/>
              <w:jc w:val="center"/>
              <w:rPr>
                <w:ins w:id="1993" w:author="Author"/>
                <w:rFonts w:ascii="Times New Roman" w:eastAsia="Times New Roman" w:hAnsi="Times New Roman" w:cs="Times New Roman"/>
                <w:lang w:val="hu-HU"/>
              </w:rPr>
            </w:pPr>
            <w:ins w:id="1994" w:author="Author">
              <w:r w:rsidRPr="00F2403A">
                <w:rPr>
                  <w:rFonts w:ascii="Times New Roman" w:eastAsia="Times New Roman" w:hAnsi="Times New Roman" w:cs="Times New Roman"/>
                  <w:lang w:val="hu-HU"/>
                </w:rPr>
                <w:t>156 (61%)</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409125BD" w14:textId="77777777" w:rsidR="00DE250F" w:rsidRPr="00F2403A" w:rsidRDefault="00DE250F" w:rsidP="005B5253">
            <w:pPr>
              <w:spacing w:after="0" w:line="240" w:lineRule="auto"/>
              <w:jc w:val="center"/>
              <w:rPr>
                <w:ins w:id="1995" w:author="Author"/>
                <w:rFonts w:ascii="Times New Roman" w:eastAsia="Times New Roman" w:hAnsi="Times New Roman" w:cs="Times New Roman"/>
                <w:lang w:val="hu-HU"/>
              </w:rPr>
            </w:pPr>
            <w:ins w:id="1996" w:author="Author">
              <w:r w:rsidRPr="00F2403A">
                <w:rPr>
                  <w:rFonts w:ascii="Times New Roman" w:eastAsia="Times New Roman" w:hAnsi="Times New Roman" w:cs="Times New Roman"/>
                  <w:lang w:val="hu-HU"/>
                </w:rPr>
                <w:t>146 (58%)</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1B6190EA" w14:textId="77777777" w:rsidR="00DE250F" w:rsidRPr="00F2403A" w:rsidRDefault="00DE250F" w:rsidP="005B5253">
            <w:pPr>
              <w:spacing w:after="0" w:line="240" w:lineRule="auto"/>
              <w:jc w:val="center"/>
              <w:rPr>
                <w:ins w:id="1997" w:author="Author"/>
                <w:rFonts w:ascii="Times New Roman" w:eastAsia="Times New Roman" w:hAnsi="Times New Roman" w:cs="Times New Roman"/>
                <w:lang w:val="hu-HU"/>
              </w:rPr>
            </w:pPr>
            <w:ins w:id="1998" w:author="Author">
              <w:r w:rsidRPr="00F2403A">
                <w:rPr>
                  <w:rFonts w:ascii="Times New Roman" w:eastAsia="Times New Roman" w:hAnsi="Times New Roman" w:cs="Times New Roman"/>
                  <w:lang w:val="hu-HU"/>
                </w:rPr>
                <w:t>160 (66%)</w:t>
              </w:r>
            </w:ins>
          </w:p>
        </w:tc>
      </w:tr>
      <w:tr w:rsidR="00DE250F" w:rsidRPr="00F2403A" w14:paraId="47DEE3C2" w14:textId="77777777" w:rsidTr="005B5253">
        <w:trPr>
          <w:cantSplit/>
          <w:trHeight w:val="20"/>
          <w:ins w:id="1999" w:author="Author"/>
        </w:trPr>
        <w:tc>
          <w:tcPr>
            <w:tcW w:w="1382" w:type="pct"/>
            <w:tcBorders>
              <w:top w:val="single" w:sz="4" w:space="0" w:color="000000"/>
              <w:left w:val="single" w:sz="4" w:space="0" w:color="000000"/>
              <w:bottom w:val="single" w:sz="4" w:space="0" w:color="000000"/>
              <w:right w:val="single" w:sz="4" w:space="0" w:color="000000"/>
            </w:tcBorders>
          </w:tcPr>
          <w:p w14:paraId="0B0B38BF" w14:textId="77777777" w:rsidR="00DE250F" w:rsidRPr="00F2403A" w:rsidRDefault="00DE250F" w:rsidP="005B5253">
            <w:pPr>
              <w:spacing w:after="0" w:line="240" w:lineRule="auto"/>
              <w:rPr>
                <w:ins w:id="2000" w:author="Author"/>
                <w:rFonts w:ascii="Times New Roman" w:eastAsia="Times New Roman" w:hAnsi="Times New Roman" w:cs="Times New Roman"/>
                <w:lang w:val="hu-HU"/>
              </w:rPr>
            </w:pPr>
            <w:ins w:id="2001" w:author="Author">
              <w:r w:rsidRPr="00F2403A">
                <w:rPr>
                  <w:rFonts w:ascii="Times New Roman" w:eastAsia="Times New Roman" w:hAnsi="Times New Roman" w:cs="Times New Roman"/>
                  <w:lang w:val="hu-HU"/>
                </w:rPr>
                <w:t>≤ 100 kg</w:t>
              </w:r>
              <w:r w:rsidRPr="00F2403A">
                <w:rPr>
                  <w:rFonts w:ascii="Times New Roman" w:eastAsia="Times New Roman" w:hAnsi="Times New Roman" w:cs="Times New Roman"/>
                  <w:lang w:val="hu-HU"/>
                </w:rPr>
                <w:noBreakHyphen/>
                <w:t>os betegek száma</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488CAD09" w14:textId="77777777" w:rsidR="00DE250F" w:rsidRPr="00F2403A" w:rsidRDefault="00DE250F" w:rsidP="005B5253">
            <w:pPr>
              <w:spacing w:after="0" w:line="240" w:lineRule="auto"/>
              <w:jc w:val="center"/>
              <w:rPr>
                <w:ins w:id="2002" w:author="Author"/>
                <w:rFonts w:ascii="Times New Roman" w:eastAsia="Times New Roman" w:hAnsi="Times New Roman" w:cs="Times New Roman"/>
                <w:lang w:val="hu-HU"/>
              </w:rPr>
            </w:pPr>
            <w:ins w:id="2003" w:author="Author">
              <w:r w:rsidRPr="00F2403A">
                <w:rPr>
                  <w:rFonts w:ascii="Times New Roman" w:eastAsia="Times New Roman" w:hAnsi="Times New Roman" w:cs="Times New Roman"/>
                  <w:lang w:val="hu-HU"/>
                </w:rPr>
                <w:t>166</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57D70E35" w14:textId="77777777" w:rsidR="00DE250F" w:rsidRPr="00F2403A" w:rsidRDefault="00DE250F" w:rsidP="005B5253">
            <w:pPr>
              <w:spacing w:after="0" w:line="240" w:lineRule="auto"/>
              <w:jc w:val="center"/>
              <w:rPr>
                <w:ins w:id="2004" w:author="Author"/>
                <w:rFonts w:ascii="Times New Roman" w:eastAsia="Times New Roman" w:hAnsi="Times New Roman" w:cs="Times New Roman"/>
                <w:lang w:val="hu-HU"/>
              </w:rPr>
            </w:pPr>
            <w:ins w:id="2005" w:author="Author">
              <w:r w:rsidRPr="00F2403A">
                <w:rPr>
                  <w:rFonts w:ascii="Times New Roman" w:eastAsia="Times New Roman" w:hAnsi="Times New Roman" w:cs="Times New Roman"/>
                  <w:lang w:val="hu-HU"/>
                </w:rPr>
                <w:t>168</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7048DC38" w14:textId="77777777" w:rsidR="00DE250F" w:rsidRPr="00F2403A" w:rsidRDefault="00DE250F" w:rsidP="005B5253">
            <w:pPr>
              <w:spacing w:after="0" w:line="240" w:lineRule="auto"/>
              <w:jc w:val="center"/>
              <w:rPr>
                <w:ins w:id="2006" w:author="Author"/>
                <w:rFonts w:ascii="Times New Roman" w:eastAsia="Times New Roman" w:hAnsi="Times New Roman" w:cs="Times New Roman"/>
                <w:lang w:val="hu-HU"/>
              </w:rPr>
            </w:pPr>
            <w:ins w:id="2007" w:author="Author">
              <w:r w:rsidRPr="00F2403A">
                <w:rPr>
                  <w:rFonts w:ascii="Times New Roman" w:eastAsia="Times New Roman" w:hAnsi="Times New Roman" w:cs="Times New Roman"/>
                  <w:lang w:val="hu-HU"/>
                </w:rPr>
                <w:t>164</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36354FCC" w14:textId="77777777" w:rsidR="00DE250F" w:rsidRPr="00F2403A" w:rsidRDefault="00DE250F" w:rsidP="005B5253">
            <w:pPr>
              <w:spacing w:after="0" w:line="240" w:lineRule="auto"/>
              <w:jc w:val="center"/>
              <w:rPr>
                <w:ins w:id="2008" w:author="Author"/>
                <w:rFonts w:ascii="Times New Roman" w:eastAsia="Times New Roman" w:hAnsi="Times New Roman" w:cs="Times New Roman"/>
                <w:lang w:val="hu-HU"/>
              </w:rPr>
            </w:pPr>
            <w:ins w:id="2009" w:author="Author">
              <w:r w:rsidRPr="00F2403A">
                <w:rPr>
                  <w:rFonts w:ascii="Times New Roman" w:eastAsia="Times New Roman" w:hAnsi="Times New Roman" w:cs="Times New Roman"/>
                  <w:lang w:val="hu-HU"/>
                </w:rPr>
                <w:t>164</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36431DE6" w14:textId="77777777" w:rsidR="00DE250F" w:rsidRPr="00F2403A" w:rsidRDefault="00DE250F" w:rsidP="005B5253">
            <w:pPr>
              <w:spacing w:after="0" w:line="240" w:lineRule="auto"/>
              <w:jc w:val="center"/>
              <w:rPr>
                <w:ins w:id="2010" w:author="Author"/>
                <w:rFonts w:ascii="Times New Roman" w:eastAsia="Times New Roman" w:hAnsi="Times New Roman" w:cs="Times New Roman"/>
                <w:lang w:val="hu-HU"/>
              </w:rPr>
            </w:pPr>
            <w:ins w:id="2011" w:author="Author">
              <w:r w:rsidRPr="00F2403A">
                <w:rPr>
                  <w:rFonts w:ascii="Times New Roman" w:eastAsia="Times New Roman" w:hAnsi="Times New Roman" w:cs="Times New Roman"/>
                  <w:lang w:val="hu-HU"/>
                </w:rPr>
                <w:t>153</w:t>
              </w:r>
            </w:ins>
          </w:p>
        </w:tc>
      </w:tr>
      <w:tr w:rsidR="00DE250F" w:rsidRPr="00F2403A" w14:paraId="0AC4B23B" w14:textId="77777777" w:rsidTr="005B5253">
        <w:trPr>
          <w:cantSplit/>
          <w:trHeight w:val="20"/>
          <w:ins w:id="2012" w:author="Author"/>
        </w:trPr>
        <w:tc>
          <w:tcPr>
            <w:tcW w:w="1382" w:type="pct"/>
            <w:tcBorders>
              <w:top w:val="single" w:sz="4" w:space="0" w:color="000000"/>
              <w:left w:val="single" w:sz="4" w:space="0" w:color="000000"/>
              <w:bottom w:val="single" w:sz="4" w:space="0" w:color="000000"/>
              <w:right w:val="single" w:sz="4" w:space="0" w:color="000000"/>
            </w:tcBorders>
          </w:tcPr>
          <w:p w14:paraId="4CD47632" w14:textId="77777777" w:rsidR="00DE250F" w:rsidRPr="00F2403A" w:rsidRDefault="00DE250F" w:rsidP="005B5253">
            <w:pPr>
              <w:spacing w:after="0" w:line="240" w:lineRule="auto"/>
              <w:ind w:left="284"/>
              <w:rPr>
                <w:ins w:id="2013" w:author="Author"/>
                <w:rFonts w:ascii="Times New Roman" w:eastAsia="Times New Roman" w:hAnsi="Times New Roman" w:cs="Times New Roman"/>
                <w:lang w:val="hu-HU"/>
              </w:rPr>
            </w:pPr>
            <w:ins w:id="2014"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0DC74B83" w14:textId="77777777" w:rsidR="00DE250F" w:rsidRPr="00F2403A" w:rsidRDefault="00DE250F" w:rsidP="005B5253">
            <w:pPr>
              <w:spacing w:after="0" w:line="240" w:lineRule="auto"/>
              <w:jc w:val="center"/>
              <w:rPr>
                <w:ins w:id="2015" w:author="Author"/>
                <w:rFonts w:ascii="Times New Roman" w:eastAsia="Times New Roman" w:hAnsi="Times New Roman" w:cs="Times New Roman"/>
                <w:lang w:val="hu-HU"/>
              </w:rPr>
            </w:pPr>
            <w:ins w:id="2016" w:author="Author">
              <w:r w:rsidRPr="00F2403A">
                <w:rPr>
                  <w:rFonts w:ascii="Times New Roman" w:eastAsia="Times New Roman" w:hAnsi="Times New Roman" w:cs="Times New Roman"/>
                  <w:lang w:val="hu-HU"/>
                </w:rPr>
                <w:t>6 (4%)</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31A890EB" w14:textId="77777777" w:rsidR="00DE250F" w:rsidRPr="00F2403A" w:rsidRDefault="00DE250F" w:rsidP="005B5253">
            <w:pPr>
              <w:spacing w:after="0" w:line="240" w:lineRule="auto"/>
              <w:jc w:val="center"/>
              <w:rPr>
                <w:ins w:id="2017" w:author="Author"/>
                <w:rFonts w:ascii="Times New Roman" w:eastAsia="Times New Roman" w:hAnsi="Times New Roman" w:cs="Times New Roman"/>
                <w:lang w:val="hu-HU"/>
              </w:rPr>
            </w:pPr>
            <w:ins w:id="2018" w:author="Author">
              <w:r w:rsidRPr="00F2403A">
                <w:rPr>
                  <w:rFonts w:ascii="Times New Roman" w:eastAsia="Times New Roman" w:hAnsi="Times New Roman" w:cs="Times New Roman"/>
                  <w:lang w:val="hu-HU"/>
                </w:rPr>
                <w:t>124 (74%)</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2ACC6748" w14:textId="77777777" w:rsidR="00DE250F" w:rsidRPr="00F2403A" w:rsidRDefault="00DE250F" w:rsidP="005B5253">
            <w:pPr>
              <w:spacing w:after="0" w:line="240" w:lineRule="auto"/>
              <w:jc w:val="center"/>
              <w:rPr>
                <w:ins w:id="2019" w:author="Author"/>
                <w:rFonts w:ascii="Times New Roman" w:eastAsia="Times New Roman" w:hAnsi="Times New Roman" w:cs="Times New Roman"/>
                <w:lang w:val="hu-HU"/>
              </w:rPr>
            </w:pPr>
            <w:ins w:id="2020" w:author="Author">
              <w:r w:rsidRPr="00F2403A">
                <w:rPr>
                  <w:rFonts w:ascii="Times New Roman" w:eastAsia="Times New Roman" w:hAnsi="Times New Roman" w:cs="Times New Roman"/>
                  <w:lang w:val="hu-HU"/>
                </w:rPr>
                <w:t>107 (65%)</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7EA2FBCF" w14:textId="77777777" w:rsidR="00DE250F" w:rsidRPr="00F2403A" w:rsidRDefault="00DE250F" w:rsidP="005B5253">
            <w:pPr>
              <w:spacing w:after="0" w:line="240" w:lineRule="auto"/>
              <w:jc w:val="center"/>
              <w:rPr>
                <w:ins w:id="2021" w:author="Author"/>
                <w:rFonts w:ascii="Times New Roman" w:eastAsia="Times New Roman" w:hAnsi="Times New Roman" w:cs="Times New Roman"/>
                <w:lang w:val="hu-HU"/>
              </w:rPr>
            </w:pPr>
            <w:ins w:id="2022" w:author="Author">
              <w:r w:rsidRPr="00F2403A">
                <w:rPr>
                  <w:rFonts w:ascii="Times New Roman" w:eastAsia="Times New Roman" w:hAnsi="Times New Roman" w:cs="Times New Roman"/>
                  <w:lang w:val="hu-HU"/>
                </w:rPr>
                <w:t>130 (79%)</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4DA33F6A" w14:textId="77777777" w:rsidR="00DE250F" w:rsidRPr="00F2403A" w:rsidRDefault="00DE250F" w:rsidP="005B5253">
            <w:pPr>
              <w:spacing w:after="0" w:line="240" w:lineRule="auto"/>
              <w:jc w:val="center"/>
              <w:rPr>
                <w:ins w:id="2023" w:author="Author"/>
                <w:rFonts w:ascii="Times New Roman" w:eastAsia="Times New Roman" w:hAnsi="Times New Roman" w:cs="Times New Roman"/>
                <w:lang w:val="hu-HU"/>
              </w:rPr>
            </w:pPr>
            <w:ins w:id="2024" w:author="Author">
              <w:r w:rsidRPr="00F2403A">
                <w:rPr>
                  <w:rFonts w:ascii="Times New Roman" w:eastAsia="Times New Roman" w:hAnsi="Times New Roman" w:cs="Times New Roman"/>
                  <w:lang w:val="hu-HU"/>
                </w:rPr>
                <w:t>124 (81%)</w:t>
              </w:r>
            </w:ins>
          </w:p>
        </w:tc>
      </w:tr>
      <w:tr w:rsidR="00DE250F" w:rsidRPr="00F2403A" w14:paraId="3A31AF12" w14:textId="77777777" w:rsidTr="005B5253">
        <w:trPr>
          <w:cantSplit/>
          <w:trHeight w:val="20"/>
          <w:ins w:id="2025" w:author="Author"/>
        </w:trPr>
        <w:tc>
          <w:tcPr>
            <w:tcW w:w="1382" w:type="pct"/>
            <w:tcBorders>
              <w:top w:val="single" w:sz="4" w:space="0" w:color="000000"/>
              <w:left w:val="single" w:sz="4" w:space="0" w:color="000000"/>
              <w:bottom w:val="single" w:sz="4" w:space="0" w:color="000000"/>
              <w:right w:val="single" w:sz="4" w:space="0" w:color="000000"/>
            </w:tcBorders>
          </w:tcPr>
          <w:p w14:paraId="36F64A6A" w14:textId="77777777" w:rsidR="00DE250F" w:rsidRPr="00F2403A" w:rsidRDefault="00DE250F" w:rsidP="005B5253">
            <w:pPr>
              <w:spacing w:after="0" w:line="240" w:lineRule="auto"/>
              <w:rPr>
                <w:ins w:id="2026" w:author="Author"/>
                <w:rFonts w:ascii="Times New Roman" w:eastAsia="Times New Roman" w:hAnsi="Times New Roman" w:cs="Times New Roman"/>
                <w:lang w:val="hu-HU"/>
              </w:rPr>
            </w:pPr>
            <w:ins w:id="2027" w:author="Author">
              <w:r w:rsidRPr="00F2403A">
                <w:rPr>
                  <w:rFonts w:ascii="Times New Roman" w:eastAsia="Times New Roman" w:hAnsi="Times New Roman" w:cs="Times New Roman"/>
                  <w:lang w:val="hu-HU"/>
                </w:rPr>
                <w:t>&gt; 100 kg</w:t>
              </w:r>
              <w:r w:rsidRPr="00F2403A">
                <w:rPr>
                  <w:rFonts w:ascii="Times New Roman" w:eastAsia="Times New Roman" w:hAnsi="Times New Roman" w:cs="Times New Roman"/>
                  <w:lang w:val="hu-HU"/>
                </w:rPr>
                <w:noBreakHyphen/>
                <w:t>os betegek száma</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21919B34" w14:textId="77777777" w:rsidR="00DE250F" w:rsidRPr="00F2403A" w:rsidRDefault="00DE250F" w:rsidP="005B5253">
            <w:pPr>
              <w:spacing w:after="0" w:line="240" w:lineRule="auto"/>
              <w:jc w:val="center"/>
              <w:rPr>
                <w:ins w:id="2028" w:author="Author"/>
                <w:rFonts w:ascii="Times New Roman" w:eastAsia="Times New Roman" w:hAnsi="Times New Roman" w:cs="Times New Roman"/>
                <w:lang w:val="hu-HU"/>
              </w:rPr>
            </w:pPr>
            <w:ins w:id="2029" w:author="Author">
              <w:r w:rsidRPr="00F2403A">
                <w:rPr>
                  <w:rFonts w:ascii="Times New Roman" w:eastAsia="Times New Roman" w:hAnsi="Times New Roman" w:cs="Times New Roman"/>
                  <w:lang w:val="hu-HU"/>
                </w:rPr>
                <w:t>89</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69FBD36F" w14:textId="77777777" w:rsidR="00DE250F" w:rsidRPr="00F2403A" w:rsidRDefault="00DE250F" w:rsidP="005B5253">
            <w:pPr>
              <w:spacing w:after="0" w:line="240" w:lineRule="auto"/>
              <w:jc w:val="center"/>
              <w:rPr>
                <w:ins w:id="2030" w:author="Author"/>
                <w:rFonts w:ascii="Times New Roman" w:eastAsia="Times New Roman" w:hAnsi="Times New Roman" w:cs="Times New Roman"/>
                <w:lang w:val="hu-HU"/>
              </w:rPr>
            </w:pPr>
            <w:ins w:id="2031" w:author="Author">
              <w:r w:rsidRPr="00F2403A">
                <w:rPr>
                  <w:rFonts w:ascii="Times New Roman" w:eastAsia="Times New Roman" w:hAnsi="Times New Roman" w:cs="Times New Roman"/>
                  <w:lang w:val="hu-HU"/>
                </w:rPr>
                <w:t>87</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7CEB3657" w14:textId="77777777" w:rsidR="00DE250F" w:rsidRPr="00F2403A" w:rsidRDefault="00DE250F" w:rsidP="005B5253">
            <w:pPr>
              <w:spacing w:after="0" w:line="240" w:lineRule="auto"/>
              <w:jc w:val="center"/>
              <w:rPr>
                <w:ins w:id="2032" w:author="Author"/>
                <w:rFonts w:ascii="Times New Roman" w:eastAsia="Times New Roman" w:hAnsi="Times New Roman" w:cs="Times New Roman"/>
                <w:lang w:val="hu-HU"/>
              </w:rPr>
            </w:pPr>
            <w:ins w:id="2033" w:author="Author">
              <w:r w:rsidRPr="00F2403A">
                <w:rPr>
                  <w:rFonts w:ascii="Times New Roman" w:eastAsia="Times New Roman" w:hAnsi="Times New Roman" w:cs="Times New Roman"/>
                  <w:lang w:val="hu-HU"/>
                </w:rPr>
                <w:t>92</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6690B2D2" w14:textId="77777777" w:rsidR="00DE250F" w:rsidRPr="00F2403A" w:rsidRDefault="00DE250F" w:rsidP="005B5253">
            <w:pPr>
              <w:spacing w:after="0" w:line="240" w:lineRule="auto"/>
              <w:jc w:val="center"/>
              <w:rPr>
                <w:ins w:id="2034" w:author="Author"/>
                <w:rFonts w:ascii="Times New Roman" w:eastAsia="Times New Roman" w:hAnsi="Times New Roman" w:cs="Times New Roman"/>
                <w:lang w:val="hu-HU"/>
              </w:rPr>
            </w:pPr>
            <w:ins w:id="2035" w:author="Author">
              <w:r w:rsidRPr="00F2403A">
                <w:rPr>
                  <w:rFonts w:ascii="Times New Roman" w:eastAsia="Times New Roman" w:hAnsi="Times New Roman" w:cs="Times New Roman"/>
                  <w:lang w:val="hu-HU"/>
                </w:rPr>
                <w:t>86</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58290F02" w14:textId="77777777" w:rsidR="00DE250F" w:rsidRPr="00F2403A" w:rsidRDefault="00DE250F" w:rsidP="005B5253">
            <w:pPr>
              <w:spacing w:after="0" w:line="240" w:lineRule="auto"/>
              <w:jc w:val="center"/>
              <w:rPr>
                <w:ins w:id="2036" w:author="Author"/>
                <w:rFonts w:ascii="Times New Roman" w:eastAsia="Times New Roman" w:hAnsi="Times New Roman" w:cs="Times New Roman"/>
                <w:lang w:val="hu-HU"/>
              </w:rPr>
            </w:pPr>
            <w:ins w:id="2037" w:author="Author">
              <w:r w:rsidRPr="00F2403A">
                <w:rPr>
                  <w:rFonts w:ascii="Times New Roman" w:eastAsia="Times New Roman" w:hAnsi="Times New Roman" w:cs="Times New Roman"/>
                  <w:lang w:val="hu-HU"/>
                </w:rPr>
                <w:t>90</w:t>
              </w:r>
            </w:ins>
          </w:p>
        </w:tc>
      </w:tr>
      <w:tr w:rsidR="00DE250F" w:rsidRPr="00F2403A" w14:paraId="1678623C" w14:textId="77777777" w:rsidTr="005B5253">
        <w:trPr>
          <w:cantSplit/>
          <w:trHeight w:val="20"/>
          <w:ins w:id="2038" w:author="Author"/>
        </w:trPr>
        <w:tc>
          <w:tcPr>
            <w:tcW w:w="1382" w:type="pct"/>
            <w:tcBorders>
              <w:top w:val="single" w:sz="4" w:space="0" w:color="000000"/>
              <w:left w:val="single" w:sz="4" w:space="0" w:color="000000"/>
              <w:bottom w:val="single" w:sz="4" w:space="0" w:color="000000"/>
              <w:right w:val="single" w:sz="4" w:space="0" w:color="000000"/>
            </w:tcBorders>
          </w:tcPr>
          <w:p w14:paraId="1F161C3C" w14:textId="77777777" w:rsidR="00DE250F" w:rsidRPr="00F2403A" w:rsidRDefault="00DE250F" w:rsidP="005B5253">
            <w:pPr>
              <w:spacing w:after="0" w:line="240" w:lineRule="auto"/>
              <w:ind w:left="284"/>
              <w:rPr>
                <w:ins w:id="2039" w:author="Author"/>
                <w:rFonts w:ascii="Times New Roman" w:eastAsia="Times New Roman" w:hAnsi="Times New Roman" w:cs="Times New Roman"/>
                <w:lang w:val="hu-HU"/>
              </w:rPr>
            </w:pPr>
            <w:ins w:id="2040"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2E45E358" w14:textId="77777777" w:rsidR="00DE250F" w:rsidRPr="00F2403A" w:rsidRDefault="00DE250F" w:rsidP="005B5253">
            <w:pPr>
              <w:spacing w:after="0" w:line="240" w:lineRule="auto"/>
              <w:jc w:val="center"/>
              <w:rPr>
                <w:ins w:id="2041" w:author="Author"/>
                <w:rFonts w:ascii="Times New Roman" w:eastAsia="Times New Roman" w:hAnsi="Times New Roman" w:cs="Times New Roman"/>
                <w:lang w:val="hu-HU"/>
              </w:rPr>
            </w:pPr>
            <w:ins w:id="2042" w:author="Author">
              <w:r w:rsidRPr="00F2403A">
                <w:rPr>
                  <w:rFonts w:ascii="Times New Roman" w:eastAsia="Times New Roman" w:hAnsi="Times New Roman" w:cs="Times New Roman"/>
                  <w:lang w:val="hu-HU"/>
                </w:rPr>
                <w:t>2 (2%)</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4A2F6DA0" w14:textId="77777777" w:rsidR="00DE250F" w:rsidRPr="00F2403A" w:rsidRDefault="00DE250F" w:rsidP="005B5253">
            <w:pPr>
              <w:spacing w:after="0" w:line="240" w:lineRule="auto"/>
              <w:jc w:val="center"/>
              <w:rPr>
                <w:ins w:id="2043" w:author="Author"/>
                <w:rFonts w:ascii="Times New Roman" w:eastAsia="Times New Roman" w:hAnsi="Times New Roman" w:cs="Times New Roman"/>
                <w:lang w:val="hu-HU"/>
              </w:rPr>
            </w:pPr>
            <w:ins w:id="2044" w:author="Author">
              <w:r w:rsidRPr="00F2403A">
                <w:rPr>
                  <w:rFonts w:ascii="Times New Roman" w:eastAsia="Times New Roman" w:hAnsi="Times New Roman" w:cs="Times New Roman"/>
                  <w:lang w:val="hu-HU"/>
                </w:rPr>
                <w:t>47 (54%)</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188D77FB" w14:textId="77777777" w:rsidR="00DE250F" w:rsidRPr="00F2403A" w:rsidRDefault="00DE250F" w:rsidP="005B5253">
            <w:pPr>
              <w:spacing w:after="0" w:line="240" w:lineRule="auto"/>
              <w:jc w:val="center"/>
              <w:rPr>
                <w:ins w:id="2045" w:author="Author"/>
                <w:rFonts w:ascii="Times New Roman" w:eastAsia="Times New Roman" w:hAnsi="Times New Roman" w:cs="Times New Roman"/>
                <w:lang w:val="hu-HU"/>
              </w:rPr>
            </w:pPr>
            <w:ins w:id="2046" w:author="Author">
              <w:r w:rsidRPr="00F2403A">
                <w:rPr>
                  <w:rFonts w:ascii="Times New Roman" w:eastAsia="Times New Roman" w:hAnsi="Times New Roman" w:cs="Times New Roman"/>
                  <w:lang w:val="hu-HU"/>
                </w:rPr>
                <w:t>63 (68%)</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06409E65" w14:textId="77777777" w:rsidR="00DE250F" w:rsidRPr="00F2403A" w:rsidRDefault="00DE250F" w:rsidP="005B5253">
            <w:pPr>
              <w:spacing w:after="0" w:line="240" w:lineRule="auto"/>
              <w:jc w:val="center"/>
              <w:rPr>
                <w:ins w:id="2047" w:author="Author"/>
                <w:rFonts w:ascii="Times New Roman" w:eastAsia="Times New Roman" w:hAnsi="Times New Roman" w:cs="Times New Roman"/>
                <w:lang w:val="hu-HU"/>
              </w:rPr>
            </w:pPr>
            <w:ins w:id="2048" w:author="Author">
              <w:r w:rsidRPr="00F2403A">
                <w:rPr>
                  <w:rFonts w:ascii="Times New Roman" w:eastAsia="Times New Roman" w:hAnsi="Times New Roman" w:cs="Times New Roman"/>
                  <w:lang w:val="hu-HU"/>
                </w:rPr>
                <w:t>48 (56%)</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780943BB" w14:textId="77777777" w:rsidR="00DE250F" w:rsidRPr="00F2403A" w:rsidRDefault="00DE250F" w:rsidP="005B5253">
            <w:pPr>
              <w:spacing w:after="0" w:line="240" w:lineRule="auto"/>
              <w:jc w:val="center"/>
              <w:rPr>
                <w:ins w:id="2049" w:author="Author"/>
                <w:rFonts w:ascii="Times New Roman" w:eastAsia="Times New Roman" w:hAnsi="Times New Roman" w:cs="Times New Roman"/>
                <w:lang w:val="hu-HU"/>
              </w:rPr>
            </w:pPr>
            <w:ins w:id="2050" w:author="Author">
              <w:r w:rsidRPr="00F2403A">
                <w:rPr>
                  <w:rFonts w:ascii="Times New Roman" w:eastAsia="Times New Roman" w:hAnsi="Times New Roman" w:cs="Times New Roman"/>
                  <w:lang w:val="hu-HU"/>
                </w:rPr>
                <w:t>67 (74%)</w:t>
              </w:r>
            </w:ins>
          </w:p>
        </w:tc>
      </w:tr>
      <w:tr w:rsidR="00DE250F" w:rsidRPr="00F2403A" w14:paraId="6E4C4D34" w14:textId="77777777" w:rsidTr="005B5253">
        <w:trPr>
          <w:cantSplit/>
          <w:trHeight w:val="20"/>
          <w:ins w:id="2051" w:author="Author"/>
        </w:trPr>
        <w:tc>
          <w:tcPr>
            <w:tcW w:w="1382" w:type="pct"/>
            <w:tcBorders>
              <w:top w:val="single" w:sz="4" w:space="0" w:color="000000"/>
              <w:left w:val="single" w:sz="4" w:space="0" w:color="000000"/>
              <w:bottom w:val="single" w:sz="4" w:space="0" w:color="000000"/>
              <w:right w:val="single" w:sz="4" w:space="0" w:color="000000"/>
            </w:tcBorders>
          </w:tcPr>
          <w:p w14:paraId="235D50AB" w14:textId="77777777" w:rsidR="00DE250F" w:rsidRPr="00F2403A" w:rsidRDefault="00DE250F" w:rsidP="005B5253">
            <w:pPr>
              <w:spacing w:after="0" w:line="240" w:lineRule="auto"/>
              <w:rPr>
                <w:ins w:id="2052" w:author="Author"/>
                <w:rFonts w:ascii="Times New Roman" w:hAnsi="Times New Roman" w:cs="Times New Roman"/>
                <w:lang w:val="hu-HU"/>
              </w:rPr>
            </w:pPr>
          </w:p>
        </w:tc>
        <w:tc>
          <w:tcPr>
            <w:tcW w:w="678" w:type="pct"/>
            <w:tcBorders>
              <w:top w:val="single" w:sz="4" w:space="0" w:color="000000"/>
              <w:left w:val="single" w:sz="4" w:space="0" w:color="000000"/>
              <w:bottom w:val="single" w:sz="4" w:space="0" w:color="000000"/>
              <w:right w:val="single" w:sz="4" w:space="0" w:color="000000"/>
            </w:tcBorders>
            <w:vAlign w:val="center"/>
          </w:tcPr>
          <w:p w14:paraId="4DEC84CA" w14:textId="77777777" w:rsidR="00DE250F" w:rsidRPr="00F2403A" w:rsidRDefault="00DE250F" w:rsidP="005B5253">
            <w:pPr>
              <w:spacing w:after="0" w:line="240" w:lineRule="auto"/>
              <w:jc w:val="center"/>
              <w:rPr>
                <w:ins w:id="2053" w:author="Author"/>
                <w:rFonts w:ascii="Times New Roman" w:hAnsi="Times New Roman" w:cs="Times New Roman"/>
                <w:lang w:val="hu-HU"/>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05AF1CF7" w14:textId="77777777" w:rsidR="00DE250F" w:rsidRPr="00F2403A" w:rsidRDefault="00DE250F" w:rsidP="005B5253">
            <w:pPr>
              <w:spacing w:after="0" w:line="240" w:lineRule="auto"/>
              <w:jc w:val="center"/>
              <w:rPr>
                <w:ins w:id="2054" w:author="Author"/>
                <w:rFonts w:ascii="Times New Roman" w:hAnsi="Times New Roman" w:cs="Times New Roman"/>
                <w:lang w:val="hu-HU"/>
              </w:rPr>
            </w:pPr>
          </w:p>
        </w:tc>
        <w:tc>
          <w:tcPr>
            <w:tcW w:w="766" w:type="pct"/>
            <w:tcBorders>
              <w:top w:val="single" w:sz="4" w:space="0" w:color="000000"/>
              <w:left w:val="single" w:sz="4" w:space="0" w:color="000000"/>
              <w:bottom w:val="single" w:sz="4" w:space="0" w:color="000000"/>
              <w:right w:val="single" w:sz="7" w:space="0" w:color="000000"/>
            </w:tcBorders>
            <w:vAlign w:val="center"/>
          </w:tcPr>
          <w:p w14:paraId="29F6F291" w14:textId="77777777" w:rsidR="00DE250F" w:rsidRPr="00F2403A" w:rsidRDefault="00DE250F" w:rsidP="005B5253">
            <w:pPr>
              <w:spacing w:after="0" w:line="240" w:lineRule="auto"/>
              <w:jc w:val="center"/>
              <w:rPr>
                <w:ins w:id="2055" w:author="Author"/>
                <w:rFonts w:ascii="Times New Roman" w:hAnsi="Times New Roman" w:cs="Times New Roman"/>
                <w:lang w:val="hu-HU"/>
              </w:rPr>
            </w:pPr>
          </w:p>
        </w:tc>
        <w:tc>
          <w:tcPr>
            <w:tcW w:w="687" w:type="pct"/>
            <w:tcBorders>
              <w:top w:val="single" w:sz="4" w:space="0" w:color="000000"/>
              <w:left w:val="single" w:sz="7" w:space="0" w:color="000000"/>
              <w:bottom w:val="single" w:sz="4" w:space="0" w:color="000000"/>
              <w:right w:val="single" w:sz="4" w:space="0" w:color="000000"/>
            </w:tcBorders>
            <w:vAlign w:val="center"/>
          </w:tcPr>
          <w:p w14:paraId="01C47F6B" w14:textId="77777777" w:rsidR="00DE250F" w:rsidRPr="00F2403A" w:rsidRDefault="00DE250F" w:rsidP="005B5253">
            <w:pPr>
              <w:spacing w:after="0" w:line="240" w:lineRule="auto"/>
              <w:jc w:val="center"/>
              <w:rPr>
                <w:ins w:id="2056" w:author="Author"/>
                <w:rFonts w:ascii="Times New Roman" w:hAnsi="Times New Roman" w:cs="Times New Roman"/>
                <w:lang w:val="hu-HU"/>
              </w:rPr>
            </w:pPr>
          </w:p>
        </w:tc>
        <w:tc>
          <w:tcPr>
            <w:tcW w:w="798" w:type="pct"/>
            <w:tcBorders>
              <w:top w:val="single" w:sz="4" w:space="0" w:color="000000"/>
              <w:left w:val="single" w:sz="4" w:space="0" w:color="000000"/>
              <w:bottom w:val="single" w:sz="4" w:space="0" w:color="000000"/>
              <w:right w:val="single" w:sz="4" w:space="0" w:color="000000"/>
            </w:tcBorders>
            <w:vAlign w:val="center"/>
          </w:tcPr>
          <w:p w14:paraId="6A58DE12" w14:textId="77777777" w:rsidR="00DE250F" w:rsidRPr="00F2403A" w:rsidRDefault="00DE250F" w:rsidP="005B5253">
            <w:pPr>
              <w:spacing w:after="0" w:line="240" w:lineRule="auto"/>
              <w:jc w:val="center"/>
              <w:rPr>
                <w:ins w:id="2057" w:author="Author"/>
                <w:rFonts w:ascii="Times New Roman" w:hAnsi="Times New Roman" w:cs="Times New Roman"/>
                <w:lang w:val="hu-HU"/>
              </w:rPr>
            </w:pPr>
          </w:p>
        </w:tc>
      </w:tr>
      <w:tr w:rsidR="00DE250F" w:rsidRPr="00F2403A" w14:paraId="64F353FB" w14:textId="77777777" w:rsidTr="005B5253">
        <w:trPr>
          <w:cantSplit/>
          <w:trHeight w:val="20"/>
          <w:ins w:id="2058" w:author="Author"/>
        </w:trPr>
        <w:tc>
          <w:tcPr>
            <w:tcW w:w="1382" w:type="pct"/>
            <w:tcBorders>
              <w:top w:val="single" w:sz="4" w:space="0" w:color="000000"/>
              <w:left w:val="single" w:sz="4" w:space="0" w:color="000000"/>
              <w:bottom w:val="single" w:sz="4" w:space="0" w:color="000000"/>
              <w:right w:val="single" w:sz="4" w:space="0" w:color="000000"/>
            </w:tcBorders>
          </w:tcPr>
          <w:p w14:paraId="003AAD9E" w14:textId="77777777" w:rsidR="00DE250F" w:rsidRPr="00F2403A" w:rsidRDefault="00DE250F" w:rsidP="005B5253">
            <w:pPr>
              <w:spacing w:after="0" w:line="240" w:lineRule="auto"/>
              <w:rPr>
                <w:ins w:id="2059" w:author="Author"/>
                <w:rFonts w:ascii="Times New Roman" w:eastAsia="Times New Roman" w:hAnsi="Times New Roman" w:cs="Times New Roman"/>
                <w:lang w:val="hu-HU"/>
              </w:rPr>
            </w:pPr>
            <w:ins w:id="2060" w:author="Author">
              <w:r w:rsidRPr="00F2403A">
                <w:rPr>
                  <w:rFonts w:ascii="Times New Roman" w:eastAsia="Times New Roman" w:hAnsi="Times New Roman" w:cs="Times New Roman"/>
                  <w:b/>
                  <w:bCs/>
                  <w:lang w:val="hu-HU"/>
                </w:rPr>
                <w:t>2. számú Psoriasis Vizsgálat</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66234543" w14:textId="77777777" w:rsidR="00DE250F" w:rsidRPr="00F2403A" w:rsidRDefault="00DE250F" w:rsidP="005B5253">
            <w:pPr>
              <w:spacing w:after="0" w:line="240" w:lineRule="auto"/>
              <w:jc w:val="center"/>
              <w:rPr>
                <w:ins w:id="2061" w:author="Author"/>
                <w:rFonts w:ascii="Times New Roman" w:hAnsi="Times New Roman" w:cs="Times New Roman"/>
                <w:lang w:val="hu-HU"/>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72250463" w14:textId="77777777" w:rsidR="00DE250F" w:rsidRPr="00F2403A" w:rsidRDefault="00DE250F" w:rsidP="005B5253">
            <w:pPr>
              <w:spacing w:after="0" w:line="240" w:lineRule="auto"/>
              <w:jc w:val="center"/>
              <w:rPr>
                <w:ins w:id="2062" w:author="Author"/>
                <w:rFonts w:ascii="Times New Roman" w:hAnsi="Times New Roman" w:cs="Times New Roman"/>
                <w:lang w:val="hu-HU"/>
              </w:rPr>
            </w:pPr>
          </w:p>
        </w:tc>
        <w:tc>
          <w:tcPr>
            <w:tcW w:w="766" w:type="pct"/>
            <w:tcBorders>
              <w:top w:val="single" w:sz="4" w:space="0" w:color="000000"/>
              <w:left w:val="single" w:sz="4" w:space="0" w:color="000000"/>
              <w:bottom w:val="single" w:sz="4" w:space="0" w:color="000000"/>
              <w:right w:val="single" w:sz="7" w:space="0" w:color="000000"/>
            </w:tcBorders>
            <w:vAlign w:val="center"/>
          </w:tcPr>
          <w:p w14:paraId="11264B85" w14:textId="77777777" w:rsidR="00DE250F" w:rsidRPr="00F2403A" w:rsidRDefault="00DE250F" w:rsidP="005B5253">
            <w:pPr>
              <w:spacing w:after="0" w:line="240" w:lineRule="auto"/>
              <w:jc w:val="center"/>
              <w:rPr>
                <w:ins w:id="2063" w:author="Author"/>
                <w:rFonts w:ascii="Times New Roman" w:hAnsi="Times New Roman" w:cs="Times New Roman"/>
                <w:lang w:val="hu-HU"/>
              </w:rPr>
            </w:pPr>
          </w:p>
        </w:tc>
        <w:tc>
          <w:tcPr>
            <w:tcW w:w="687" w:type="pct"/>
            <w:tcBorders>
              <w:top w:val="single" w:sz="4" w:space="0" w:color="000000"/>
              <w:left w:val="single" w:sz="7" w:space="0" w:color="000000"/>
              <w:bottom w:val="single" w:sz="4" w:space="0" w:color="000000"/>
              <w:right w:val="single" w:sz="4" w:space="0" w:color="000000"/>
            </w:tcBorders>
            <w:vAlign w:val="center"/>
          </w:tcPr>
          <w:p w14:paraId="052BE30B" w14:textId="77777777" w:rsidR="00DE250F" w:rsidRPr="00F2403A" w:rsidRDefault="00DE250F" w:rsidP="005B5253">
            <w:pPr>
              <w:spacing w:after="0" w:line="240" w:lineRule="auto"/>
              <w:jc w:val="center"/>
              <w:rPr>
                <w:ins w:id="2064" w:author="Author"/>
                <w:rFonts w:ascii="Times New Roman" w:hAnsi="Times New Roman" w:cs="Times New Roman"/>
                <w:lang w:val="hu-HU"/>
              </w:rPr>
            </w:pPr>
          </w:p>
        </w:tc>
        <w:tc>
          <w:tcPr>
            <w:tcW w:w="798" w:type="pct"/>
            <w:tcBorders>
              <w:top w:val="single" w:sz="4" w:space="0" w:color="000000"/>
              <w:left w:val="single" w:sz="4" w:space="0" w:color="000000"/>
              <w:bottom w:val="single" w:sz="4" w:space="0" w:color="000000"/>
              <w:right w:val="single" w:sz="4" w:space="0" w:color="000000"/>
            </w:tcBorders>
            <w:vAlign w:val="center"/>
          </w:tcPr>
          <w:p w14:paraId="7FB1D989" w14:textId="77777777" w:rsidR="00DE250F" w:rsidRPr="00F2403A" w:rsidRDefault="00DE250F" w:rsidP="005B5253">
            <w:pPr>
              <w:spacing w:after="0" w:line="240" w:lineRule="auto"/>
              <w:jc w:val="center"/>
              <w:rPr>
                <w:ins w:id="2065" w:author="Author"/>
                <w:rFonts w:ascii="Times New Roman" w:hAnsi="Times New Roman" w:cs="Times New Roman"/>
                <w:lang w:val="hu-HU"/>
              </w:rPr>
            </w:pPr>
          </w:p>
        </w:tc>
      </w:tr>
      <w:tr w:rsidR="00DE250F" w:rsidRPr="00F2403A" w14:paraId="64D35636" w14:textId="77777777" w:rsidTr="005B5253">
        <w:trPr>
          <w:cantSplit/>
          <w:trHeight w:val="20"/>
          <w:ins w:id="2066" w:author="Author"/>
        </w:trPr>
        <w:tc>
          <w:tcPr>
            <w:tcW w:w="1382" w:type="pct"/>
            <w:tcBorders>
              <w:top w:val="single" w:sz="4" w:space="0" w:color="000000"/>
              <w:left w:val="single" w:sz="4" w:space="0" w:color="000000"/>
              <w:bottom w:val="single" w:sz="4" w:space="0" w:color="000000"/>
              <w:right w:val="single" w:sz="4" w:space="0" w:color="000000"/>
            </w:tcBorders>
          </w:tcPr>
          <w:p w14:paraId="65E99DB9" w14:textId="77777777" w:rsidR="00DE250F" w:rsidRPr="00F2403A" w:rsidRDefault="00DE250F" w:rsidP="005B5253">
            <w:pPr>
              <w:spacing w:after="0" w:line="240" w:lineRule="auto"/>
              <w:rPr>
                <w:ins w:id="2067" w:author="Author"/>
                <w:rFonts w:ascii="Times New Roman" w:eastAsia="Times New Roman" w:hAnsi="Times New Roman" w:cs="Times New Roman"/>
                <w:lang w:val="hu-HU"/>
              </w:rPr>
            </w:pPr>
            <w:ins w:id="2068" w:author="Author">
              <w:r w:rsidRPr="00F2403A">
                <w:rPr>
                  <w:rFonts w:ascii="Times New Roman" w:eastAsia="Times New Roman" w:hAnsi="Times New Roman" w:cs="Times New Roman"/>
                  <w:lang w:val="hu-HU"/>
                </w:rPr>
                <w:t>Randomizált betegek száma</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4E549E5E" w14:textId="77777777" w:rsidR="00DE250F" w:rsidRPr="00F2403A" w:rsidRDefault="00DE250F" w:rsidP="005B5253">
            <w:pPr>
              <w:spacing w:after="0" w:line="240" w:lineRule="auto"/>
              <w:jc w:val="center"/>
              <w:rPr>
                <w:ins w:id="2069" w:author="Author"/>
                <w:rFonts w:ascii="Times New Roman" w:eastAsia="Times New Roman" w:hAnsi="Times New Roman" w:cs="Times New Roman"/>
                <w:lang w:val="hu-HU"/>
              </w:rPr>
            </w:pPr>
            <w:ins w:id="2070" w:author="Author">
              <w:r w:rsidRPr="00F2403A">
                <w:rPr>
                  <w:rFonts w:ascii="Times New Roman" w:eastAsia="Times New Roman" w:hAnsi="Times New Roman" w:cs="Times New Roman"/>
                  <w:lang w:val="hu-HU"/>
                </w:rPr>
                <w:t>410</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1F4C6606" w14:textId="77777777" w:rsidR="00DE250F" w:rsidRPr="00F2403A" w:rsidRDefault="00DE250F" w:rsidP="005B5253">
            <w:pPr>
              <w:spacing w:after="0" w:line="240" w:lineRule="auto"/>
              <w:jc w:val="center"/>
              <w:rPr>
                <w:ins w:id="2071" w:author="Author"/>
                <w:rFonts w:ascii="Times New Roman" w:eastAsia="Times New Roman" w:hAnsi="Times New Roman" w:cs="Times New Roman"/>
                <w:lang w:val="hu-HU"/>
              </w:rPr>
            </w:pPr>
            <w:ins w:id="2072" w:author="Author">
              <w:r w:rsidRPr="00F2403A">
                <w:rPr>
                  <w:rFonts w:ascii="Times New Roman" w:eastAsia="Times New Roman" w:hAnsi="Times New Roman" w:cs="Times New Roman"/>
                  <w:lang w:val="hu-HU"/>
                </w:rPr>
                <w:t>409</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50F2C0E8" w14:textId="77777777" w:rsidR="00DE250F" w:rsidRPr="00F2403A" w:rsidRDefault="00DE250F" w:rsidP="005B5253">
            <w:pPr>
              <w:spacing w:after="0" w:line="240" w:lineRule="auto"/>
              <w:jc w:val="center"/>
              <w:rPr>
                <w:ins w:id="2073" w:author="Author"/>
                <w:rFonts w:ascii="Times New Roman" w:eastAsia="Times New Roman" w:hAnsi="Times New Roman" w:cs="Times New Roman"/>
                <w:lang w:val="hu-HU"/>
              </w:rPr>
            </w:pPr>
            <w:ins w:id="2074" w:author="Author">
              <w:r w:rsidRPr="00F2403A">
                <w:rPr>
                  <w:rFonts w:ascii="Times New Roman" w:eastAsia="Times New Roman" w:hAnsi="Times New Roman" w:cs="Times New Roman"/>
                  <w:lang w:val="hu-HU"/>
                </w:rPr>
                <w:t>411</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0BDF5E20" w14:textId="77777777" w:rsidR="00DE250F" w:rsidRPr="00F2403A" w:rsidRDefault="00DE250F" w:rsidP="005B5253">
            <w:pPr>
              <w:spacing w:after="0" w:line="240" w:lineRule="auto"/>
              <w:jc w:val="center"/>
              <w:rPr>
                <w:ins w:id="2075" w:author="Author"/>
                <w:rFonts w:ascii="Times New Roman" w:eastAsia="Times New Roman" w:hAnsi="Times New Roman" w:cs="Times New Roman"/>
                <w:lang w:val="hu-HU"/>
              </w:rPr>
            </w:pPr>
            <w:ins w:id="2076" w:author="Author">
              <w:r w:rsidRPr="00F2403A">
                <w:rPr>
                  <w:rFonts w:ascii="Times New Roman" w:eastAsia="Times New Roman" w:hAnsi="Times New Roman" w:cs="Times New Roman"/>
                  <w:lang w:val="hu-HU"/>
                </w:rPr>
                <w:t>397</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132A9CF0" w14:textId="77777777" w:rsidR="00DE250F" w:rsidRPr="00F2403A" w:rsidRDefault="00DE250F" w:rsidP="005B5253">
            <w:pPr>
              <w:spacing w:after="0" w:line="240" w:lineRule="auto"/>
              <w:jc w:val="center"/>
              <w:rPr>
                <w:ins w:id="2077" w:author="Author"/>
                <w:rFonts w:ascii="Times New Roman" w:eastAsia="Times New Roman" w:hAnsi="Times New Roman" w:cs="Times New Roman"/>
                <w:lang w:val="hu-HU"/>
              </w:rPr>
            </w:pPr>
            <w:ins w:id="2078" w:author="Author">
              <w:r w:rsidRPr="00F2403A">
                <w:rPr>
                  <w:rFonts w:ascii="Times New Roman" w:eastAsia="Times New Roman" w:hAnsi="Times New Roman" w:cs="Times New Roman"/>
                  <w:lang w:val="hu-HU"/>
                </w:rPr>
                <w:t>400</w:t>
              </w:r>
            </w:ins>
          </w:p>
        </w:tc>
      </w:tr>
      <w:tr w:rsidR="00DE250F" w:rsidRPr="00F2403A" w14:paraId="2A4511F6" w14:textId="77777777" w:rsidTr="005B5253">
        <w:trPr>
          <w:cantSplit/>
          <w:trHeight w:val="20"/>
          <w:ins w:id="2079" w:author="Author"/>
        </w:trPr>
        <w:tc>
          <w:tcPr>
            <w:tcW w:w="1382" w:type="pct"/>
            <w:tcBorders>
              <w:top w:val="single" w:sz="4" w:space="0" w:color="000000"/>
              <w:left w:val="single" w:sz="4" w:space="0" w:color="000000"/>
              <w:bottom w:val="single" w:sz="4" w:space="0" w:color="000000"/>
              <w:right w:val="single" w:sz="4" w:space="0" w:color="000000"/>
            </w:tcBorders>
          </w:tcPr>
          <w:p w14:paraId="1A9F4A35" w14:textId="77777777" w:rsidR="00DE250F" w:rsidRPr="00F2403A" w:rsidRDefault="00DE250F" w:rsidP="005B5253">
            <w:pPr>
              <w:spacing w:after="0" w:line="240" w:lineRule="auto"/>
              <w:rPr>
                <w:ins w:id="2080" w:author="Author"/>
                <w:rFonts w:ascii="Times New Roman" w:eastAsia="Times New Roman" w:hAnsi="Times New Roman" w:cs="Times New Roman"/>
                <w:lang w:val="hu-HU"/>
              </w:rPr>
            </w:pPr>
            <w:ins w:id="2081" w:author="Author">
              <w:r w:rsidRPr="00F2403A">
                <w:rPr>
                  <w:rFonts w:ascii="Times New Roman" w:eastAsia="Times New Roman" w:hAnsi="Times New Roman" w:cs="Times New Roman"/>
                  <w:lang w:val="hu-HU"/>
                </w:rPr>
                <w:t>PASI 50</w:t>
              </w:r>
              <w:r w:rsidRPr="00F2403A">
                <w:rPr>
                  <w:rFonts w:ascii="Times New Roman" w:eastAsia="Times New Roman" w:hAnsi="Times New Roman" w:cs="Times New Roman"/>
                  <w:lang w:val="hu-HU"/>
                </w:rPr>
                <w:noBreakHyphen/>
                <w:t>es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6BEE9F01" w14:textId="77777777" w:rsidR="00DE250F" w:rsidRPr="00F2403A" w:rsidRDefault="00DE250F" w:rsidP="005B5253">
            <w:pPr>
              <w:spacing w:after="0" w:line="240" w:lineRule="auto"/>
              <w:jc w:val="center"/>
              <w:rPr>
                <w:ins w:id="2082" w:author="Author"/>
                <w:rFonts w:ascii="Times New Roman" w:eastAsia="Times New Roman" w:hAnsi="Times New Roman" w:cs="Times New Roman"/>
                <w:lang w:val="hu-HU"/>
              </w:rPr>
            </w:pPr>
            <w:ins w:id="2083" w:author="Author">
              <w:r w:rsidRPr="00F2403A">
                <w:rPr>
                  <w:rFonts w:ascii="Times New Roman" w:eastAsia="Times New Roman" w:hAnsi="Times New Roman" w:cs="Times New Roman"/>
                  <w:lang w:val="hu-HU"/>
                </w:rPr>
                <w:t>41 (10%)</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3C56DBB4" w14:textId="77777777" w:rsidR="00DE250F" w:rsidRPr="00F2403A" w:rsidRDefault="00DE250F" w:rsidP="005B5253">
            <w:pPr>
              <w:spacing w:after="0" w:line="240" w:lineRule="auto"/>
              <w:jc w:val="center"/>
              <w:rPr>
                <w:ins w:id="2084" w:author="Author"/>
                <w:rFonts w:ascii="Times New Roman" w:eastAsia="Times New Roman" w:hAnsi="Times New Roman" w:cs="Times New Roman"/>
                <w:lang w:val="hu-HU"/>
              </w:rPr>
            </w:pPr>
            <w:ins w:id="2085" w:author="Author">
              <w:r w:rsidRPr="00F2403A">
                <w:rPr>
                  <w:rFonts w:ascii="Times New Roman" w:eastAsia="Times New Roman" w:hAnsi="Times New Roman" w:cs="Times New Roman"/>
                  <w:lang w:val="hu-HU"/>
                </w:rPr>
                <w:t>342 (84%)</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6B37696C" w14:textId="77777777" w:rsidR="00DE250F" w:rsidRPr="00F2403A" w:rsidRDefault="00DE250F" w:rsidP="005B5253">
            <w:pPr>
              <w:spacing w:after="0" w:line="240" w:lineRule="auto"/>
              <w:jc w:val="center"/>
              <w:rPr>
                <w:ins w:id="2086" w:author="Author"/>
                <w:rFonts w:ascii="Times New Roman" w:eastAsia="Times New Roman" w:hAnsi="Times New Roman" w:cs="Times New Roman"/>
                <w:lang w:val="hu-HU"/>
              </w:rPr>
            </w:pPr>
            <w:ins w:id="2087" w:author="Author">
              <w:r w:rsidRPr="00F2403A">
                <w:rPr>
                  <w:rFonts w:ascii="Times New Roman" w:eastAsia="Times New Roman" w:hAnsi="Times New Roman" w:cs="Times New Roman"/>
                  <w:lang w:val="hu-HU"/>
                </w:rPr>
                <w:t>367 (89%)</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47D436B1" w14:textId="77777777" w:rsidR="00DE250F" w:rsidRPr="00F2403A" w:rsidRDefault="00DE250F" w:rsidP="005B5253">
            <w:pPr>
              <w:spacing w:after="0" w:line="240" w:lineRule="auto"/>
              <w:jc w:val="center"/>
              <w:rPr>
                <w:ins w:id="2088" w:author="Author"/>
                <w:rFonts w:ascii="Times New Roman" w:eastAsia="Times New Roman" w:hAnsi="Times New Roman" w:cs="Times New Roman"/>
                <w:lang w:val="hu-HU"/>
              </w:rPr>
            </w:pPr>
            <w:ins w:id="2089" w:author="Author">
              <w:r w:rsidRPr="00F2403A">
                <w:rPr>
                  <w:rFonts w:ascii="Times New Roman" w:eastAsia="Times New Roman" w:hAnsi="Times New Roman" w:cs="Times New Roman"/>
                  <w:lang w:val="hu-HU"/>
                </w:rPr>
                <w:t>369 (93%)</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3342F1DA" w14:textId="77777777" w:rsidR="00DE250F" w:rsidRPr="00F2403A" w:rsidRDefault="00DE250F" w:rsidP="005B5253">
            <w:pPr>
              <w:spacing w:after="0" w:line="240" w:lineRule="auto"/>
              <w:jc w:val="center"/>
              <w:rPr>
                <w:ins w:id="2090" w:author="Author"/>
                <w:rFonts w:ascii="Times New Roman" w:eastAsia="Times New Roman" w:hAnsi="Times New Roman" w:cs="Times New Roman"/>
                <w:lang w:val="hu-HU"/>
              </w:rPr>
            </w:pPr>
            <w:ins w:id="2091" w:author="Author">
              <w:r w:rsidRPr="00F2403A">
                <w:rPr>
                  <w:rFonts w:ascii="Times New Roman" w:eastAsia="Times New Roman" w:hAnsi="Times New Roman" w:cs="Times New Roman"/>
                  <w:lang w:val="hu-HU"/>
                </w:rPr>
                <w:t>380 (95%)</w:t>
              </w:r>
            </w:ins>
          </w:p>
        </w:tc>
      </w:tr>
      <w:tr w:rsidR="00DE250F" w:rsidRPr="00F2403A" w14:paraId="4C9BC238" w14:textId="77777777" w:rsidTr="005B5253">
        <w:trPr>
          <w:cantSplit/>
          <w:trHeight w:val="20"/>
          <w:ins w:id="2092" w:author="Author"/>
        </w:trPr>
        <w:tc>
          <w:tcPr>
            <w:tcW w:w="1382" w:type="pct"/>
            <w:tcBorders>
              <w:top w:val="single" w:sz="4" w:space="0" w:color="000000"/>
              <w:left w:val="single" w:sz="4" w:space="0" w:color="000000"/>
              <w:bottom w:val="single" w:sz="4" w:space="0" w:color="000000"/>
              <w:right w:val="single" w:sz="4" w:space="0" w:color="000000"/>
            </w:tcBorders>
          </w:tcPr>
          <w:p w14:paraId="36CED512" w14:textId="77777777" w:rsidR="00DE250F" w:rsidRPr="00F2403A" w:rsidRDefault="00DE250F" w:rsidP="005B5253">
            <w:pPr>
              <w:spacing w:after="0" w:line="240" w:lineRule="auto"/>
              <w:rPr>
                <w:ins w:id="2093" w:author="Author"/>
                <w:rFonts w:ascii="Times New Roman" w:eastAsia="Times New Roman" w:hAnsi="Times New Roman" w:cs="Times New Roman"/>
                <w:lang w:val="hu-HU"/>
              </w:rPr>
            </w:pPr>
            <w:ins w:id="2094" w:author="Author">
              <w:r w:rsidRPr="00F2403A">
                <w:rPr>
                  <w:rFonts w:ascii="Times New Roman" w:eastAsia="Times New Roman" w:hAnsi="Times New Roman" w:cs="Times New Roman"/>
                  <w:lang w:val="hu-HU"/>
                </w:rPr>
                <w:lastRenderedPageBreak/>
                <w:t>PASI 75</w:t>
              </w:r>
              <w:r w:rsidRPr="00F2403A">
                <w:rPr>
                  <w:rFonts w:ascii="Times New Roman" w:eastAsia="Times New Roman" w:hAnsi="Times New Roman" w:cs="Times New Roman"/>
                  <w:lang w:val="hu-HU"/>
                </w:rPr>
                <w:noBreakHyphen/>
                <w:t>ös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37D0F10D" w14:textId="77777777" w:rsidR="00DE250F" w:rsidRPr="00F2403A" w:rsidRDefault="00DE250F" w:rsidP="005B5253">
            <w:pPr>
              <w:spacing w:after="0" w:line="240" w:lineRule="auto"/>
              <w:jc w:val="center"/>
              <w:rPr>
                <w:ins w:id="2095" w:author="Author"/>
                <w:rFonts w:ascii="Times New Roman" w:eastAsia="Times New Roman" w:hAnsi="Times New Roman" w:cs="Times New Roman"/>
                <w:lang w:val="hu-HU"/>
              </w:rPr>
            </w:pPr>
            <w:ins w:id="2096" w:author="Author">
              <w:r w:rsidRPr="00F2403A">
                <w:rPr>
                  <w:rFonts w:ascii="Times New Roman" w:eastAsia="Times New Roman" w:hAnsi="Times New Roman" w:cs="Times New Roman"/>
                  <w:lang w:val="hu-HU"/>
                </w:rPr>
                <w:t>15 (4%)</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65BC4D92" w14:textId="77777777" w:rsidR="00DE250F" w:rsidRPr="00F2403A" w:rsidRDefault="00DE250F" w:rsidP="005B5253">
            <w:pPr>
              <w:spacing w:after="0" w:line="240" w:lineRule="auto"/>
              <w:jc w:val="center"/>
              <w:rPr>
                <w:ins w:id="2097" w:author="Author"/>
                <w:rFonts w:ascii="Times New Roman" w:eastAsia="Times New Roman" w:hAnsi="Times New Roman" w:cs="Times New Roman"/>
                <w:lang w:val="hu-HU"/>
              </w:rPr>
            </w:pPr>
            <w:ins w:id="2098" w:author="Author">
              <w:r w:rsidRPr="00F2403A">
                <w:rPr>
                  <w:rFonts w:ascii="Times New Roman" w:eastAsia="Times New Roman" w:hAnsi="Times New Roman" w:cs="Times New Roman"/>
                  <w:lang w:val="hu-HU"/>
                </w:rPr>
                <w:t>273 (67%)</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03F8CFAE" w14:textId="77777777" w:rsidR="00DE250F" w:rsidRPr="00F2403A" w:rsidRDefault="00DE250F" w:rsidP="005B5253">
            <w:pPr>
              <w:spacing w:after="0" w:line="240" w:lineRule="auto"/>
              <w:jc w:val="center"/>
              <w:rPr>
                <w:ins w:id="2099" w:author="Author"/>
                <w:rFonts w:ascii="Times New Roman" w:eastAsia="Times New Roman" w:hAnsi="Times New Roman" w:cs="Times New Roman"/>
                <w:lang w:val="hu-HU"/>
              </w:rPr>
            </w:pPr>
            <w:ins w:id="2100" w:author="Author">
              <w:r w:rsidRPr="00F2403A">
                <w:rPr>
                  <w:rFonts w:ascii="Times New Roman" w:eastAsia="Times New Roman" w:hAnsi="Times New Roman" w:cs="Times New Roman"/>
                  <w:lang w:val="hu-HU"/>
                </w:rPr>
                <w:t>311 (76%)</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7B44006D" w14:textId="77777777" w:rsidR="00DE250F" w:rsidRPr="00F2403A" w:rsidRDefault="00DE250F" w:rsidP="005B5253">
            <w:pPr>
              <w:spacing w:after="0" w:line="240" w:lineRule="auto"/>
              <w:jc w:val="center"/>
              <w:rPr>
                <w:ins w:id="2101" w:author="Author"/>
                <w:rFonts w:ascii="Times New Roman" w:eastAsia="Times New Roman" w:hAnsi="Times New Roman" w:cs="Times New Roman"/>
                <w:lang w:val="hu-HU"/>
              </w:rPr>
            </w:pPr>
            <w:ins w:id="2102" w:author="Author">
              <w:r w:rsidRPr="00F2403A">
                <w:rPr>
                  <w:rFonts w:ascii="Times New Roman" w:eastAsia="Times New Roman" w:hAnsi="Times New Roman" w:cs="Times New Roman"/>
                  <w:lang w:val="hu-HU"/>
                </w:rPr>
                <w:t>276 (70%)</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7AD15AF7" w14:textId="77777777" w:rsidR="00DE250F" w:rsidRPr="00F2403A" w:rsidRDefault="00DE250F" w:rsidP="005B5253">
            <w:pPr>
              <w:spacing w:after="0" w:line="240" w:lineRule="auto"/>
              <w:jc w:val="center"/>
              <w:rPr>
                <w:ins w:id="2103" w:author="Author"/>
                <w:rFonts w:ascii="Times New Roman" w:eastAsia="Times New Roman" w:hAnsi="Times New Roman" w:cs="Times New Roman"/>
                <w:lang w:val="hu-HU"/>
              </w:rPr>
            </w:pPr>
            <w:ins w:id="2104" w:author="Author">
              <w:r w:rsidRPr="00F2403A">
                <w:rPr>
                  <w:rFonts w:ascii="Times New Roman" w:eastAsia="Times New Roman" w:hAnsi="Times New Roman" w:cs="Times New Roman"/>
                  <w:lang w:val="hu-HU"/>
                </w:rPr>
                <w:t>314 (79%)</w:t>
              </w:r>
            </w:ins>
          </w:p>
        </w:tc>
      </w:tr>
      <w:tr w:rsidR="00DE250F" w:rsidRPr="00F2403A" w14:paraId="02C6B2C3" w14:textId="77777777" w:rsidTr="005B5253">
        <w:trPr>
          <w:cantSplit/>
          <w:trHeight w:val="20"/>
          <w:ins w:id="2105" w:author="Author"/>
        </w:trPr>
        <w:tc>
          <w:tcPr>
            <w:tcW w:w="1382" w:type="pct"/>
            <w:tcBorders>
              <w:top w:val="single" w:sz="4" w:space="0" w:color="000000"/>
              <w:left w:val="single" w:sz="4" w:space="0" w:color="000000"/>
              <w:bottom w:val="single" w:sz="4" w:space="0" w:color="000000"/>
              <w:right w:val="single" w:sz="4" w:space="0" w:color="000000"/>
            </w:tcBorders>
          </w:tcPr>
          <w:p w14:paraId="0E76CE5D" w14:textId="77777777" w:rsidR="00DE250F" w:rsidRPr="00F2403A" w:rsidRDefault="00DE250F" w:rsidP="005B5253">
            <w:pPr>
              <w:spacing w:after="0" w:line="240" w:lineRule="auto"/>
              <w:rPr>
                <w:ins w:id="2106" w:author="Author"/>
                <w:rFonts w:ascii="Times New Roman" w:eastAsia="Times New Roman" w:hAnsi="Times New Roman" w:cs="Times New Roman"/>
                <w:lang w:val="hu-HU"/>
              </w:rPr>
            </w:pPr>
            <w:ins w:id="2107" w:author="Author">
              <w:r w:rsidRPr="00F2403A">
                <w:rPr>
                  <w:rFonts w:ascii="Times New Roman" w:eastAsia="Times New Roman" w:hAnsi="Times New Roman" w:cs="Times New Roman"/>
                  <w:lang w:val="hu-HU"/>
                </w:rPr>
                <w:t>PASI 90</w:t>
              </w:r>
              <w:r w:rsidRPr="00F2403A">
                <w:rPr>
                  <w:rFonts w:ascii="Times New Roman" w:eastAsia="Times New Roman" w:hAnsi="Times New Roman" w:cs="Times New Roman"/>
                  <w:lang w:val="hu-HU"/>
                </w:rPr>
                <w:noBreakHyphen/>
                <w:t>es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7ED78E76" w14:textId="77777777" w:rsidR="00DE250F" w:rsidRPr="00F2403A" w:rsidRDefault="00DE250F" w:rsidP="005B5253">
            <w:pPr>
              <w:spacing w:after="0" w:line="240" w:lineRule="auto"/>
              <w:jc w:val="center"/>
              <w:rPr>
                <w:ins w:id="2108" w:author="Author"/>
                <w:rFonts w:ascii="Times New Roman" w:eastAsia="Times New Roman" w:hAnsi="Times New Roman" w:cs="Times New Roman"/>
                <w:lang w:val="hu-HU"/>
              </w:rPr>
            </w:pPr>
            <w:ins w:id="2109" w:author="Author">
              <w:r w:rsidRPr="00F2403A">
                <w:rPr>
                  <w:rFonts w:ascii="Times New Roman" w:eastAsia="Times New Roman" w:hAnsi="Times New Roman" w:cs="Times New Roman"/>
                  <w:lang w:val="hu-HU"/>
                </w:rPr>
                <w:t>3 (1%)</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2E814C6A" w14:textId="77777777" w:rsidR="00DE250F" w:rsidRPr="00F2403A" w:rsidRDefault="00DE250F" w:rsidP="005B5253">
            <w:pPr>
              <w:spacing w:after="0" w:line="240" w:lineRule="auto"/>
              <w:jc w:val="center"/>
              <w:rPr>
                <w:ins w:id="2110" w:author="Author"/>
                <w:rFonts w:ascii="Times New Roman" w:eastAsia="Times New Roman" w:hAnsi="Times New Roman" w:cs="Times New Roman"/>
                <w:lang w:val="hu-HU"/>
              </w:rPr>
            </w:pPr>
            <w:ins w:id="2111" w:author="Author">
              <w:r w:rsidRPr="00F2403A">
                <w:rPr>
                  <w:rFonts w:ascii="Times New Roman" w:eastAsia="Times New Roman" w:hAnsi="Times New Roman" w:cs="Times New Roman"/>
                  <w:lang w:val="hu-HU"/>
                </w:rPr>
                <w:t>173 (42%)</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315D489D" w14:textId="77777777" w:rsidR="00DE250F" w:rsidRPr="00F2403A" w:rsidRDefault="00DE250F" w:rsidP="005B5253">
            <w:pPr>
              <w:spacing w:after="0" w:line="240" w:lineRule="auto"/>
              <w:jc w:val="center"/>
              <w:rPr>
                <w:ins w:id="2112" w:author="Author"/>
                <w:rFonts w:ascii="Times New Roman" w:eastAsia="Times New Roman" w:hAnsi="Times New Roman" w:cs="Times New Roman"/>
                <w:lang w:val="hu-HU"/>
              </w:rPr>
            </w:pPr>
            <w:ins w:id="2113" w:author="Author">
              <w:r w:rsidRPr="00F2403A">
                <w:rPr>
                  <w:rFonts w:ascii="Times New Roman" w:eastAsia="Times New Roman" w:hAnsi="Times New Roman" w:cs="Times New Roman"/>
                  <w:lang w:val="hu-HU"/>
                </w:rPr>
                <w:t>209 (51%)</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62B77B29" w14:textId="77777777" w:rsidR="00DE250F" w:rsidRPr="00F2403A" w:rsidRDefault="00DE250F" w:rsidP="005B5253">
            <w:pPr>
              <w:spacing w:after="0" w:line="240" w:lineRule="auto"/>
              <w:jc w:val="center"/>
              <w:rPr>
                <w:ins w:id="2114" w:author="Author"/>
                <w:rFonts w:ascii="Times New Roman" w:eastAsia="Times New Roman" w:hAnsi="Times New Roman" w:cs="Times New Roman"/>
                <w:lang w:val="hu-HU"/>
              </w:rPr>
            </w:pPr>
            <w:ins w:id="2115" w:author="Author">
              <w:r w:rsidRPr="00F2403A">
                <w:rPr>
                  <w:rFonts w:ascii="Times New Roman" w:eastAsia="Times New Roman" w:hAnsi="Times New Roman" w:cs="Times New Roman"/>
                  <w:lang w:val="hu-HU"/>
                </w:rPr>
                <w:t>178 (45%)</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33FCC2B7" w14:textId="77777777" w:rsidR="00DE250F" w:rsidRPr="00F2403A" w:rsidRDefault="00DE250F" w:rsidP="005B5253">
            <w:pPr>
              <w:spacing w:after="0" w:line="240" w:lineRule="auto"/>
              <w:jc w:val="center"/>
              <w:rPr>
                <w:ins w:id="2116" w:author="Author"/>
                <w:rFonts w:ascii="Times New Roman" w:eastAsia="Times New Roman" w:hAnsi="Times New Roman" w:cs="Times New Roman"/>
                <w:lang w:val="hu-HU"/>
              </w:rPr>
            </w:pPr>
            <w:ins w:id="2117" w:author="Author">
              <w:r w:rsidRPr="00F2403A">
                <w:rPr>
                  <w:rFonts w:ascii="Times New Roman" w:eastAsia="Times New Roman" w:hAnsi="Times New Roman" w:cs="Times New Roman"/>
                  <w:lang w:val="hu-HU"/>
                </w:rPr>
                <w:t>217 (54%)</w:t>
              </w:r>
            </w:ins>
          </w:p>
        </w:tc>
      </w:tr>
      <w:tr w:rsidR="00DE250F" w:rsidRPr="00F2403A" w14:paraId="15644569" w14:textId="77777777" w:rsidTr="005B5253">
        <w:trPr>
          <w:cantSplit/>
          <w:trHeight w:val="20"/>
          <w:ins w:id="2118" w:author="Author"/>
        </w:trPr>
        <w:tc>
          <w:tcPr>
            <w:tcW w:w="1382" w:type="pct"/>
            <w:tcBorders>
              <w:top w:val="single" w:sz="4" w:space="0" w:color="000000"/>
              <w:left w:val="single" w:sz="4" w:space="0" w:color="000000"/>
              <w:bottom w:val="single" w:sz="4" w:space="0" w:color="000000"/>
              <w:right w:val="single" w:sz="4" w:space="0" w:color="000000"/>
            </w:tcBorders>
          </w:tcPr>
          <w:p w14:paraId="1BC492DF" w14:textId="77777777" w:rsidR="00DE250F" w:rsidRPr="00F2403A" w:rsidRDefault="00DE250F" w:rsidP="005B5253">
            <w:pPr>
              <w:spacing w:after="0" w:line="240" w:lineRule="auto"/>
              <w:rPr>
                <w:ins w:id="2119" w:author="Author"/>
                <w:rFonts w:ascii="Times New Roman" w:eastAsia="Times New Roman" w:hAnsi="Times New Roman" w:cs="Times New Roman"/>
                <w:lang w:val="hu-HU"/>
              </w:rPr>
            </w:pPr>
            <w:ins w:id="2120" w:author="Author">
              <w:r w:rsidRPr="00F2403A">
                <w:rPr>
                  <w:rFonts w:ascii="Times New Roman" w:eastAsia="Times New Roman" w:hAnsi="Times New Roman" w:cs="Times New Roman"/>
                  <w:lang w:val="hu-HU"/>
                </w:rPr>
                <w:t>PGAb tisztult vagy minimális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5F43390C" w14:textId="77777777" w:rsidR="00DE250F" w:rsidRPr="00F2403A" w:rsidRDefault="00DE250F" w:rsidP="005B5253">
            <w:pPr>
              <w:spacing w:after="0" w:line="240" w:lineRule="auto"/>
              <w:jc w:val="center"/>
              <w:rPr>
                <w:ins w:id="2121" w:author="Author"/>
                <w:rFonts w:ascii="Times New Roman" w:eastAsia="Times New Roman" w:hAnsi="Times New Roman" w:cs="Times New Roman"/>
                <w:lang w:val="hu-HU"/>
              </w:rPr>
            </w:pPr>
            <w:ins w:id="2122" w:author="Author">
              <w:r w:rsidRPr="00F2403A">
                <w:rPr>
                  <w:rFonts w:ascii="Times New Roman" w:eastAsia="Times New Roman" w:hAnsi="Times New Roman" w:cs="Times New Roman"/>
                  <w:lang w:val="hu-HU"/>
                </w:rPr>
                <w:t>18 (4%)</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30F06F81" w14:textId="77777777" w:rsidR="00DE250F" w:rsidRPr="00F2403A" w:rsidRDefault="00DE250F" w:rsidP="005B5253">
            <w:pPr>
              <w:spacing w:after="0" w:line="240" w:lineRule="auto"/>
              <w:jc w:val="center"/>
              <w:rPr>
                <w:ins w:id="2123" w:author="Author"/>
                <w:rFonts w:ascii="Times New Roman" w:eastAsia="Times New Roman" w:hAnsi="Times New Roman" w:cs="Times New Roman"/>
                <w:lang w:val="hu-HU"/>
              </w:rPr>
            </w:pPr>
            <w:ins w:id="2124" w:author="Author">
              <w:r w:rsidRPr="00F2403A">
                <w:rPr>
                  <w:rFonts w:ascii="Times New Roman" w:eastAsia="Times New Roman" w:hAnsi="Times New Roman" w:cs="Times New Roman"/>
                  <w:lang w:val="hu-HU"/>
                </w:rPr>
                <w:t>277 (68%)</w:t>
              </w:r>
              <w:r w:rsidRPr="00F2403A">
                <w:rPr>
                  <w:rFonts w:ascii="Times New Roman" w:eastAsia="Times New Roman" w:hAnsi="Times New Roman" w:cs="Times New Roman"/>
                  <w:vertAlign w:val="superscript"/>
                  <w:lang w:val="hu-HU"/>
                </w:rPr>
                <w:t>a</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12F28228" w14:textId="77777777" w:rsidR="00DE250F" w:rsidRPr="00F2403A" w:rsidRDefault="00DE250F" w:rsidP="005B5253">
            <w:pPr>
              <w:spacing w:after="0" w:line="240" w:lineRule="auto"/>
              <w:jc w:val="center"/>
              <w:rPr>
                <w:ins w:id="2125" w:author="Author"/>
                <w:rFonts w:ascii="Times New Roman" w:eastAsia="Times New Roman" w:hAnsi="Times New Roman" w:cs="Times New Roman"/>
                <w:lang w:val="hu-HU"/>
              </w:rPr>
            </w:pPr>
            <w:ins w:id="2126" w:author="Author">
              <w:r w:rsidRPr="00F2403A">
                <w:rPr>
                  <w:rFonts w:ascii="Times New Roman" w:eastAsia="Times New Roman" w:hAnsi="Times New Roman" w:cs="Times New Roman"/>
                  <w:lang w:val="hu-HU"/>
                </w:rPr>
                <w:t>300 (73%)</w:t>
              </w:r>
              <w:r w:rsidRPr="00F2403A">
                <w:rPr>
                  <w:rFonts w:ascii="Times New Roman" w:eastAsia="Times New Roman" w:hAnsi="Times New Roman" w:cs="Times New Roman"/>
                  <w:vertAlign w:val="superscript"/>
                  <w:lang w:val="hu-HU"/>
                </w:rPr>
                <w:t>a</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7C77E748" w14:textId="77777777" w:rsidR="00DE250F" w:rsidRPr="00F2403A" w:rsidRDefault="00DE250F" w:rsidP="005B5253">
            <w:pPr>
              <w:spacing w:after="0" w:line="240" w:lineRule="auto"/>
              <w:jc w:val="center"/>
              <w:rPr>
                <w:ins w:id="2127" w:author="Author"/>
                <w:rFonts w:ascii="Times New Roman" w:eastAsia="Times New Roman" w:hAnsi="Times New Roman" w:cs="Times New Roman"/>
                <w:lang w:val="hu-HU"/>
              </w:rPr>
            </w:pPr>
            <w:ins w:id="2128" w:author="Author">
              <w:r w:rsidRPr="00F2403A">
                <w:rPr>
                  <w:rFonts w:ascii="Times New Roman" w:eastAsia="Times New Roman" w:hAnsi="Times New Roman" w:cs="Times New Roman"/>
                  <w:lang w:val="hu-HU"/>
                </w:rPr>
                <w:t>241 (61%)</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1EF0C28C" w14:textId="77777777" w:rsidR="00DE250F" w:rsidRPr="00F2403A" w:rsidRDefault="00DE250F" w:rsidP="005B5253">
            <w:pPr>
              <w:spacing w:after="0" w:line="240" w:lineRule="auto"/>
              <w:jc w:val="center"/>
              <w:rPr>
                <w:ins w:id="2129" w:author="Author"/>
                <w:rFonts w:ascii="Times New Roman" w:eastAsia="Times New Roman" w:hAnsi="Times New Roman" w:cs="Times New Roman"/>
                <w:lang w:val="hu-HU"/>
              </w:rPr>
            </w:pPr>
            <w:ins w:id="2130" w:author="Author">
              <w:r w:rsidRPr="00F2403A">
                <w:rPr>
                  <w:rFonts w:ascii="Times New Roman" w:eastAsia="Times New Roman" w:hAnsi="Times New Roman" w:cs="Times New Roman"/>
                  <w:lang w:val="hu-HU"/>
                </w:rPr>
                <w:t>279 (70%)</w:t>
              </w:r>
            </w:ins>
          </w:p>
        </w:tc>
      </w:tr>
      <w:tr w:rsidR="00DE250F" w:rsidRPr="00F2403A" w14:paraId="385C1CA0" w14:textId="77777777" w:rsidTr="005B5253">
        <w:trPr>
          <w:cantSplit/>
          <w:trHeight w:val="20"/>
          <w:ins w:id="2131" w:author="Author"/>
        </w:trPr>
        <w:tc>
          <w:tcPr>
            <w:tcW w:w="1382" w:type="pct"/>
            <w:tcBorders>
              <w:top w:val="single" w:sz="4" w:space="0" w:color="000000"/>
              <w:left w:val="single" w:sz="4" w:space="0" w:color="000000"/>
              <w:bottom w:val="single" w:sz="4" w:space="0" w:color="000000"/>
              <w:right w:val="single" w:sz="4" w:space="0" w:color="000000"/>
            </w:tcBorders>
          </w:tcPr>
          <w:p w14:paraId="42C78ABC" w14:textId="77777777" w:rsidR="00DE250F" w:rsidRPr="00F2403A" w:rsidRDefault="00DE250F" w:rsidP="005B5253">
            <w:pPr>
              <w:spacing w:after="0" w:line="240" w:lineRule="auto"/>
              <w:rPr>
                <w:ins w:id="2132" w:author="Author"/>
                <w:rFonts w:ascii="Times New Roman" w:eastAsia="Times New Roman" w:hAnsi="Times New Roman" w:cs="Times New Roman"/>
                <w:lang w:val="hu-HU"/>
              </w:rPr>
            </w:pPr>
            <w:ins w:id="2133" w:author="Author">
              <w:r w:rsidRPr="00F2403A">
                <w:rPr>
                  <w:rFonts w:ascii="Times New Roman" w:eastAsia="Times New Roman" w:hAnsi="Times New Roman" w:cs="Times New Roman"/>
                  <w:lang w:val="hu-HU"/>
                </w:rPr>
                <w:t>≤ 100 kg</w:t>
              </w:r>
              <w:r w:rsidRPr="00F2403A">
                <w:rPr>
                  <w:rFonts w:ascii="Times New Roman" w:eastAsia="Times New Roman" w:hAnsi="Times New Roman" w:cs="Times New Roman"/>
                  <w:lang w:val="hu-HU"/>
                </w:rPr>
                <w:noBreakHyphen/>
                <w:t>os betegek száma</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7C2233F9" w14:textId="77777777" w:rsidR="00DE250F" w:rsidRPr="00F2403A" w:rsidRDefault="00DE250F" w:rsidP="005B5253">
            <w:pPr>
              <w:spacing w:after="0" w:line="240" w:lineRule="auto"/>
              <w:jc w:val="center"/>
              <w:rPr>
                <w:ins w:id="2134" w:author="Author"/>
                <w:rFonts w:ascii="Times New Roman" w:eastAsia="Times New Roman" w:hAnsi="Times New Roman" w:cs="Times New Roman"/>
                <w:lang w:val="hu-HU"/>
              </w:rPr>
            </w:pPr>
            <w:ins w:id="2135" w:author="Author">
              <w:r w:rsidRPr="00F2403A">
                <w:rPr>
                  <w:rFonts w:ascii="Times New Roman" w:eastAsia="Times New Roman" w:hAnsi="Times New Roman" w:cs="Times New Roman"/>
                  <w:lang w:val="hu-HU"/>
                </w:rPr>
                <w:t>290</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4730C3F4" w14:textId="77777777" w:rsidR="00DE250F" w:rsidRPr="00F2403A" w:rsidRDefault="00DE250F" w:rsidP="005B5253">
            <w:pPr>
              <w:spacing w:after="0" w:line="240" w:lineRule="auto"/>
              <w:jc w:val="center"/>
              <w:rPr>
                <w:ins w:id="2136" w:author="Author"/>
                <w:rFonts w:ascii="Times New Roman" w:eastAsia="Times New Roman" w:hAnsi="Times New Roman" w:cs="Times New Roman"/>
                <w:lang w:val="hu-HU"/>
              </w:rPr>
            </w:pPr>
            <w:ins w:id="2137" w:author="Author">
              <w:r w:rsidRPr="00F2403A">
                <w:rPr>
                  <w:rFonts w:ascii="Times New Roman" w:eastAsia="Times New Roman" w:hAnsi="Times New Roman" w:cs="Times New Roman"/>
                  <w:lang w:val="hu-HU"/>
                </w:rPr>
                <w:t>297</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34DA4215" w14:textId="77777777" w:rsidR="00DE250F" w:rsidRPr="00F2403A" w:rsidRDefault="00DE250F" w:rsidP="005B5253">
            <w:pPr>
              <w:spacing w:after="0" w:line="240" w:lineRule="auto"/>
              <w:jc w:val="center"/>
              <w:rPr>
                <w:ins w:id="2138" w:author="Author"/>
                <w:rFonts w:ascii="Times New Roman" w:eastAsia="Times New Roman" w:hAnsi="Times New Roman" w:cs="Times New Roman"/>
                <w:lang w:val="hu-HU"/>
              </w:rPr>
            </w:pPr>
            <w:ins w:id="2139" w:author="Author">
              <w:r w:rsidRPr="00F2403A">
                <w:rPr>
                  <w:rFonts w:ascii="Times New Roman" w:eastAsia="Times New Roman" w:hAnsi="Times New Roman" w:cs="Times New Roman"/>
                  <w:lang w:val="hu-HU"/>
                </w:rPr>
                <w:t>289</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3425DC52" w14:textId="77777777" w:rsidR="00DE250F" w:rsidRPr="00F2403A" w:rsidRDefault="00DE250F" w:rsidP="005B5253">
            <w:pPr>
              <w:spacing w:after="0" w:line="240" w:lineRule="auto"/>
              <w:jc w:val="center"/>
              <w:rPr>
                <w:ins w:id="2140" w:author="Author"/>
                <w:rFonts w:ascii="Times New Roman" w:eastAsia="Times New Roman" w:hAnsi="Times New Roman" w:cs="Times New Roman"/>
                <w:lang w:val="hu-HU"/>
              </w:rPr>
            </w:pPr>
            <w:ins w:id="2141" w:author="Author">
              <w:r w:rsidRPr="00F2403A">
                <w:rPr>
                  <w:rFonts w:ascii="Times New Roman" w:eastAsia="Times New Roman" w:hAnsi="Times New Roman" w:cs="Times New Roman"/>
                  <w:lang w:val="hu-HU"/>
                </w:rPr>
                <w:t>287</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2B821493" w14:textId="77777777" w:rsidR="00DE250F" w:rsidRPr="00F2403A" w:rsidRDefault="00DE250F" w:rsidP="005B5253">
            <w:pPr>
              <w:spacing w:after="0" w:line="240" w:lineRule="auto"/>
              <w:jc w:val="center"/>
              <w:rPr>
                <w:ins w:id="2142" w:author="Author"/>
                <w:rFonts w:ascii="Times New Roman" w:eastAsia="Times New Roman" w:hAnsi="Times New Roman" w:cs="Times New Roman"/>
                <w:lang w:val="hu-HU"/>
              </w:rPr>
            </w:pPr>
            <w:ins w:id="2143" w:author="Author">
              <w:r w:rsidRPr="00F2403A">
                <w:rPr>
                  <w:rFonts w:ascii="Times New Roman" w:eastAsia="Times New Roman" w:hAnsi="Times New Roman" w:cs="Times New Roman"/>
                  <w:lang w:val="hu-HU"/>
                </w:rPr>
                <w:t>280</w:t>
              </w:r>
            </w:ins>
          </w:p>
        </w:tc>
      </w:tr>
      <w:tr w:rsidR="00DE250F" w:rsidRPr="00F2403A" w14:paraId="3DF2AF56" w14:textId="77777777" w:rsidTr="005B5253">
        <w:trPr>
          <w:cantSplit/>
          <w:trHeight w:val="20"/>
          <w:ins w:id="2144" w:author="Author"/>
        </w:trPr>
        <w:tc>
          <w:tcPr>
            <w:tcW w:w="1382" w:type="pct"/>
            <w:tcBorders>
              <w:top w:val="single" w:sz="4" w:space="0" w:color="000000"/>
              <w:left w:val="single" w:sz="4" w:space="0" w:color="000000"/>
              <w:bottom w:val="single" w:sz="4" w:space="0" w:color="000000"/>
              <w:right w:val="single" w:sz="4" w:space="0" w:color="000000"/>
            </w:tcBorders>
          </w:tcPr>
          <w:p w14:paraId="40C2FC11" w14:textId="77777777" w:rsidR="00DE250F" w:rsidRPr="00F2403A" w:rsidRDefault="00DE250F" w:rsidP="005B5253">
            <w:pPr>
              <w:spacing w:after="0" w:line="240" w:lineRule="auto"/>
              <w:ind w:left="284"/>
              <w:rPr>
                <w:ins w:id="2145" w:author="Author"/>
                <w:rFonts w:ascii="Times New Roman" w:eastAsia="Times New Roman" w:hAnsi="Times New Roman" w:cs="Times New Roman"/>
                <w:lang w:val="hu-HU"/>
              </w:rPr>
            </w:pPr>
            <w:ins w:id="2146"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134CFF21" w14:textId="77777777" w:rsidR="00DE250F" w:rsidRPr="00F2403A" w:rsidRDefault="00DE250F" w:rsidP="005B5253">
            <w:pPr>
              <w:spacing w:after="0" w:line="240" w:lineRule="auto"/>
              <w:jc w:val="center"/>
              <w:rPr>
                <w:ins w:id="2147" w:author="Author"/>
                <w:rFonts w:ascii="Times New Roman" w:eastAsia="Times New Roman" w:hAnsi="Times New Roman" w:cs="Times New Roman"/>
                <w:lang w:val="hu-HU"/>
              </w:rPr>
            </w:pPr>
            <w:ins w:id="2148" w:author="Author">
              <w:r w:rsidRPr="00F2403A">
                <w:rPr>
                  <w:rFonts w:ascii="Times New Roman" w:eastAsia="Times New Roman" w:hAnsi="Times New Roman" w:cs="Times New Roman"/>
                  <w:lang w:val="hu-HU"/>
                </w:rPr>
                <w:t>12 (4%)</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0BE45E7F" w14:textId="77777777" w:rsidR="00DE250F" w:rsidRPr="00F2403A" w:rsidRDefault="00DE250F" w:rsidP="005B5253">
            <w:pPr>
              <w:spacing w:after="0" w:line="240" w:lineRule="auto"/>
              <w:jc w:val="center"/>
              <w:rPr>
                <w:ins w:id="2149" w:author="Author"/>
                <w:rFonts w:ascii="Times New Roman" w:eastAsia="Times New Roman" w:hAnsi="Times New Roman" w:cs="Times New Roman"/>
                <w:lang w:val="hu-HU"/>
              </w:rPr>
            </w:pPr>
            <w:ins w:id="2150" w:author="Author">
              <w:r w:rsidRPr="00F2403A">
                <w:rPr>
                  <w:rFonts w:ascii="Times New Roman" w:eastAsia="Times New Roman" w:hAnsi="Times New Roman" w:cs="Times New Roman"/>
                  <w:lang w:val="hu-HU"/>
                </w:rPr>
                <w:t>218 (73%)</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5309E8E1" w14:textId="77777777" w:rsidR="00DE250F" w:rsidRPr="00F2403A" w:rsidRDefault="00DE250F" w:rsidP="005B5253">
            <w:pPr>
              <w:spacing w:after="0" w:line="240" w:lineRule="auto"/>
              <w:jc w:val="center"/>
              <w:rPr>
                <w:ins w:id="2151" w:author="Author"/>
                <w:rFonts w:ascii="Times New Roman" w:eastAsia="Times New Roman" w:hAnsi="Times New Roman" w:cs="Times New Roman"/>
                <w:lang w:val="hu-HU"/>
              </w:rPr>
            </w:pPr>
            <w:ins w:id="2152" w:author="Author">
              <w:r w:rsidRPr="00F2403A">
                <w:rPr>
                  <w:rFonts w:ascii="Times New Roman" w:eastAsia="Times New Roman" w:hAnsi="Times New Roman" w:cs="Times New Roman"/>
                  <w:lang w:val="hu-HU"/>
                </w:rPr>
                <w:t>225 (78%)</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3E37E92A" w14:textId="77777777" w:rsidR="00DE250F" w:rsidRPr="00F2403A" w:rsidRDefault="00DE250F" w:rsidP="005B5253">
            <w:pPr>
              <w:spacing w:after="0" w:line="240" w:lineRule="auto"/>
              <w:jc w:val="center"/>
              <w:rPr>
                <w:ins w:id="2153" w:author="Author"/>
                <w:rFonts w:ascii="Times New Roman" w:eastAsia="Times New Roman" w:hAnsi="Times New Roman" w:cs="Times New Roman"/>
                <w:lang w:val="hu-HU"/>
              </w:rPr>
            </w:pPr>
            <w:ins w:id="2154" w:author="Author">
              <w:r w:rsidRPr="00F2403A">
                <w:rPr>
                  <w:rFonts w:ascii="Times New Roman" w:eastAsia="Times New Roman" w:hAnsi="Times New Roman" w:cs="Times New Roman"/>
                  <w:lang w:val="hu-HU"/>
                </w:rPr>
                <w:t>217 (76%)</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01F8B98B" w14:textId="77777777" w:rsidR="00DE250F" w:rsidRPr="00F2403A" w:rsidRDefault="00DE250F" w:rsidP="005B5253">
            <w:pPr>
              <w:spacing w:after="0" w:line="240" w:lineRule="auto"/>
              <w:jc w:val="center"/>
              <w:rPr>
                <w:ins w:id="2155" w:author="Author"/>
                <w:rFonts w:ascii="Times New Roman" w:eastAsia="Times New Roman" w:hAnsi="Times New Roman" w:cs="Times New Roman"/>
                <w:lang w:val="hu-HU"/>
              </w:rPr>
            </w:pPr>
            <w:ins w:id="2156" w:author="Author">
              <w:r w:rsidRPr="00F2403A">
                <w:rPr>
                  <w:rFonts w:ascii="Times New Roman" w:eastAsia="Times New Roman" w:hAnsi="Times New Roman" w:cs="Times New Roman"/>
                  <w:lang w:val="hu-HU"/>
                </w:rPr>
                <w:t>226 (81%)</w:t>
              </w:r>
            </w:ins>
          </w:p>
        </w:tc>
      </w:tr>
      <w:tr w:rsidR="00DE250F" w:rsidRPr="00F2403A" w14:paraId="2A27D11B" w14:textId="77777777" w:rsidTr="005B5253">
        <w:trPr>
          <w:cantSplit/>
          <w:trHeight w:val="20"/>
          <w:ins w:id="2157" w:author="Author"/>
        </w:trPr>
        <w:tc>
          <w:tcPr>
            <w:tcW w:w="1382" w:type="pct"/>
            <w:tcBorders>
              <w:top w:val="single" w:sz="4" w:space="0" w:color="000000"/>
              <w:left w:val="single" w:sz="4" w:space="0" w:color="000000"/>
              <w:bottom w:val="single" w:sz="4" w:space="0" w:color="000000"/>
              <w:right w:val="single" w:sz="4" w:space="0" w:color="000000"/>
            </w:tcBorders>
          </w:tcPr>
          <w:p w14:paraId="223D45AC" w14:textId="77777777" w:rsidR="00DE250F" w:rsidRPr="00F2403A" w:rsidRDefault="00DE250F" w:rsidP="005B5253">
            <w:pPr>
              <w:spacing w:after="0" w:line="240" w:lineRule="auto"/>
              <w:rPr>
                <w:ins w:id="2158" w:author="Author"/>
                <w:rFonts w:ascii="Times New Roman" w:eastAsia="Times New Roman" w:hAnsi="Times New Roman" w:cs="Times New Roman"/>
                <w:lang w:val="hu-HU"/>
              </w:rPr>
            </w:pPr>
            <w:ins w:id="2159" w:author="Author">
              <w:r w:rsidRPr="00F2403A">
                <w:rPr>
                  <w:rFonts w:ascii="Times New Roman" w:eastAsia="Times New Roman" w:hAnsi="Times New Roman" w:cs="Times New Roman"/>
                  <w:lang w:val="hu-HU"/>
                </w:rPr>
                <w:t>&gt; 100 kg</w:t>
              </w:r>
              <w:r w:rsidRPr="00F2403A">
                <w:rPr>
                  <w:rFonts w:ascii="Times New Roman" w:eastAsia="Times New Roman" w:hAnsi="Times New Roman" w:cs="Times New Roman"/>
                  <w:lang w:val="hu-HU"/>
                </w:rPr>
                <w:noBreakHyphen/>
                <w:t>os betegek száma</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23A69048" w14:textId="77777777" w:rsidR="00DE250F" w:rsidRPr="00F2403A" w:rsidRDefault="00DE250F" w:rsidP="005B5253">
            <w:pPr>
              <w:spacing w:after="0" w:line="240" w:lineRule="auto"/>
              <w:jc w:val="center"/>
              <w:rPr>
                <w:ins w:id="2160" w:author="Author"/>
                <w:rFonts w:ascii="Times New Roman" w:eastAsia="Times New Roman" w:hAnsi="Times New Roman" w:cs="Times New Roman"/>
                <w:lang w:val="hu-HU"/>
              </w:rPr>
            </w:pPr>
            <w:ins w:id="2161" w:author="Author">
              <w:r w:rsidRPr="00F2403A">
                <w:rPr>
                  <w:rFonts w:ascii="Times New Roman" w:eastAsia="Times New Roman" w:hAnsi="Times New Roman" w:cs="Times New Roman"/>
                  <w:lang w:val="hu-HU"/>
                </w:rPr>
                <w:t>120</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47F9E7DB" w14:textId="77777777" w:rsidR="00DE250F" w:rsidRPr="00F2403A" w:rsidRDefault="00DE250F" w:rsidP="005B5253">
            <w:pPr>
              <w:spacing w:after="0" w:line="240" w:lineRule="auto"/>
              <w:jc w:val="center"/>
              <w:rPr>
                <w:ins w:id="2162" w:author="Author"/>
                <w:rFonts w:ascii="Times New Roman" w:eastAsia="Times New Roman" w:hAnsi="Times New Roman" w:cs="Times New Roman"/>
                <w:lang w:val="hu-HU"/>
              </w:rPr>
            </w:pPr>
            <w:ins w:id="2163" w:author="Author">
              <w:r w:rsidRPr="00F2403A">
                <w:rPr>
                  <w:rFonts w:ascii="Times New Roman" w:eastAsia="Times New Roman" w:hAnsi="Times New Roman" w:cs="Times New Roman"/>
                  <w:lang w:val="hu-HU"/>
                </w:rPr>
                <w:t>112</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5940A442" w14:textId="77777777" w:rsidR="00DE250F" w:rsidRPr="00F2403A" w:rsidRDefault="00DE250F" w:rsidP="005B5253">
            <w:pPr>
              <w:spacing w:after="0" w:line="240" w:lineRule="auto"/>
              <w:jc w:val="center"/>
              <w:rPr>
                <w:ins w:id="2164" w:author="Author"/>
                <w:rFonts w:ascii="Times New Roman" w:eastAsia="Times New Roman" w:hAnsi="Times New Roman" w:cs="Times New Roman"/>
                <w:lang w:val="hu-HU"/>
              </w:rPr>
            </w:pPr>
            <w:ins w:id="2165" w:author="Author">
              <w:r w:rsidRPr="00F2403A">
                <w:rPr>
                  <w:rFonts w:ascii="Times New Roman" w:eastAsia="Times New Roman" w:hAnsi="Times New Roman" w:cs="Times New Roman"/>
                  <w:lang w:val="hu-HU"/>
                </w:rPr>
                <w:t>121</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1FEA60CE" w14:textId="77777777" w:rsidR="00DE250F" w:rsidRPr="00F2403A" w:rsidRDefault="00DE250F" w:rsidP="005B5253">
            <w:pPr>
              <w:spacing w:after="0" w:line="240" w:lineRule="auto"/>
              <w:jc w:val="center"/>
              <w:rPr>
                <w:ins w:id="2166" w:author="Author"/>
                <w:rFonts w:ascii="Times New Roman" w:eastAsia="Times New Roman" w:hAnsi="Times New Roman" w:cs="Times New Roman"/>
                <w:lang w:val="hu-HU"/>
              </w:rPr>
            </w:pPr>
            <w:ins w:id="2167" w:author="Author">
              <w:r w:rsidRPr="00F2403A">
                <w:rPr>
                  <w:rFonts w:ascii="Times New Roman" w:eastAsia="Times New Roman" w:hAnsi="Times New Roman" w:cs="Times New Roman"/>
                  <w:lang w:val="hu-HU"/>
                </w:rPr>
                <w:t>110</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7D9076BB" w14:textId="77777777" w:rsidR="00DE250F" w:rsidRPr="00F2403A" w:rsidRDefault="00DE250F" w:rsidP="005B5253">
            <w:pPr>
              <w:spacing w:after="0" w:line="240" w:lineRule="auto"/>
              <w:jc w:val="center"/>
              <w:rPr>
                <w:ins w:id="2168" w:author="Author"/>
                <w:rFonts w:ascii="Times New Roman" w:eastAsia="Times New Roman" w:hAnsi="Times New Roman" w:cs="Times New Roman"/>
                <w:lang w:val="hu-HU"/>
              </w:rPr>
            </w:pPr>
            <w:ins w:id="2169" w:author="Author">
              <w:r w:rsidRPr="00F2403A">
                <w:rPr>
                  <w:rFonts w:ascii="Times New Roman" w:eastAsia="Times New Roman" w:hAnsi="Times New Roman" w:cs="Times New Roman"/>
                  <w:lang w:val="hu-HU"/>
                </w:rPr>
                <w:t>119</w:t>
              </w:r>
            </w:ins>
          </w:p>
        </w:tc>
      </w:tr>
      <w:tr w:rsidR="00DE250F" w:rsidRPr="00F2403A" w14:paraId="4CA3DEF6" w14:textId="77777777" w:rsidTr="005B5253">
        <w:trPr>
          <w:cantSplit/>
          <w:trHeight w:val="20"/>
          <w:ins w:id="2170" w:author="Author"/>
        </w:trPr>
        <w:tc>
          <w:tcPr>
            <w:tcW w:w="1382" w:type="pct"/>
            <w:tcBorders>
              <w:top w:val="single" w:sz="4" w:space="0" w:color="000000"/>
              <w:left w:val="single" w:sz="4" w:space="0" w:color="000000"/>
              <w:bottom w:val="single" w:sz="4" w:space="0" w:color="000000"/>
              <w:right w:val="single" w:sz="4" w:space="0" w:color="000000"/>
            </w:tcBorders>
          </w:tcPr>
          <w:p w14:paraId="548DC54F" w14:textId="77777777" w:rsidR="00DE250F" w:rsidRPr="00F2403A" w:rsidRDefault="00DE250F" w:rsidP="005B5253">
            <w:pPr>
              <w:spacing w:after="0" w:line="240" w:lineRule="auto"/>
              <w:ind w:left="284"/>
              <w:rPr>
                <w:ins w:id="2171" w:author="Author"/>
                <w:rFonts w:ascii="Times New Roman" w:eastAsia="Times New Roman" w:hAnsi="Times New Roman" w:cs="Times New Roman"/>
                <w:lang w:val="hu-HU"/>
              </w:rPr>
            </w:pPr>
            <w:ins w:id="2172"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678" w:type="pct"/>
            <w:tcBorders>
              <w:top w:val="single" w:sz="4" w:space="0" w:color="000000"/>
              <w:left w:val="single" w:sz="4" w:space="0" w:color="000000"/>
              <w:bottom w:val="single" w:sz="4" w:space="0" w:color="000000"/>
              <w:right w:val="single" w:sz="4" w:space="0" w:color="000000"/>
            </w:tcBorders>
            <w:vAlign w:val="center"/>
          </w:tcPr>
          <w:p w14:paraId="5DD752FF" w14:textId="77777777" w:rsidR="00DE250F" w:rsidRPr="00F2403A" w:rsidRDefault="00DE250F" w:rsidP="005B5253">
            <w:pPr>
              <w:spacing w:after="0" w:line="240" w:lineRule="auto"/>
              <w:jc w:val="center"/>
              <w:rPr>
                <w:ins w:id="2173" w:author="Author"/>
                <w:rFonts w:ascii="Times New Roman" w:eastAsia="Times New Roman" w:hAnsi="Times New Roman" w:cs="Times New Roman"/>
                <w:lang w:val="hu-HU"/>
              </w:rPr>
            </w:pPr>
            <w:ins w:id="2174" w:author="Author">
              <w:r w:rsidRPr="00F2403A">
                <w:rPr>
                  <w:rFonts w:ascii="Times New Roman" w:eastAsia="Times New Roman" w:hAnsi="Times New Roman" w:cs="Times New Roman"/>
                  <w:lang w:val="hu-HU"/>
                </w:rPr>
                <w:t>3 (3%)</w:t>
              </w:r>
            </w:ins>
          </w:p>
        </w:tc>
        <w:tc>
          <w:tcPr>
            <w:tcW w:w="689" w:type="pct"/>
            <w:tcBorders>
              <w:top w:val="single" w:sz="4" w:space="0" w:color="000000"/>
              <w:left w:val="single" w:sz="4" w:space="0" w:color="000000"/>
              <w:bottom w:val="single" w:sz="4" w:space="0" w:color="000000"/>
              <w:right w:val="single" w:sz="4" w:space="0" w:color="000000"/>
            </w:tcBorders>
            <w:vAlign w:val="center"/>
          </w:tcPr>
          <w:p w14:paraId="2897DEAC" w14:textId="77777777" w:rsidR="00DE250F" w:rsidRPr="00F2403A" w:rsidRDefault="00DE250F" w:rsidP="005B5253">
            <w:pPr>
              <w:spacing w:after="0" w:line="240" w:lineRule="auto"/>
              <w:jc w:val="center"/>
              <w:rPr>
                <w:ins w:id="2175" w:author="Author"/>
                <w:rFonts w:ascii="Times New Roman" w:eastAsia="Times New Roman" w:hAnsi="Times New Roman" w:cs="Times New Roman"/>
                <w:lang w:val="hu-HU"/>
              </w:rPr>
            </w:pPr>
            <w:ins w:id="2176" w:author="Author">
              <w:r w:rsidRPr="00F2403A">
                <w:rPr>
                  <w:rFonts w:ascii="Times New Roman" w:eastAsia="Times New Roman" w:hAnsi="Times New Roman" w:cs="Times New Roman"/>
                  <w:lang w:val="hu-HU"/>
                </w:rPr>
                <w:t>55 (49%)</w:t>
              </w:r>
            </w:ins>
          </w:p>
        </w:tc>
        <w:tc>
          <w:tcPr>
            <w:tcW w:w="766" w:type="pct"/>
            <w:tcBorders>
              <w:top w:val="single" w:sz="4" w:space="0" w:color="000000"/>
              <w:left w:val="single" w:sz="4" w:space="0" w:color="000000"/>
              <w:bottom w:val="single" w:sz="4" w:space="0" w:color="000000"/>
              <w:right w:val="single" w:sz="7" w:space="0" w:color="000000"/>
            </w:tcBorders>
            <w:vAlign w:val="center"/>
          </w:tcPr>
          <w:p w14:paraId="654644BF" w14:textId="77777777" w:rsidR="00DE250F" w:rsidRPr="00F2403A" w:rsidRDefault="00DE250F" w:rsidP="005B5253">
            <w:pPr>
              <w:spacing w:after="0" w:line="240" w:lineRule="auto"/>
              <w:jc w:val="center"/>
              <w:rPr>
                <w:ins w:id="2177" w:author="Author"/>
                <w:rFonts w:ascii="Times New Roman" w:eastAsia="Times New Roman" w:hAnsi="Times New Roman" w:cs="Times New Roman"/>
                <w:lang w:val="hu-HU"/>
              </w:rPr>
            </w:pPr>
            <w:ins w:id="2178" w:author="Author">
              <w:r w:rsidRPr="00F2403A">
                <w:rPr>
                  <w:rFonts w:ascii="Times New Roman" w:eastAsia="Times New Roman" w:hAnsi="Times New Roman" w:cs="Times New Roman"/>
                  <w:lang w:val="hu-HU"/>
                </w:rPr>
                <w:t>86 (71%)</w:t>
              </w:r>
            </w:ins>
          </w:p>
        </w:tc>
        <w:tc>
          <w:tcPr>
            <w:tcW w:w="687" w:type="pct"/>
            <w:tcBorders>
              <w:top w:val="single" w:sz="4" w:space="0" w:color="000000"/>
              <w:left w:val="single" w:sz="7" w:space="0" w:color="000000"/>
              <w:bottom w:val="single" w:sz="4" w:space="0" w:color="000000"/>
              <w:right w:val="single" w:sz="4" w:space="0" w:color="000000"/>
            </w:tcBorders>
            <w:vAlign w:val="center"/>
          </w:tcPr>
          <w:p w14:paraId="53C8528A" w14:textId="77777777" w:rsidR="00DE250F" w:rsidRPr="00F2403A" w:rsidRDefault="00DE250F" w:rsidP="005B5253">
            <w:pPr>
              <w:spacing w:after="0" w:line="240" w:lineRule="auto"/>
              <w:jc w:val="center"/>
              <w:rPr>
                <w:ins w:id="2179" w:author="Author"/>
                <w:rFonts w:ascii="Times New Roman" w:eastAsia="Times New Roman" w:hAnsi="Times New Roman" w:cs="Times New Roman"/>
                <w:lang w:val="hu-HU"/>
              </w:rPr>
            </w:pPr>
            <w:ins w:id="2180" w:author="Author">
              <w:r w:rsidRPr="00F2403A">
                <w:rPr>
                  <w:rFonts w:ascii="Times New Roman" w:eastAsia="Times New Roman" w:hAnsi="Times New Roman" w:cs="Times New Roman"/>
                  <w:lang w:val="hu-HU"/>
                </w:rPr>
                <w:t>59 (54%)</w:t>
              </w:r>
            </w:ins>
          </w:p>
        </w:tc>
        <w:tc>
          <w:tcPr>
            <w:tcW w:w="798" w:type="pct"/>
            <w:tcBorders>
              <w:top w:val="single" w:sz="4" w:space="0" w:color="000000"/>
              <w:left w:val="single" w:sz="4" w:space="0" w:color="000000"/>
              <w:bottom w:val="single" w:sz="4" w:space="0" w:color="000000"/>
              <w:right w:val="single" w:sz="4" w:space="0" w:color="000000"/>
            </w:tcBorders>
            <w:vAlign w:val="center"/>
          </w:tcPr>
          <w:p w14:paraId="47135B56" w14:textId="77777777" w:rsidR="00DE250F" w:rsidRPr="00F2403A" w:rsidRDefault="00DE250F" w:rsidP="005B5253">
            <w:pPr>
              <w:spacing w:after="0" w:line="240" w:lineRule="auto"/>
              <w:jc w:val="center"/>
              <w:rPr>
                <w:ins w:id="2181" w:author="Author"/>
                <w:rFonts w:ascii="Times New Roman" w:eastAsia="Times New Roman" w:hAnsi="Times New Roman" w:cs="Times New Roman"/>
                <w:lang w:val="hu-HU"/>
              </w:rPr>
            </w:pPr>
            <w:ins w:id="2182" w:author="Author">
              <w:r w:rsidRPr="00F2403A">
                <w:rPr>
                  <w:rFonts w:ascii="Times New Roman" w:eastAsia="Times New Roman" w:hAnsi="Times New Roman" w:cs="Times New Roman"/>
                  <w:lang w:val="hu-HU"/>
                </w:rPr>
                <w:t>88 (74%)</w:t>
              </w:r>
            </w:ins>
          </w:p>
        </w:tc>
      </w:tr>
    </w:tbl>
    <w:p w14:paraId="45AD72B6" w14:textId="77777777" w:rsidR="00DE250F" w:rsidRPr="00F2403A" w:rsidRDefault="00DE250F" w:rsidP="00DE250F">
      <w:pPr>
        <w:spacing w:after="0" w:line="240" w:lineRule="auto"/>
        <w:ind w:left="284" w:hanging="284"/>
        <w:rPr>
          <w:ins w:id="2183" w:author="Author"/>
          <w:rFonts w:ascii="Times New Roman" w:eastAsia="Times New Roman" w:hAnsi="Times New Roman" w:cs="Times New Roman"/>
          <w:sz w:val="20"/>
          <w:lang w:val="hu-HU"/>
        </w:rPr>
      </w:pPr>
      <w:ins w:id="2184"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p &lt; 0,001 45 mg vagy 90 mg usztekinumabra vonatkozóan, placebóval (PBO) összehasonlítva.</w:t>
        </w:r>
      </w:ins>
    </w:p>
    <w:p w14:paraId="2A1686D0" w14:textId="77777777" w:rsidR="00DE250F" w:rsidRPr="00F2403A" w:rsidRDefault="00DE250F" w:rsidP="00DE250F">
      <w:pPr>
        <w:spacing w:after="0" w:line="240" w:lineRule="auto"/>
        <w:ind w:left="284" w:hanging="284"/>
        <w:rPr>
          <w:ins w:id="2185" w:author="Author"/>
          <w:rFonts w:ascii="Times New Roman" w:eastAsia="Times New Roman" w:hAnsi="Times New Roman" w:cs="Times New Roman"/>
          <w:sz w:val="20"/>
          <w:lang w:val="hu-HU"/>
        </w:rPr>
      </w:pPr>
      <w:ins w:id="2186" w:author="Autho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PGA = Physician Global Assessment / Az orvos globális értékelése</w:t>
        </w:r>
      </w:ins>
    </w:p>
    <w:p w14:paraId="3D3E931C" w14:textId="77777777" w:rsidR="00DE250F" w:rsidRPr="00F2403A" w:rsidRDefault="00DE250F" w:rsidP="00DE250F">
      <w:pPr>
        <w:spacing w:after="0" w:line="240" w:lineRule="auto"/>
        <w:rPr>
          <w:ins w:id="2187" w:author="Author"/>
          <w:rFonts w:ascii="Times New Roman" w:hAnsi="Times New Roman" w:cs="Times New Roman"/>
          <w:lang w:val="hu-HU"/>
        </w:rPr>
      </w:pPr>
    </w:p>
    <w:p w14:paraId="249E5FD5" w14:textId="77777777" w:rsidR="00DE250F" w:rsidRPr="00F2403A" w:rsidRDefault="00DE250F" w:rsidP="00DE250F">
      <w:pPr>
        <w:keepNext/>
        <w:keepLines/>
        <w:widowControl/>
        <w:spacing w:after="0" w:line="240" w:lineRule="auto"/>
        <w:ind w:left="1134" w:hanging="1134"/>
        <w:rPr>
          <w:ins w:id="2188" w:author="Author"/>
          <w:rFonts w:ascii="Times New Roman" w:eastAsia="Times New Roman" w:hAnsi="Times New Roman" w:cs="Times New Roman"/>
          <w:lang w:val="hu-HU"/>
        </w:rPr>
      </w:pPr>
      <w:ins w:id="2189" w:author="Author">
        <w:r>
          <w:rPr>
            <w:rFonts w:ascii="Times New Roman" w:eastAsia="Times New Roman" w:hAnsi="Times New Roman" w:cs="Times New Roman"/>
            <w:i/>
            <w:lang w:val="hu-HU"/>
          </w:rPr>
          <w:t>5</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 12. heti klinikai válasz összesítése a 3. számú Psoriasis Vizsgálatban (ACCEPT)</w:t>
        </w:r>
      </w:ins>
    </w:p>
    <w:tbl>
      <w:tblPr>
        <w:tblW w:w="5000" w:type="pct"/>
        <w:tblLook w:val="01E0" w:firstRow="1" w:lastRow="1" w:firstColumn="1" w:lastColumn="1" w:noHBand="0" w:noVBand="0"/>
      </w:tblPr>
      <w:tblGrid>
        <w:gridCol w:w="3398"/>
        <w:gridCol w:w="2550"/>
        <w:gridCol w:w="1557"/>
        <w:gridCol w:w="1557"/>
      </w:tblGrid>
      <w:tr w:rsidR="00DE250F" w:rsidRPr="00F2403A" w14:paraId="7A489ED2" w14:textId="77777777" w:rsidTr="005B5253">
        <w:trPr>
          <w:cantSplit/>
          <w:trHeight w:val="20"/>
          <w:tblHeader/>
          <w:ins w:id="2190" w:author="Author"/>
        </w:trPr>
        <w:tc>
          <w:tcPr>
            <w:tcW w:w="1875" w:type="pct"/>
            <w:vMerge w:val="restart"/>
            <w:tcBorders>
              <w:top w:val="single" w:sz="4" w:space="0" w:color="000000"/>
              <w:left w:val="single" w:sz="4" w:space="0" w:color="000000"/>
              <w:right w:val="single" w:sz="4" w:space="0" w:color="000000"/>
            </w:tcBorders>
          </w:tcPr>
          <w:p w14:paraId="6ACF2CDE" w14:textId="77777777" w:rsidR="00DE250F" w:rsidRPr="00F2403A" w:rsidRDefault="00DE250F" w:rsidP="005B5253">
            <w:pPr>
              <w:keepNext/>
              <w:keepLines/>
              <w:widowControl/>
              <w:spacing w:after="0" w:line="240" w:lineRule="auto"/>
              <w:rPr>
                <w:ins w:id="2191" w:author="Author"/>
                <w:rFonts w:ascii="Times New Roman" w:hAnsi="Times New Roman" w:cs="Times New Roman"/>
                <w:lang w:val="hu-HU"/>
              </w:rPr>
            </w:pPr>
          </w:p>
        </w:tc>
        <w:tc>
          <w:tcPr>
            <w:tcW w:w="3125" w:type="pct"/>
            <w:gridSpan w:val="3"/>
            <w:tcBorders>
              <w:top w:val="single" w:sz="4" w:space="0" w:color="000000"/>
              <w:left w:val="single" w:sz="4" w:space="0" w:color="000000"/>
              <w:bottom w:val="single" w:sz="4" w:space="0" w:color="000000"/>
              <w:right w:val="single" w:sz="4" w:space="0" w:color="000000"/>
            </w:tcBorders>
          </w:tcPr>
          <w:p w14:paraId="28F92D39" w14:textId="77777777" w:rsidR="00DE250F" w:rsidRPr="00F2403A" w:rsidRDefault="00DE250F" w:rsidP="005B5253">
            <w:pPr>
              <w:keepNext/>
              <w:keepLines/>
              <w:widowControl/>
              <w:spacing w:after="0" w:line="240" w:lineRule="auto"/>
              <w:jc w:val="center"/>
              <w:rPr>
                <w:ins w:id="2192" w:author="Author"/>
                <w:rFonts w:ascii="Times New Roman" w:eastAsia="Times New Roman" w:hAnsi="Times New Roman" w:cs="Times New Roman"/>
                <w:lang w:val="hu-HU"/>
              </w:rPr>
            </w:pPr>
            <w:ins w:id="2193" w:author="Author">
              <w:r w:rsidRPr="00F2403A">
                <w:rPr>
                  <w:rFonts w:ascii="Times New Roman" w:eastAsia="Times New Roman" w:hAnsi="Times New Roman" w:cs="Times New Roman"/>
                  <w:b/>
                  <w:bCs/>
                  <w:lang w:val="hu-HU"/>
                </w:rPr>
                <w:t>3. számú Psoriasis Vizsgálat</w:t>
              </w:r>
            </w:ins>
          </w:p>
        </w:tc>
      </w:tr>
      <w:tr w:rsidR="00DE250F" w:rsidRPr="00F2403A" w14:paraId="4F4AFB7E" w14:textId="77777777" w:rsidTr="005B5253">
        <w:trPr>
          <w:cantSplit/>
          <w:trHeight w:val="20"/>
          <w:tblHeader/>
          <w:ins w:id="2194" w:author="Author"/>
        </w:trPr>
        <w:tc>
          <w:tcPr>
            <w:tcW w:w="1875" w:type="pct"/>
            <w:vMerge/>
            <w:tcBorders>
              <w:left w:val="single" w:sz="4" w:space="0" w:color="000000"/>
              <w:right w:val="single" w:sz="4" w:space="0" w:color="000000"/>
            </w:tcBorders>
          </w:tcPr>
          <w:p w14:paraId="4F01EA8E" w14:textId="77777777" w:rsidR="00DE250F" w:rsidRPr="00F2403A" w:rsidRDefault="00DE250F" w:rsidP="005B5253">
            <w:pPr>
              <w:keepNext/>
              <w:keepLines/>
              <w:widowControl/>
              <w:spacing w:after="0" w:line="240" w:lineRule="auto"/>
              <w:rPr>
                <w:ins w:id="2195" w:author="Author"/>
                <w:rFonts w:ascii="Times New Roman" w:hAnsi="Times New Roman" w:cs="Times New Roman"/>
                <w:lang w:val="hu-HU"/>
              </w:rPr>
            </w:pPr>
          </w:p>
        </w:tc>
        <w:tc>
          <w:tcPr>
            <w:tcW w:w="1407" w:type="pct"/>
            <w:vMerge w:val="restart"/>
            <w:tcBorders>
              <w:top w:val="single" w:sz="4" w:space="0" w:color="000000"/>
              <w:left w:val="single" w:sz="4" w:space="0" w:color="000000"/>
              <w:right w:val="single" w:sz="4" w:space="0" w:color="000000"/>
            </w:tcBorders>
          </w:tcPr>
          <w:p w14:paraId="179024A0" w14:textId="77777777" w:rsidR="00DE250F" w:rsidRPr="00F2403A" w:rsidRDefault="00DE250F" w:rsidP="005B5253">
            <w:pPr>
              <w:keepNext/>
              <w:keepLines/>
              <w:widowControl/>
              <w:spacing w:after="0" w:line="240" w:lineRule="auto"/>
              <w:jc w:val="center"/>
              <w:rPr>
                <w:ins w:id="2196" w:author="Author"/>
                <w:rFonts w:ascii="Times New Roman" w:eastAsia="Times New Roman" w:hAnsi="Times New Roman" w:cs="Times New Roman"/>
                <w:lang w:val="hu-HU"/>
              </w:rPr>
            </w:pPr>
            <w:ins w:id="2197" w:author="Author">
              <w:r w:rsidRPr="00F2403A">
                <w:rPr>
                  <w:rFonts w:ascii="Times New Roman" w:eastAsia="Times New Roman" w:hAnsi="Times New Roman" w:cs="Times New Roman"/>
                  <w:lang w:val="hu-HU"/>
                </w:rPr>
                <w:t>Etanercept</w:t>
              </w:r>
            </w:ins>
          </w:p>
          <w:p w14:paraId="0FD9DC34" w14:textId="77777777" w:rsidR="00DE250F" w:rsidRPr="00F2403A" w:rsidRDefault="00DE250F" w:rsidP="005B5253">
            <w:pPr>
              <w:keepNext/>
              <w:keepLines/>
              <w:widowControl/>
              <w:spacing w:after="0" w:line="240" w:lineRule="auto"/>
              <w:jc w:val="center"/>
              <w:rPr>
                <w:ins w:id="2198" w:author="Author"/>
                <w:rFonts w:ascii="Times New Roman" w:eastAsia="Times New Roman" w:hAnsi="Times New Roman" w:cs="Times New Roman"/>
                <w:lang w:val="hu-HU"/>
              </w:rPr>
            </w:pPr>
            <w:ins w:id="2199" w:author="Author">
              <w:r w:rsidRPr="00F2403A">
                <w:rPr>
                  <w:rFonts w:ascii="Times New Roman" w:eastAsia="Times New Roman" w:hAnsi="Times New Roman" w:cs="Times New Roman"/>
                  <w:lang w:val="hu-HU"/>
                </w:rPr>
                <w:t xml:space="preserve">24 dózis </w:t>
              </w:r>
            </w:ins>
          </w:p>
          <w:p w14:paraId="33E174B5" w14:textId="77777777" w:rsidR="00DE250F" w:rsidRPr="00F2403A" w:rsidRDefault="00DE250F" w:rsidP="005B5253">
            <w:pPr>
              <w:keepNext/>
              <w:keepLines/>
              <w:widowControl/>
              <w:spacing w:after="0" w:line="240" w:lineRule="auto"/>
              <w:jc w:val="center"/>
              <w:rPr>
                <w:ins w:id="2200" w:author="Author"/>
                <w:rFonts w:ascii="Times New Roman" w:eastAsia="Times New Roman" w:hAnsi="Times New Roman" w:cs="Times New Roman"/>
                <w:lang w:val="hu-HU"/>
              </w:rPr>
            </w:pPr>
            <w:ins w:id="2201" w:author="Author">
              <w:r w:rsidRPr="00F2403A">
                <w:rPr>
                  <w:rFonts w:ascii="Times New Roman" w:eastAsia="Times New Roman" w:hAnsi="Times New Roman" w:cs="Times New Roman"/>
                  <w:lang w:val="hu-HU"/>
                </w:rPr>
                <w:t>(50 mg heti kétszer)</w:t>
              </w:r>
            </w:ins>
          </w:p>
        </w:tc>
        <w:tc>
          <w:tcPr>
            <w:tcW w:w="1717" w:type="pct"/>
            <w:gridSpan w:val="2"/>
            <w:tcBorders>
              <w:top w:val="single" w:sz="4" w:space="0" w:color="000000"/>
              <w:left w:val="single" w:sz="4" w:space="0" w:color="000000"/>
              <w:bottom w:val="single" w:sz="4" w:space="0" w:color="000000"/>
              <w:right w:val="single" w:sz="4" w:space="0" w:color="000000"/>
            </w:tcBorders>
          </w:tcPr>
          <w:p w14:paraId="6B4717F9" w14:textId="77777777" w:rsidR="00DE250F" w:rsidRPr="00F2403A" w:rsidRDefault="00DE250F" w:rsidP="005B5253">
            <w:pPr>
              <w:keepNext/>
              <w:keepLines/>
              <w:widowControl/>
              <w:spacing w:after="0" w:line="240" w:lineRule="auto"/>
              <w:jc w:val="center"/>
              <w:rPr>
                <w:ins w:id="2202" w:author="Author"/>
                <w:rFonts w:ascii="Times New Roman" w:eastAsia="Times New Roman" w:hAnsi="Times New Roman" w:cs="Times New Roman"/>
                <w:lang w:val="hu-HU"/>
              </w:rPr>
            </w:pPr>
            <w:ins w:id="2203" w:author="Author">
              <w:r w:rsidRPr="00F2403A">
                <w:rPr>
                  <w:rFonts w:ascii="Times New Roman" w:eastAsia="Times New Roman" w:hAnsi="Times New Roman" w:cs="Times New Roman"/>
                  <w:lang w:val="hu-HU"/>
                </w:rPr>
                <w:t>Usztekinumab</w:t>
              </w:r>
            </w:ins>
          </w:p>
          <w:p w14:paraId="216F8B98" w14:textId="77777777" w:rsidR="00DE250F" w:rsidRPr="00F2403A" w:rsidRDefault="00DE250F" w:rsidP="005B5253">
            <w:pPr>
              <w:keepNext/>
              <w:keepLines/>
              <w:widowControl/>
              <w:spacing w:after="0" w:line="240" w:lineRule="auto"/>
              <w:jc w:val="center"/>
              <w:rPr>
                <w:ins w:id="2204" w:author="Author"/>
                <w:rFonts w:ascii="Times New Roman" w:eastAsia="Times New Roman" w:hAnsi="Times New Roman" w:cs="Times New Roman"/>
                <w:lang w:val="hu-HU"/>
              </w:rPr>
            </w:pPr>
            <w:ins w:id="2205" w:author="Author">
              <w:r w:rsidRPr="00F2403A">
                <w:rPr>
                  <w:rFonts w:ascii="Times New Roman" w:eastAsia="Times New Roman" w:hAnsi="Times New Roman" w:cs="Times New Roman"/>
                  <w:lang w:val="hu-HU"/>
                </w:rPr>
                <w:t>2 dózis (0. és 4. héten)</w:t>
              </w:r>
            </w:ins>
          </w:p>
        </w:tc>
      </w:tr>
      <w:tr w:rsidR="00DE250F" w:rsidRPr="00F2403A" w14:paraId="07B61C8D" w14:textId="77777777" w:rsidTr="005B5253">
        <w:trPr>
          <w:cantSplit/>
          <w:trHeight w:val="20"/>
          <w:tblHeader/>
          <w:ins w:id="2206" w:author="Author"/>
        </w:trPr>
        <w:tc>
          <w:tcPr>
            <w:tcW w:w="1875" w:type="pct"/>
            <w:vMerge/>
            <w:tcBorders>
              <w:left w:val="single" w:sz="4" w:space="0" w:color="000000"/>
              <w:bottom w:val="single" w:sz="4" w:space="0" w:color="000000"/>
              <w:right w:val="single" w:sz="4" w:space="0" w:color="000000"/>
            </w:tcBorders>
          </w:tcPr>
          <w:p w14:paraId="0A9EF03C" w14:textId="77777777" w:rsidR="00DE250F" w:rsidRPr="00F2403A" w:rsidRDefault="00DE250F" w:rsidP="005B5253">
            <w:pPr>
              <w:keepNext/>
              <w:keepLines/>
              <w:widowControl/>
              <w:spacing w:after="0" w:line="240" w:lineRule="auto"/>
              <w:rPr>
                <w:ins w:id="2207" w:author="Author"/>
                <w:rFonts w:ascii="Times New Roman" w:hAnsi="Times New Roman" w:cs="Times New Roman"/>
                <w:lang w:val="hu-HU"/>
              </w:rPr>
            </w:pPr>
          </w:p>
        </w:tc>
        <w:tc>
          <w:tcPr>
            <w:tcW w:w="1407" w:type="pct"/>
            <w:vMerge/>
            <w:tcBorders>
              <w:left w:val="single" w:sz="4" w:space="0" w:color="000000"/>
              <w:bottom w:val="single" w:sz="4" w:space="0" w:color="000000"/>
              <w:right w:val="single" w:sz="4" w:space="0" w:color="000000"/>
            </w:tcBorders>
          </w:tcPr>
          <w:p w14:paraId="0E72F103" w14:textId="77777777" w:rsidR="00DE250F" w:rsidRPr="00F2403A" w:rsidRDefault="00DE250F" w:rsidP="005B5253">
            <w:pPr>
              <w:keepNext/>
              <w:keepLines/>
              <w:widowControl/>
              <w:spacing w:after="0" w:line="240" w:lineRule="auto"/>
              <w:jc w:val="center"/>
              <w:rPr>
                <w:ins w:id="2208" w:author="Author"/>
                <w:rFonts w:ascii="Times New Roman" w:hAnsi="Times New Roman" w:cs="Times New Roman"/>
                <w:lang w:val="hu-HU"/>
              </w:rPr>
            </w:pPr>
          </w:p>
        </w:tc>
        <w:tc>
          <w:tcPr>
            <w:tcW w:w="859" w:type="pct"/>
            <w:tcBorders>
              <w:top w:val="single" w:sz="4" w:space="0" w:color="000000"/>
              <w:left w:val="single" w:sz="4" w:space="0" w:color="000000"/>
              <w:bottom w:val="single" w:sz="4" w:space="0" w:color="000000"/>
              <w:right w:val="single" w:sz="4" w:space="0" w:color="000000"/>
            </w:tcBorders>
          </w:tcPr>
          <w:p w14:paraId="6A94B0F1" w14:textId="77777777" w:rsidR="00DE250F" w:rsidRPr="00F2403A" w:rsidRDefault="00DE250F" w:rsidP="005B5253">
            <w:pPr>
              <w:keepNext/>
              <w:keepLines/>
              <w:widowControl/>
              <w:spacing w:after="0" w:line="240" w:lineRule="auto"/>
              <w:jc w:val="center"/>
              <w:rPr>
                <w:ins w:id="2209" w:author="Author"/>
                <w:rFonts w:ascii="Times New Roman" w:eastAsia="Times New Roman" w:hAnsi="Times New Roman" w:cs="Times New Roman"/>
                <w:lang w:val="hu-HU"/>
              </w:rPr>
            </w:pPr>
            <w:ins w:id="2210" w:author="Author">
              <w:r w:rsidRPr="00F2403A">
                <w:rPr>
                  <w:rFonts w:ascii="Times New Roman" w:eastAsia="Times New Roman" w:hAnsi="Times New Roman" w:cs="Times New Roman"/>
                  <w:lang w:val="hu-HU"/>
                </w:rPr>
                <w:t>45 mg</w:t>
              </w:r>
            </w:ins>
          </w:p>
        </w:tc>
        <w:tc>
          <w:tcPr>
            <w:tcW w:w="859" w:type="pct"/>
            <w:tcBorders>
              <w:top w:val="single" w:sz="4" w:space="0" w:color="000000"/>
              <w:left w:val="single" w:sz="4" w:space="0" w:color="000000"/>
              <w:bottom w:val="single" w:sz="4" w:space="0" w:color="000000"/>
              <w:right w:val="single" w:sz="4" w:space="0" w:color="000000"/>
            </w:tcBorders>
          </w:tcPr>
          <w:p w14:paraId="6554F7DF" w14:textId="77777777" w:rsidR="00DE250F" w:rsidRPr="00F2403A" w:rsidRDefault="00DE250F" w:rsidP="005B5253">
            <w:pPr>
              <w:keepNext/>
              <w:keepLines/>
              <w:widowControl/>
              <w:spacing w:after="0" w:line="240" w:lineRule="auto"/>
              <w:jc w:val="center"/>
              <w:rPr>
                <w:ins w:id="2211" w:author="Author"/>
                <w:rFonts w:ascii="Times New Roman" w:eastAsia="Times New Roman" w:hAnsi="Times New Roman" w:cs="Times New Roman"/>
                <w:lang w:val="hu-HU"/>
              </w:rPr>
            </w:pPr>
            <w:ins w:id="2212" w:author="Author">
              <w:r w:rsidRPr="00F2403A">
                <w:rPr>
                  <w:rFonts w:ascii="Times New Roman" w:eastAsia="Times New Roman" w:hAnsi="Times New Roman" w:cs="Times New Roman"/>
                  <w:lang w:val="hu-HU"/>
                </w:rPr>
                <w:t>90 mg</w:t>
              </w:r>
            </w:ins>
          </w:p>
        </w:tc>
      </w:tr>
      <w:tr w:rsidR="00DE250F" w:rsidRPr="00F2403A" w14:paraId="39E802FE" w14:textId="77777777" w:rsidTr="005B5253">
        <w:trPr>
          <w:cantSplit/>
          <w:trHeight w:val="20"/>
          <w:ins w:id="2213" w:author="Author"/>
        </w:trPr>
        <w:tc>
          <w:tcPr>
            <w:tcW w:w="1875" w:type="pct"/>
            <w:tcBorders>
              <w:top w:val="single" w:sz="4" w:space="0" w:color="000000"/>
              <w:left w:val="single" w:sz="4" w:space="0" w:color="000000"/>
              <w:bottom w:val="single" w:sz="4" w:space="0" w:color="000000"/>
              <w:right w:val="single" w:sz="4" w:space="0" w:color="000000"/>
            </w:tcBorders>
          </w:tcPr>
          <w:p w14:paraId="70720E55" w14:textId="77777777" w:rsidR="00DE250F" w:rsidRPr="00F2403A" w:rsidRDefault="00DE250F" w:rsidP="005B5253">
            <w:pPr>
              <w:spacing w:after="0" w:line="240" w:lineRule="auto"/>
              <w:rPr>
                <w:ins w:id="2214" w:author="Author"/>
                <w:rFonts w:ascii="Times New Roman" w:eastAsia="Times New Roman" w:hAnsi="Times New Roman" w:cs="Times New Roman"/>
                <w:lang w:val="hu-HU"/>
              </w:rPr>
            </w:pPr>
            <w:ins w:id="2215" w:author="Author">
              <w:r w:rsidRPr="00F2403A">
                <w:rPr>
                  <w:rFonts w:ascii="Times New Roman" w:eastAsia="Times New Roman" w:hAnsi="Times New Roman" w:cs="Times New Roman"/>
                  <w:lang w:val="hu-HU"/>
                </w:rPr>
                <w:t>Randomizált betegek száma</w:t>
              </w:r>
            </w:ins>
          </w:p>
        </w:tc>
        <w:tc>
          <w:tcPr>
            <w:tcW w:w="1407" w:type="pct"/>
            <w:tcBorders>
              <w:top w:val="single" w:sz="4" w:space="0" w:color="000000"/>
              <w:left w:val="single" w:sz="4" w:space="0" w:color="000000"/>
              <w:bottom w:val="single" w:sz="4" w:space="0" w:color="000000"/>
              <w:right w:val="single" w:sz="4" w:space="0" w:color="000000"/>
            </w:tcBorders>
          </w:tcPr>
          <w:p w14:paraId="629CCD29" w14:textId="77777777" w:rsidR="00DE250F" w:rsidRPr="00F2403A" w:rsidRDefault="00DE250F" w:rsidP="005B5253">
            <w:pPr>
              <w:spacing w:after="0" w:line="240" w:lineRule="auto"/>
              <w:jc w:val="center"/>
              <w:rPr>
                <w:ins w:id="2216" w:author="Author"/>
                <w:rFonts w:ascii="Times New Roman" w:eastAsia="Times New Roman" w:hAnsi="Times New Roman" w:cs="Times New Roman"/>
                <w:lang w:val="hu-HU"/>
              </w:rPr>
            </w:pPr>
            <w:ins w:id="2217" w:author="Author">
              <w:r w:rsidRPr="00F2403A">
                <w:rPr>
                  <w:rFonts w:ascii="Times New Roman" w:eastAsia="Times New Roman" w:hAnsi="Times New Roman" w:cs="Times New Roman"/>
                  <w:lang w:val="hu-HU"/>
                </w:rPr>
                <w:t>347</w:t>
              </w:r>
            </w:ins>
          </w:p>
        </w:tc>
        <w:tc>
          <w:tcPr>
            <w:tcW w:w="859" w:type="pct"/>
            <w:tcBorders>
              <w:top w:val="single" w:sz="4" w:space="0" w:color="000000"/>
              <w:left w:val="single" w:sz="4" w:space="0" w:color="000000"/>
              <w:bottom w:val="single" w:sz="4" w:space="0" w:color="000000"/>
              <w:right w:val="single" w:sz="4" w:space="0" w:color="000000"/>
            </w:tcBorders>
          </w:tcPr>
          <w:p w14:paraId="34778885" w14:textId="77777777" w:rsidR="00DE250F" w:rsidRPr="00F2403A" w:rsidRDefault="00DE250F" w:rsidP="005B5253">
            <w:pPr>
              <w:spacing w:after="0" w:line="240" w:lineRule="auto"/>
              <w:jc w:val="center"/>
              <w:rPr>
                <w:ins w:id="2218" w:author="Author"/>
                <w:rFonts w:ascii="Times New Roman" w:eastAsia="Times New Roman" w:hAnsi="Times New Roman" w:cs="Times New Roman"/>
                <w:lang w:val="hu-HU"/>
              </w:rPr>
            </w:pPr>
            <w:ins w:id="2219" w:author="Author">
              <w:r w:rsidRPr="00F2403A">
                <w:rPr>
                  <w:rFonts w:ascii="Times New Roman" w:eastAsia="Times New Roman" w:hAnsi="Times New Roman" w:cs="Times New Roman"/>
                  <w:lang w:val="hu-HU"/>
                </w:rPr>
                <w:t>209</w:t>
              </w:r>
            </w:ins>
          </w:p>
        </w:tc>
        <w:tc>
          <w:tcPr>
            <w:tcW w:w="859" w:type="pct"/>
            <w:tcBorders>
              <w:top w:val="single" w:sz="4" w:space="0" w:color="000000"/>
              <w:left w:val="single" w:sz="4" w:space="0" w:color="000000"/>
              <w:bottom w:val="single" w:sz="4" w:space="0" w:color="000000"/>
              <w:right w:val="single" w:sz="4" w:space="0" w:color="000000"/>
            </w:tcBorders>
          </w:tcPr>
          <w:p w14:paraId="68BD1BFF" w14:textId="77777777" w:rsidR="00DE250F" w:rsidRPr="00F2403A" w:rsidRDefault="00DE250F" w:rsidP="005B5253">
            <w:pPr>
              <w:spacing w:after="0" w:line="240" w:lineRule="auto"/>
              <w:jc w:val="center"/>
              <w:rPr>
                <w:ins w:id="2220" w:author="Author"/>
                <w:rFonts w:ascii="Times New Roman" w:eastAsia="Times New Roman" w:hAnsi="Times New Roman" w:cs="Times New Roman"/>
                <w:lang w:val="hu-HU"/>
              </w:rPr>
            </w:pPr>
            <w:ins w:id="2221" w:author="Author">
              <w:r w:rsidRPr="00F2403A">
                <w:rPr>
                  <w:rFonts w:ascii="Times New Roman" w:eastAsia="Times New Roman" w:hAnsi="Times New Roman" w:cs="Times New Roman"/>
                  <w:lang w:val="hu-HU"/>
                </w:rPr>
                <w:t>347</w:t>
              </w:r>
            </w:ins>
          </w:p>
        </w:tc>
      </w:tr>
      <w:tr w:rsidR="00DE250F" w:rsidRPr="00F2403A" w14:paraId="2D67529B" w14:textId="77777777" w:rsidTr="005B5253">
        <w:trPr>
          <w:cantSplit/>
          <w:trHeight w:val="20"/>
          <w:ins w:id="2222" w:author="Author"/>
        </w:trPr>
        <w:tc>
          <w:tcPr>
            <w:tcW w:w="1875" w:type="pct"/>
            <w:tcBorders>
              <w:top w:val="single" w:sz="4" w:space="0" w:color="000000"/>
              <w:left w:val="single" w:sz="4" w:space="0" w:color="000000"/>
              <w:bottom w:val="single" w:sz="4" w:space="0" w:color="000000"/>
              <w:right w:val="single" w:sz="4" w:space="0" w:color="000000"/>
            </w:tcBorders>
          </w:tcPr>
          <w:p w14:paraId="14C79FB2" w14:textId="77777777" w:rsidR="00DE250F" w:rsidRPr="00F2403A" w:rsidRDefault="00DE250F" w:rsidP="005B5253">
            <w:pPr>
              <w:spacing w:after="0" w:line="240" w:lineRule="auto"/>
              <w:rPr>
                <w:ins w:id="2223" w:author="Author"/>
                <w:rFonts w:ascii="Times New Roman" w:eastAsia="Times New Roman" w:hAnsi="Times New Roman" w:cs="Times New Roman"/>
                <w:lang w:val="hu-HU"/>
              </w:rPr>
            </w:pPr>
            <w:ins w:id="2224" w:author="Author">
              <w:r w:rsidRPr="00F2403A">
                <w:rPr>
                  <w:rFonts w:ascii="Times New Roman" w:eastAsia="Times New Roman" w:hAnsi="Times New Roman" w:cs="Times New Roman"/>
                  <w:lang w:val="hu-HU"/>
                </w:rPr>
                <w:t>PASI 50</w:t>
              </w:r>
              <w:r w:rsidRPr="00F2403A">
                <w:rPr>
                  <w:rFonts w:ascii="Times New Roman" w:eastAsia="Times New Roman" w:hAnsi="Times New Roman" w:cs="Times New Roman"/>
                  <w:lang w:val="hu-HU"/>
                </w:rPr>
                <w:noBreakHyphen/>
                <w:t>es válasz N (%)</w:t>
              </w:r>
            </w:ins>
          </w:p>
        </w:tc>
        <w:tc>
          <w:tcPr>
            <w:tcW w:w="1407" w:type="pct"/>
            <w:tcBorders>
              <w:top w:val="single" w:sz="4" w:space="0" w:color="000000"/>
              <w:left w:val="single" w:sz="4" w:space="0" w:color="000000"/>
              <w:bottom w:val="single" w:sz="4" w:space="0" w:color="000000"/>
              <w:right w:val="single" w:sz="4" w:space="0" w:color="000000"/>
            </w:tcBorders>
          </w:tcPr>
          <w:p w14:paraId="494625D6" w14:textId="77777777" w:rsidR="00DE250F" w:rsidRPr="00F2403A" w:rsidRDefault="00DE250F" w:rsidP="005B5253">
            <w:pPr>
              <w:spacing w:after="0" w:line="240" w:lineRule="auto"/>
              <w:jc w:val="center"/>
              <w:rPr>
                <w:ins w:id="2225" w:author="Author"/>
                <w:rFonts w:ascii="Times New Roman" w:eastAsia="Times New Roman" w:hAnsi="Times New Roman" w:cs="Times New Roman"/>
                <w:lang w:val="hu-HU"/>
              </w:rPr>
            </w:pPr>
            <w:ins w:id="2226" w:author="Author">
              <w:r w:rsidRPr="00F2403A">
                <w:rPr>
                  <w:rFonts w:ascii="Times New Roman" w:eastAsia="Times New Roman" w:hAnsi="Times New Roman" w:cs="Times New Roman"/>
                  <w:lang w:val="hu-HU"/>
                </w:rPr>
                <w:t>286 (82%)</w:t>
              </w:r>
            </w:ins>
          </w:p>
        </w:tc>
        <w:tc>
          <w:tcPr>
            <w:tcW w:w="859" w:type="pct"/>
            <w:tcBorders>
              <w:top w:val="single" w:sz="4" w:space="0" w:color="000000"/>
              <w:left w:val="single" w:sz="4" w:space="0" w:color="000000"/>
              <w:bottom w:val="single" w:sz="4" w:space="0" w:color="000000"/>
              <w:right w:val="single" w:sz="4" w:space="0" w:color="000000"/>
            </w:tcBorders>
          </w:tcPr>
          <w:p w14:paraId="23266919" w14:textId="77777777" w:rsidR="00DE250F" w:rsidRPr="00F2403A" w:rsidRDefault="00DE250F" w:rsidP="005B5253">
            <w:pPr>
              <w:spacing w:after="0" w:line="240" w:lineRule="auto"/>
              <w:jc w:val="center"/>
              <w:rPr>
                <w:ins w:id="2227" w:author="Author"/>
                <w:rFonts w:ascii="Times New Roman" w:eastAsia="Times New Roman" w:hAnsi="Times New Roman" w:cs="Times New Roman"/>
                <w:lang w:val="hu-HU"/>
              </w:rPr>
            </w:pPr>
            <w:ins w:id="2228" w:author="Author">
              <w:r w:rsidRPr="00F2403A">
                <w:rPr>
                  <w:rFonts w:ascii="Times New Roman" w:eastAsia="Times New Roman" w:hAnsi="Times New Roman" w:cs="Times New Roman"/>
                  <w:lang w:val="hu-HU"/>
                </w:rPr>
                <w:t>181 (87%)</w:t>
              </w:r>
            </w:ins>
          </w:p>
        </w:tc>
        <w:tc>
          <w:tcPr>
            <w:tcW w:w="859" w:type="pct"/>
            <w:tcBorders>
              <w:top w:val="single" w:sz="4" w:space="0" w:color="000000"/>
              <w:left w:val="single" w:sz="4" w:space="0" w:color="000000"/>
              <w:bottom w:val="single" w:sz="4" w:space="0" w:color="000000"/>
              <w:right w:val="single" w:sz="4" w:space="0" w:color="000000"/>
            </w:tcBorders>
          </w:tcPr>
          <w:p w14:paraId="139A9C35" w14:textId="77777777" w:rsidR="00DE250F" w:rsidRPr="00F2403A" w:rsidRDefault="00DE250F" w:rsidP="005B5253">
            <w:pPr>
              <w:spacing w:after="0" w:line="240" w:lineRule="auto"/>
              <w:jc w:val="center"/>
              <w:rPr>
                <w:ins w:id="2229" w:author="Author"/>
                <w:rFonts w:ascii="Times New Roman" w:eastAsia="Times New Roman" w:hAnsi="Times New Roman" w:cs="Times New Roman"/>
                <w:lang w:val="hu-HU"/>
              </w:rPr>
            </w:pPr>
            <w:ins w:id="2230" w:author="Author">
              <w:r w:rsidRPr="00F2403A">
                <w:rPr>
                  <w:rFonts w:ascii="Times New Roman" w:eastAsia="Times New Roman" w:hAnsi="Times New Roman" w:cs="Times New Roman"/>
                  <w:lang w:val="hu-HU"/>
                </w:rPr>
                <w:t>320 (92%)</w:t>
              </w:r>
              <w:r w:rsidRPr="00F2403A">
                <w:rPr>
                  <w:rFonts w:ascii="Times New Roman" w:eastAsia="Times New Roman" w:hAnsi="Times New Roman" w:cs="Times New Roman"/>
                  <w:vertAlign w:val="superscript"/>
                  <w:lang w:val="hu-HU"/>
                </w:rPr>
                <w:t>a</w:t>
              </w:r>
            </w:ins>
          </w:p>
        </w:tc>
      </w:tr>
      <w:tr w:rsidR="00DE250F" w:rsidRPr="00F2403A" w14:paraId="0DEE6292" w14:textId="77777777" w:rsidTr="005B5253">
        <w:trPr>
          <w:cantSplit/>
          <w:trHeight w:val="20"/>
          <w:ins w:id="2231" w:author="Author"/>
        </w:trPr>
        <w:tc>
          <w:tcPr>
            <w:tcW w:w="1875" w:type="pct"/>
            <w:tcBorders>
              <w:top w:val="single" w:sz="4" w:space="0" w:color="000000"/>
              <w:left w:val="single" w:sz="4" w:space="0" w:color="000000"/>
              <w:bottom w:val="single" w:sz="4" w:space="0" w:color="000000"/>
              <w:right w:val="single" w:sz="4" w:space="0" w:color="000000"/>
            </w:tcBorders>
          </w:tcPr>
          <w:p w14:paraId="6FD8C45F" w14:textId="77777777" w:rsidR="00DE250F" w:rsidRPr="00F2403A" w:rsidRDefault="00DE250F" w:rsidP="005B5253">
            <w:pPr>
              <w:spacing w:after="0" w:line="240" w:lineRule="auto"/>
              <w:rPr>
                <w:ins w:id="2232" w:author="Author"/>
                <w:rFonts w:ascii="Times New Roman" w:eastAsia="Times New Roman" w:hAnsi="Times New Roman" w:cs="Times New Roman"/>
                <w:lang w:val="hu-HU"/>
              </w:rPr>
            </w:pPr>
            <w:ins w:id="2233"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1407" w:type="pct"/>
            <w:tcBorders>
              <w:top w:val="single" w:sz="4" w:space="0" w:color="000000"/>
              <w:left w:val="single" w:sz="4" w:space="0" w:color="000000"/>
              <w:bottom w:val="single" w:sz="4" w:space="0" w:color="000000"/>
              <w:right w:val="single" w:sz="4" w:space="0" w:color="000000"/>
            </w:tcBorders>
          </w:tcPr>
          <w:p w14:paraId="69F255F6" w14:textId="77777777" w:rsidR="00DE250F" w:rsidRPr="00F2403A" w:rsidRDefault="00DE250F" w:rsidP="005B5253">
            <w:pPr>
              <w:spacing w:after="0" w:line="240" w:lineRule="auto"/>
              <w:jc w:val="center"/>
              <w:rPr>
                <w:ins w:id="2234" w:author="Author"/>
                <w:rFonts w:ascii="Times New Roman" w:eastAsia="Times New Roman" w:hAnsi="Times New Roman" w:cs="Times New Roman"/>
                <w:lang w:val="hu-HU"/>
              </w:rPr>
            </w:pPr>
            <w:ins w:id="2235" w:author="Author">
              <w:r w:rsidRPr="00F2403A">
                <w:rPr>
                  <w:rFonts w:ascii="Times New Roman" w:eastAsia="Times New Roman" w:hAnsi="Times New Roman" w:cs="Times New Roman"/>
                  <w:lang w:val="hu-HU"/>
                </w:rPr>
                <w:t>197 (57%)</w:t>
              </w:r>
            </w:ins>
          </w:p>
        </w:tc>
        <w:tc>
          <w:tcPr>
            <w:tcW w:w="859" w:type="pct"/>
            <w:tcBorders>
              <w:top w:val="single" w:sz="4" w:space="0" w:color="000000"/>
              <w:left w:val="single" w:sz="4" w:space="0" w:color="000000"/>
              <w:bottom w:val="single" w:sz="4" w:space="0" w:color="000000"/>
              <w:right w:val="single" w:sz="4" w:space="0" w:color="000000"/>
            </w:tcBorders>
          </w:tcPr>
          <w:p w14:paraId="10D8BC7A" w14:textId="77777777" w:rsidR="00DE250F" w:rsidRPr="00F2403A" w:rsidRDefault="00DE250F" w:rsidP="005B5253">
            <w:pPr>
              <w:spacing w:after="0" w:line="240" w:lineRule="auto"/>
              <w:jc w:val="center"/>
              <w:rPr>
                <w:ins w:id="2236" w:author="Author"/>
                <w:rFonts w:ascii="Times New Roman" w:eastAsia="Times New Roman" w:hAnsi="Times New Roman" w:cs="Times New Roman"/>
                <w:lang w:val="hu-HU"/>
              </w:rPr>
            </w:pPr>
            <w:ins w:id="2237" w:author="Author">
              <w:r w:rsidRPr="00F2403A">
                <w:rPr>
                  <w:rFonts w:ascii="Times New Roman" w:eastAsia="Times New Roman" w:hAnsi="Times New Roman" w:cs="Times New Roman"/>
                  <w:lang w:val="hu-HU"/>
                </w:rPr>
                <w:t>141 (67%)</w:t>
              </w:r>
              <w:r w:rsidRPr="00F2403A">
                <w:rPr>
                  <w:rFonts w:ascii="Times New Roman" w:eastAsia="Times New Roman" w:hAnsi="Times New Roman" w:cs="Times New Roman"/>
                  <w:vertAlign w:val="superscript"/>
                  <w:lang w:val="hu-HU"/>
                </w:rPr>
                <w:t>b</w:t>
              </w:r>
            </w:ins>
          </w:p>
        </w:tc>
        <w:tc>
          <w:tcPr>
            <w:tcW w:w="859" w:type="pct"/>
            <w:tcBorders>
              <w:top w:val="single" w:sz="4" w:space="0" w:color="000000"/>
              <w:left w:val="single" w:sz="4" w:space="0" w:color="000000"/>
              <w:bottom w:val="single" w:sz="4" w:space="0" w:color="000000"/>
              <w:right w:val="single" w:sz="4" w:space="0" w:color="000000"/>
            </w:tcBorders>
          </w:tcPr>
          <w:p w14:paraId="65C33C54" w14:textId="77777777" w:rsidR="00DE250F" w:rsidRPr="00F2403A" w:rsidRDefault="00DE250F" w:rsidP="005B5253">
            <w:pPr>
              <w:spacing w:after="0" w:line="240" w:lineRule="auto"/>
              <w:jc w:val="center"/>
              <w:rPr>
                <w:ins w:id="2238" w:author="Author"/>
                <w:rFonts w:ascii="Times New Roman" w:eastAsia="Times New Roman" w:hAnsi="Times New Roman" w:cs="Times New Roman"/>
                <w:lang w:val="hu-HU"/>
              </w:rPr>
            </w:pPr>
            <w:ins w:id="2239" w:author="Author">
              <w:r w:rsidRPr="00F2403A">
                <w:rPr>
                  <w:rFonts w:ascii="Times New Roman" w:eastAsia="Times New Roman" w:hAnsi="Times New Roman" w:cs="Times New Roman"/>
                  <w:lang w:val="hu-HU"/>
                </w:rPr>
                <w:t>256 (74%)</w:t>
              </w:r>
              <w:r w:rsidRPr="00F2403A">
                <w:rPr>
                  <w:rFonts w:ascii="Times New Roman" w:eastAsia="Times New Roman" w:hAnsi="Times New Roman" w:cs="Times New Roman"/>
                  <w:vertAlign w:val="superscript"/>
                  <w:lang w:val="hu-HU"/>
                </w:rPr>
                <w:t>a</w:t>
              </w:r>
            </w:ins>
          </w:p>
        </w:tc>
      </w:tr>
      <w:tr w:rsidR="00DE250F" w:rsidRPr="00F2403A" w14:paraId="13CFF38A" w14:textId="77777777" w:rsidTr="005B5253">
        <w:trPr>
          <w:cantSplit/>
          <w:trHeight w:val="20"/>
          <w:ins w:id="2240" w:author="Author"/>
        </w:trPr>
        <w:tc>
          <w:tcPr>
            <w:tcW w:w="1875" w:type="pct"/>
            <w:tcBorders>
              <w:top w:val="single" w:sz="4" w:space="0" w:color="000000"/>
              <w:left w:val="single" w:sz="4" w:space="0" w:color="000000"/>
              <w:bottom w:val="single" w:sz="4" w:space="0" w:color="000000"/>
              <w:right w:val="single" w:sz="4" w:space="0" w:color="000000"/>
            </w:tcBorders>
          </w:tcPr>
          <w:p w14:paraId="0D483EC7" w14:textId="77777777" w:rsidR="00DE250F" w:rsidRPr="00F2403A" w:rsidRDefault="00DE250F" w:rsidP="005B5253">
            <w:pPr>
              <w:spacing w:after="0" w:line="240" w:lineRule="auto"/>
              <w:rPr>
                <w:ins w:id="2241" w:author="Author"/>
                <w:rFonts w:ascii="Times New Roman" w:eastAsia="Times New Roman" w:hAnsi="Times New Roman" w:cs="Times New Roman"/>
                <w:lang w:val="hu-HU"/>
              </w:rPr>
            </w:pPr>
            <w:ins w:id="2242" w:author="Author">
              <w:r w:rsidRPr="00F2403A">
                <w:rPr>
                  <w:rFonts w:ascii="Times New Roman" w:eastAsia="Times New Roman" w:hAnsi="Times New Roman" w:cs="Times New Roman"/>
                  <w:lang w:val="hu-HU"/>
                </w:rPr>
                <w:t>PASI 90</w:t>
              </w:r>
              <w:r w:rsidRPr="00F2403A">
                <w:rPr>
                  <w:rFonts w:ascii="Times New Roman" w:eastAsia="Times New Roman" w:hAnsi="Times New Roman" w:cs="Times New Roman"/>
                  <w:lang w:val="hu-HU"/>
                </w:rPr>
                <w:noBreakHyphen/>
                <w:t>es válasz N (%)</w:t>
              </w:r>
            </w:ins>
          </w:p>
        </w:tc>
        <w:tc>
          <w:tcPr>
            <w:tcW w:w="1407" w:type="pct"/>
            <w:tcBorders>
              <w:top w:val="single" w:sz="4" w:space="0" w:color="000000"/>
              <w:left w:val="single" w:sz="4" w:space="0" w:color="000000"/>
              <w:bottom w:val="single" w:sz="4" w:space="0" w:color="000000"/>
              <w:right w:val="single" w:sz="4" w:space="0" w:color="000000"/>
            </w:tcBorders>
          </w:tcPr>
          <w:p w14:paraId="279D1390" w14:textId="77777777" w:rsidR="00DE250F" w:rsidRPr="00F2403A" w:rsidRDefault="00DE250F" w:rsidP="005B5253">
            <w:pPr>
              <w:spacing w:after="0" w:line="240" w:lineRule="auto"/>
              <w:jc w:val="center"/>
              <w:rPr>
                <w:ins w:id="2243" w:author="Author"/>
                <w:rFonts w:ascii="Times New Roman" w:eastAsia="Times New Roman" w:hAnsi="Times New Roman" w:cs="Times New Roman"/>
                <w:lang w:val="hu-HU"/>
              </w:rPr>
            </w:pPr>
            <w:ins w:id="2244" w:author="Author">
              <w:r w:rsidRPr="00F2403A">
                <w:rPr>
                  <w:rFonts w:ascii="Times New Roman" w:eastAsia="Times New Roman" w:hAnsi="Times New Roman" w:cs="Times New Roman"/>
                  <w:lang w:val="hu-HU"/>
                </w:rPr>
                <w:t>80 (23%)</w:t>
              </w:r>
            </w:ins>
          </w:p>
        </w:tc>
        <w:tc>
          <w:tcPr>
            <w:tcW w:w="859" w:type="pct"/>
            <w:tcBorders>
              <w:top w:val="single" w:sz="4" w:space="0" w:color="000000"/>
              <w:left w:val="single" w:sz="4" w:space="0" w:color="000000"/>
              <w:bottom w:val="single" w:sz="4" w:space="0" w:color="000000"/>
              <w:right w:val="single" w:sz="4" w:space="0" w:color="000000"/>
            </w:tcBorders>
          </w:tcPr>
          <w:p w14:paraId="500448CA" w14:textId="77777777" w:rsidR="00DE250F" w:rsidRPr="00F2403A" w:rsidRDefault="00DE250F" w:rsidP="005B5253">
            <w:pPr>
              <w:spacing w:after="0" w:line="240" w:lineRule="auto"/>
              <w:jc w:val="center"/>
              <w:rPr>
                <w:ins w:id="2245" w:author="Author"/>
                <w:rFonts w:ascii="Times New Roman" w:eastAsia="Times New Roman" w:hAnsi="Times New Roman" w:cs="Times New Roman"/>
                <w:lang w:val="hu-HU"/>
              </w:rPr>
            </w:pPr>
            <w:ins w:id="2246" w:author="Author">
              <w:r w:rsidRPr="00F2403A">
                <w:rPr>
                  <w:rFonts w:ascii="Times New Roman" w:eastAsia="Times New Roman" w:hAnsi="Times New Roman" w:cs="Times New Roman"/>
                  <w:lang w:val="hu-HU"/>
                </w:rPr>
                <w:t>76 (36%)</w:t>
              </w:r>
              <w:r w:rsidRPr="00F2403A">
                <w:rPr>
                  <w:rFonts w:ascii="Times New Roman" w:eastAsia="Times New Roman" w:hAnsi="Times New Roman" w:cs="Times New Roman"/>
                  <w:vertAlign w:val="superscript"/>
                  <w:lang w:val="hu-HU"/>
                </w:rPr>
                <w:t>a</w:t>
              </w:r>
            </w:ins>
          </w:p>
        </w:tc>
        <w:tc>
          <w:tcPr>
            <w:tcW w:w="859" w:type="pct"/>
            <w:tcBorders>
              <w:top w:val="single" w:sz="4" w:space="0" w:color="000000"/>
              <w:left w:val="single" w:sz="4" w:space="0" w:color="000000"/>
              <w:bottom w:val="single" w:sz="4" w:space="0" w:color="000000"/>
              <w:right w:val="single" w:sz="4" w:space="0" w:color="000000"/>
            </w:tcBorders>
          </w:tcPr>
          <w:p w14:paraId="4F69402E" w14:textId="77777777" w:rsidR="00DE250F" w:rsidRPr="00F2403A" w:rsidRDefault="00DE250F" w:rsidP="005B5253">
            <w:pPr>
              <w:spacing w:after="0" w:line="240" w:lineRule="auto"/>
              <w:jc w:val="center"/>
              <w:rPr>
                <w:ins w:id="2247" w:author="Author"/>
                <w:rFonts w:ascii="Times New Roman" w:eastAsia="Times New Roman" w:hAnsi="Times New Roman" w:cs="Times New Roman"/>
                <w:lang w:val="hu-HU"/>
              </w:rPr>
            </w:pPr>
            <w:ins w:id="2248" w:author="Author">
              <w:r w:rsidRPr="00F2403A">
                <w:rPr>
                  <w:rFonts w:ascii="Times New Roman" w:eastAsia="Times New Roman" w:hAnsi="Times New Roman" w:cs="Times New Roman"/>
                  <w:lang w:val="hu-HU"/>
                </w:rPr>
                <w:t>155 (45%)</w:t>
              </w:r>
              <w:r w:rsidRPr="00F2403A">
                <w:rPr>
                  <w:rFonts w:ascii="Times New Roman" w:eastAsia="Times New Roman" w:hAnsi="Times New Roman" w:cs="Times New Roman"/>
                  <w:vertAlign w:val="superscript"/>
                  <w:lang w:val="hu-HU"/>
                </w:rPr>
                <w:t>a</w:t>
              </w:r>
            </w:ins>
          </w:p>
        </w:tc>
      </w:tr>
      <w:tr w:rsidR="00DE250F" w:rsidRPr="00F2403A" w14:paraId="31F7BE4B" w14:textId="77777777" w:rsidTr="005B5253">
        <w:trPr>
          <w:cantSplit/>
          <w:trHeight w:val="20"/>
          <w:ins w:id="2249" w:author="Author"/>
        </w:trPr>
        <w:tc>
          <w:tcPr>
            <w:tcW w:w="1875" w:type="pct"/>
            <w:tcBorders>
              <w:top w:val="single" w:sz="4" w:space="0" w:color="000000"/>
              <w:left w:val="single" w:sz="4" w:space="0" w:color="000000"/>
              <w:bottom w:val="single" w:sz="4" w:space="0" w:color="000000"/>
              <w:right w:val="single" w:sz="4" w:space="0" w:color="000000"/>
            </w:tcBorders>
          </w:tcPr>
          <w:p w14:paraId="2BBEABE8" w14:textId="77777777" w:rsidR="00DE250F" w:rsidRPr="00F2403A" w:rsidRDefault="00DE250F" w:rsidP="005B5253">
            <w:pPr>
              <w:spacing w:after="0" w:line="240" w:lineRule="auto"/>
              <w:rPr>
                <w:ins w:id="2250" w:author="Author"/>
                <w:rFonts w:ascii="Times New Roman" w:eastAsia="Times New Roman" w:hAnsi="Times New Roman" w:cs="Times New Roman"/>
                <w:lang w:val="hu-HU"/>
              </w:rPr>
            </w:pPr>
            <w:ins w:id="2251" w:author="Author">
              <w:r w:rsidRPr="00F2403A">
                <w:rPr>
                  <w:rFonts w:ascii="Times New Roman" w:eastAsia="Times New Roman" w:hAnsi="Times New Roman" w:cs="Times New Roman"/>
                  <w:lang w:val="hu-HU"/>
                </w:rPr>
                <w:t>PGA tisztult vagy minimális N (%)</w:t>
              </w:r>
            </w:ins>
          </w:p>
        </w:tc>
        <w:tc>
          <w:tcPr>
            <w:tcW w:w="1407" w:type="pct"/>
            <w:tcBorders>
              <w:top w:val="single" w:sz="4" w:space="0" w:color="000000"/>
              <w:left w:val="single" w:sz="4" w:space="0" w:color="000000"/>
              <w:bottom w:val="single" w:sz="4" w:space="0" w:color="000000"/>
              <w:right w:val="single" w:sz="4" w:space="0" w:color="000000"/>
            </w:tcBorders>
          </w:tcPr>
          <w:p w14:paraId="4CD5B4A7" w14:textId="77777777" w:rsidR="00DE250F" w:rsidRPr="00F2403A" w:rsidRDefault="00DE250F" w:rsidP="005B5253">
            <w:pPr>
              <w:spacing w:after="0" w:line="240" w:lineRule="auto"/>
              <w:jc w:val="center"/>
              <w:rPr>
                <w:ins w:id="2252" w:author="Author"/>
                <w:rFonts w:ascii="Times New Roman" w:eastAsia="Times New Roman" w:hAnsi="Times New Roman" w:cs="Times New Roman"/>
                <w:lang w:val="hu-HU"/>
              </w:rPr>
            </w:pPr>
            <w:ins w:id="2253" w:author="Author">
              <w:r w:rsidRPr="00F2403A">
                <w:rPr>
                  <w:rFonts w:ascii="Times New Roman" w:eastAsia="Times New Roman" w:hAnsi="Times New Roman" w:cs="Times New Roman"/>
                  <w:lang w:val="hu-HU"/>
                </w:rPr>
                <w:t>170 (49%)</w:t>
              </w:r>
            </w:ins>
          </w:p>
        </w:tc>
        <w:tc>
          <w:tcPr>
            <w:tcW w:w="859" w:type="pct"/>
            <w:tcBorders>
              <w:top w:val="single" w:sz="4" w:space="0" w:color="000000"/>
              <w:left w:val="single" w:sz="4" w:space="0" w:color="000000"/>
              <w:bottom w:val="single" w:sz="4" w:space="0" w:color="000000"/>
              <w:right w:val="single" w:sz="4" w:space="0" w:color="000000"/>
            </w:tcBorders>
          </w:tcPr>
          <w:p w14:paraId="3D804E8C" w14:textId="77777777" w:rsidR="00DE250F" w:rsidRPr="00F2403A" w:rsidRDefault="00DE250F" w:rsidP="005B5253">
            <w:pPr>
              <w:spacing w:after="0" w:line="240" w:lineRule="auto"/>
              <w:jc w:val="center"/>
              <w:rPr>
                <w:ins w:id="2254" w:author="Author"/>
                <w:rFonts w:ascii="Times New Roman" w:eastAsia="Times New Roman" w:hAnsi="Times New Roman" w:cs="Times New Roman"/>
                <w:lang w:val="hu-HU"/>
              </w:rPr>
            </w:pPr>
            <w:ins w:id="2255" w:author="Author">
              <w:r w:rsidRPr="00F2403A">
                <w:rPr>
                  <w:rFonts w:ascii="Times New Roman" w:eastAsia="Times New Roman" w:hAnsi="Times New Roman" w:cs="Times New Roman"/>
                  <w:lang w:val="hu-HU"/>
                </w:rPr>
                <w:t>136 (65%)</w:t>
              </w:r>
              <w:r w:rsidRPr="00F2403A">
                <w:rPr>
                  <w:rFonts w:ascii="Times New Roman" w:eastAsia="Times New Roman" w:hAnsi="Times New Roman" w:cs="Times New Roman"/>
                  <w:vertAlign w:val="superscript"/>
                  <w:lang w:val="hu-HU"/>
                </w:rPr>
                <w:t>a</w:t>
              </w:r>
            </w:ins>
          </w:p>
        </w:tc>
        <w:tc>
          <w:tcPr>
            <w:tcW w:w="859" w:type="pct"/>
            <w:tcBorders>
              <w:top w:val="single" w:sz="4" w:space="0" w:color="000000"/>
              <w:left w:val="single" w:sz="4" w:space="0" w:color="000000"/>
              <w:bottom w:val="single" w:sz="4" w:space="0" w:color="000000"/>
              <w:right w:val="single" w:sz="4" w:space="0" w:color="000000"/>
            </w:tcBorders>
          </w:tcPr>
          <w:p w14:paraId="7E522F91" w14:textId="77777777" w:rsidR="00DE250F" w:rsidRPr="00F2403A" w:rsidRDefault="00DE250F" w:rsidP="005B5253">
            <w:pPr>
              <w:spacing w:after="0" w:line="240" w:lineRule="auto"/>
              <w:jc w:val="center"/>
              <w:rPr>
                <w:ins w:id="2256" w:author="Author"/>
                <w:rFonts w:ascii="Times New Roman" w:eastAsia="Times New Roman" w:hAnsi="Times New Roman" w:cs="Times New Roman"/>
                <w:lang w:val="hu-HU"/>
              </w:rPr>
            </w:pPr>
            <w:ins w:id="2257" w:author="Author">
              <w:r w:rsidRPr="00F2403A">
                <w:rPr>
                  <w:rFonts w:ascii="Times New Roman" w:eastAsia="Times New Roman" w:hAnsi="Times New Roman" w:cs="Times New Roman"/>
                  <w:lang w:val="hu-HU"/>
                </w:rPr>
                <w:t>245 (71%)</w:t>
              </w:r>
              <w:r w:rsidRPr="00F2403A">
                <w:rPr>
                  <w:rFonts w:ascii="Times New Roman" w:eastAsia="Times New Roman" w:hAnsi="Times New Roman" w:cs="Times New Roman"/>
                  <w:vertAlign w:val="superscript"/>
                  <w:lang w:val="hu-HU"/>
                </w:rPr>
                <w:t>a</w:t>
              </w:r>
            </w:ins>
          </w:p>
        </w:tc>
      </w:tr>
      <w:tr w:rsidR="00DE250F" w:rsidRPr="00F2403A" w14:paraId="5E722501" w14:textId="77777777" w:rsidTr="005B5253">
        <w:trPr>
          <w:cantSplit/>
          <w:trHeight w:val="20"/>
          <w:ins w:id="2258" w:author="Author"/>
        </w:trPr>
        <w:tc>
          <w:tcPr>
            <w:tcW w:w="1875" w:type="pct"/>
            <w:tcBorders>
              <w:top w:val="single" w:sz="4" w:space="0" w:color="000000"/>
              <w:left w:val="single" w:sz="4" w:space="0" w:color="000000"/>
              <w:bottom w:val="single" w:sz="4" w:space="0" w:color="000000"/>
              <w:right w:val="single" w:sz="4" w:space="0" w:color="000000"/>
            </w:tcBorders>
          </w:tcPr>
          <w:p w14:paraId="084C1D63" w14:textId="77777777" w:rsidR="00DE250F" w:rsidRPr="00F2403A" w:rsidRDefault="00DE250F" w:rsidP="005B5253">
            <w:pPr>
              <w:spacing w:after="0" w:line="240" w:lineRule="auto"/>
              <w:rPr>
                <w:ins w:id="2259" w:author="Author"/>
                <w:rFonts w:ascii="Times New Roman" w:eastAsia="Times New Roman" w:hAnsi="Times New Roman" w:cs="Times New Roman"/>
                <w:lang w:val="hu-HU"/>
              </w:rPr>
            </w:pPr>
            <w:ins w:id="2260" w:author="Author">
              <w:r w:rsidRPr="00F2403A">
                <w:rPr>
                  <w:rFonts w:ascii="Times New Roman" w:eastAsia="Times New Roman" w:hAnsi="Times New Roman" w:cs="Times New Roman"/>
                  <w:lang w:val="hu-HU"/>
                </w:rPr>
                <w:t>≤ 100 kg</w:t>
              </w:r>
              <w:r w:rsidRPr="00F2403A">
                <w:rPr>
                  <w:rFonts w:ascii="Times New Roman" w:eastAsia="Times New Roman" w:hAnsi="Times New Roman" w:cs="Times New Roman"/>
                  <w:lang w:val="hu-HU"/>
                </w:rPr>
                <w:noBreakHyphen/>
                <w:t>os betegek száma</w:t>
              </w:r>
            </w:ins>
          </w:p>
        </w:tc>
        <w:tc>
          <w:tcPr>
            <w:tcW w:w="1407" w:type="pct"/>
            <w:tcBorders>
              <w:top w:val="single" w:sz="4" w:space="0" w:color="000000"/>
              <w:left w:val="single" w:sz="4" w:space="0" w:color="000000"/>
              <w:bottom w:val="single" w:sz="4" w:space="0" w:color="000000"/>
              <w:right w:val="single" w:sz="4" w:space="0" w:color="000000"/>
            </w:tcBorders>
          </w:tcPr>
          <w:p w14:paraId="6B102625" w14:textId="77777777" w:rsidR="00DE250F" w:rsidRPr="00F2403A" w:rsidRDefault="00DE250F" w:rsidP="005B5253">
            <w:pPr>
              <w:spacing w:after="0" w:line="240" w:lineRule="auto"/>
              <w:jc w:val="center"/>
              <w:rPr>
                <w:ins w:id="2261" w:author="Author"/>
                <w:rFonts w:ascii="Times New Roman" w:eastAsia="Times New Roman" w:hAnsi="Times New Roman" w:cs="Times New Roman"/>
                <w:lang w:val="hu-HU"/>
              </w:rPr>
            </w:pPr>
            <w:ins w:id="2262" w:author="Author">
              <w:r w:rsidRPr="00F2403A">
                <w:rPr>
                  <w:rFonts w:ascii="Times New Roman" w:eastAsia="Times New Roman" w:hAnsi="Times New Roman" w:cs="Times New Roman"/>
                  <w:lang w:val="hu-HU"/>
                </w:rPr>
                <w:t>251</w:t>
              </w:r>
            </w:ins>
          </w:p>
        </w:tc>
        <w:tc>
          <w:tcPr>
            <w:tcW w:w="859" w:type="pct"/>
            <w:tcBorders>
              <w:top w:val="single" w:sz="4" w:space="0" w:color="000000"/>
              <w:left w:val="single" w:sz="4" w:space="0" w:color="000000"/>
              <w:bottom w:val="single" w:sz="4" w:space="0" w:color="000000"/>
              <w:right w:val="single" w:sz="4" w:space="0" w:color="000000"/>
            </w:tcBorders>
          </w:tcPr>
          <w:p w14:paraId="659448B5" w14:textId="77777777" w:rsidR="00DE250F" w:rsidRPr="00F2403A" w:rsidRDefault="00DE250F" w:rsidP="005B5253">
            <w:pPr>
              <w:spacing w:after="0" w:line="240" w:lineRule="auto"/>
              <w:jc w:val="center"/>
              <w:rPr>
                <w:ins w:id="2263" w:author="Author"/>
                <w:rFonts w:ascii="Times New Roman" w:eastAsia="Times New Roman" w:hAnsi="Times New Roman" w:cs="Times New Roman"/>
                <w:lang w:val="hu-HU"/>
              </w:rPr>
            </w:pPr>
            <w:ins w:id="2264" w:author="Author">
              <w:r w:rsidRPr="00F2403A">
                <w:rPr>
                  <w:rFonts w:ascii="Times New Roman" w:eastAsia="Times New Roman" w:hAnsi="Times New Roman" w:cs="Times New Roman"/>
                  <w:lang w:val="hu-HU"/>
                </w:rPr>
                <w:t>151</w:t>
              </w:r>
            </w:ins>
          </w:p>
        </w:tc>
        <w:tc>
          <w:tcPr>
            <w:tcW w:w="859" w:type="pct"/>
            <w:tcBorders>
              <w:top w:val="single" w:sz="4" w:space="0" w:color="000000"/>
              <w:left w:val="single" w:sz="4" w:space="0" w:color="000000"/>
              <w:bottom w:val="single" w:sz="4" w:space="0" w:color="000000"/>
              <w:right w:val="single" w:sz="4" w:space="0" w:color="000000"/>
            </w:tcBorders>
          </w:tcPr>
          <w:p w14:paraId="04B63DEB" w14:textId="77777777" w:rsidR="00DE250F" w:rsidRPr="00F2403A" w:rsidRDefault="00DE250F" w:rsidP="005B5253">
            <w:pPr>
              <w:spacing w:after="0" w:line="240" w:lineRule="auto"/>
              <w:jc w:val="center"/>
              <w:rPr>
                <w:ins w:id="2265" w:author="Author"/>
                <w:rFonts w:ascii="Times New Roman" w:eastAsia="Times New Roman" w:hAnsi="Times New Roman" w:cs="Times New Roman"/>
                <w:lang w:val="hu-HU"/>
              </w:rPr>
            </w:pPr>
            <w:ins w:id="2266" w:author="Author">
              <w:r w:rsidRPr="00F2403A">
                <w:rPr>
                  <w:rFonts w:ascii="Times New Roman" w:eastAsia="Times New Roman" w:hAnsi="Times New Roman" w:cs="Times New Roman"/>
                  <w:lang w:val="hu-HU"/>
                </w:rPr>
                <w:t>244</w:t>
              </w:r>
            </w:ins>
          </w:p>
        </w:tc>
      </w:tr>
      <w:tr w:rsidR="00DE250F" w:rsidRPr="00F2403A" w14:paraId="6D838A79" w14:textId="77777777" w:rsidTr="005B5253">
        <w:trPr>
          <w:cantSplit/>
          <w:trHeight w:val="20"/>
          <w:ins w:id="2267" w:author="Author"/>
        </w:trPr>
        <w:tc>
          <w:tcPr>
            <w:tcW w:w="1875" w:type="pct"/>
            <w:tcBorders>
              <w:top w:val="single" w:sz="4" w:space="0" w:color="000000"/>
              <w:left w:val="single" w:sz="4" w:space="0" w:color="000000"/>
              <w:bottom w:val="single" w:sz="4" w:space="0" w:color="000000"/>
              <w:right w:val="single" w:sz="4" w:space="0" w:color="000000"/>
            </w:tcBorders>
          </w:tcPr>
          <w:p w14:paraId="5C027FE3" w14:textId="77777777" w:rsidR="00DE250F" w:rsidRPr="00F2403A" w:rsidRDefault="00DE250F" w:rsidP="005B5253">
            <w:pPr>
              <w:spacing w:after="0" w:line="240" w:lineRule="auto"/>
              <w:rPr>
                <w:ins w:id="2268" w:author="Author"/>
                <w:rFonts w:ascii="Times New Roman" w:eastAsia="Times New Roman" w:hAnsi="Times New Roman" w:cs="Times New Roman"/>
                <w:lang w:val="hu-HU"/>
              </w:rPr>
            </w:pPr>
            <w:ins w:id="2269"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1407" w:type="pct"/>
            <w:tcBorders>
              <w:top w:val="single" w:sz="4" w:space="0" w:color="000000"/>
              <w:left w:val="single" w:sz="4" w:space="0" w:color="000000"/>
              <w:bottom w:val="single" w:sz="4" w:space="0" w:color="000000"/>
              <w:right w:val="single" w:sz="4" w:space="0" w:color="000000"/>
            </w:tcBorders>
          </w:tcPr>
          <w:p w14:paraId="66F11036" w14:textId="77777777" w:rsidR="00DE250F" w:rsidRPr="00F2403A" w:rsidRDefault="00DE250F" w:rsidP="005B5253">
            <w:pPr>
              <w:spacing w:after="0" w:line="240" w:lineRule="auto"/>
              <w:jc w:val="center"/>
              <w:rPr>
                <w:ins w:id="2270" w:author="Author"/>
                <w:rFonts w:ascii="Times New Roman" w:eastAsia="Times New Roman" w:hAnsi="Times New Roman" w:cs="Times New Roman"/>
                <w:lang w:val="hu-HU"/>
              </w:rPr>
            </w:pPr>
            <w:ins w:id="2271" w:author="Author">
              <w:r w:rsidRPr="00F2403A">
                <w:rPr>
                  <w:rFonts w:ascii="Times New Roman" w:eastAsia="Times New Roman" w:hAnsi="Times New Roman" w:cs="Times New Roman"/>
                  <w:lang w:val="hu-HU"/>
                </w:rPr>
                <w:t>154 (61%)</w:t>
              </w:r>
            </w:ins>
          </w:p>
        </w:tc>
        <w:tc>
          <w:tcPr>
            <w:tcW w:w="859" w:type="pct"/>
            <w:tcBorders>
              <w:top w:val="single" w:sz="4" w:space="0" w:color="000000"/>
              <w:left w:val="single" w:sz="4" w:space="0" w:color="000000"/>
              <w:bottom w:val="single" w:sz="4" w:space="0" w:color="000000"/>
              <w:right w:val="single" w:sz="4" w:space="0" w:color="000000"/>
            </w:tcBorders>
          </w:tcPr>
          <w:p w14:paraId="4907E546" w14:textId="77777777" w:rsidR="00DE250F" w:rsidRPr="00F2403A" w:rsidRDefault="00DE250F" w:rsidP="005B5253">
            <w:pPr>
              <w:spacing w:after="0" w:line="240" w:lineRule="auto"/>
              <w:jc w:val="center"/>
              <w:rPr>
                <w:ins w:id="2272" w:author="Author"/>
                <w:rFonts w:ascii="Times New Roman" w:eastAsia="Times New Roman" w:hAnsi="Times New Roman" w:cs="Times New Roman"/>
                <w:lang w:val="hu-HU"/>
              </w:rPr>
            </w:pPr>
            <w:ins w:id="2273" w:author="Author">
              <w:r w:rsidRPr="00F2403A">
                <w:rPr>
                  <w:rFonts w:ascii="Times New Roman" w:eastAsia="Times New Roman" w:hAnsi="Times New Roman" w:cs="Times New Roman"/>
                  <w:lang w:val="hu-HU"/>
                </w:rPr>
                <w:t>109 (72%)</w:t>
              </w:r>
            </w:ins>
          </w:p>
        </w:tc>
        <w:tc>
          <w:tcPr>
            <w:tcW w:w="859" w:type="pct"/>
            <w:tcBorders>
              <w:top w:val="single" w:sz="4" w:space="0" w:color="000000"/>
              <w:left w:val="single" w:sz="4" w:space="0" w:color="000000"/>
              <w:bottom w:val="single" w:sz="4" w:space="0" w:color="000000"/>
              <w:right w:val="single" w:sz="4" w:space="0" w:color="000000"/>
            </w:tcBorders>
          </w:tcPr>
          <w:p w14:paraId="4EF3795B" w14:textId="77777777" w:rsidR="00DE250F" w:rsidRPr="00F2403A" w:rsidRDefault="00DE250F" w:rsidP="005B5253">
            <w:pPr>
              <w:spacing w:after="0" w:line="240" w:lineRule="auto"/>
              <w:jc w:val="center"/>
              <w:rPr>
                <w:ins w:id="2274" w:author="Author"/>
                <w:rFonts w:ascii="Times New Roman" w:eastAsia="Times New Roman" w:hAnsi="Times New Roman" w:cs="Times New Roman"/>
                <w:lang w:val="hu-HU"/>
              </w:rPr>
            </w:pPr>
            <w:ins w:id="2275" w:author="Author">
              <w:r w:rsidRPr="00F2403A">
                <w:rPr>
                  <w:rFonts w:ascii="Times New Roman" w:eastAsia="Times New Roman" w:hAnsi="Times New Roman" w:cs="Times New Roman"/>
                  <w:lang w:val="hu-HU"/>
                </w:rPr>
                <w:t>189 (77%)</w:t>
              </w:r>
            </w:ins>
          </w:p>
        </w:tc>
      </w:tr>
      <w:tr w:rsidR="00DE250F" w:rsidRPr="00F2403A" w14:paraId="61A3A8A7" w14:textId="77777777" w:rsidTr="005B5253">
        <w:trPr>
          <w:cantSplit/>
          <w:trHeight w:val="20"/>
          <w:ins w:id="2276" w:author="Author"/>
        </w:trPr>
        <w:tc>
          <w:tcPr>
            <w:tcW w:w="1875" w:type="pct"/>
            <w:tcBorders>
              <w:top w:val="single" w:sz="4" w:space="0" w:color="000000"/>
              <w:left w:val="single" w:sz="4" w:space="0" w:color="000000"/>
              <w:bottom w:val="single" w:sz="4" w:space="0" w:color="000000"/>
              <w:right w:val="single" w:sz="4" w:space="0" w:color="000000"/>
            </w:tcBorders>
          </w:tcPr>
          <w:p w14:paraId="6A642BCE" w14:textId="77777777" w:rsidR="00DE250F" w:rsidRPr="00F2403A" w:rsidRDefault="00DE250F" w:rsidP="005B5253">
            <w:pPr>
              <w:spacing w:after="0" w:line="240" w:lineRule="auto"/>
              <w:rPr>
                <w:ins w:id="2277" w:author="Author"/>
                <w:rFonts w:ascii="Times New Roman" w:eastAsia="Times New Roman" w:hAnsi="Times New Roman" w:cs="Times New Roman"/>
                <w:lang w:val="hu-HU"/>
              </w:rPr>
            </w:pPr>
            <w:ins w:id="2278" w:author="Author">
              <w:r w:rsidRPr="00F2403A">
                <w:rPr>
                  <w:rFonts w:ascii="Times New Roman" w:eastAsia="Times New Roman" w:hAnsi="Times New Roman" w:cs="Times New Roman"/>
                  <w:lang w:val="hu-HU"/>
                </w:rPr>
                <w:t>&gt; 100 kg</w:t>
              </w:r>
              <w:r w:rsidRPr="00F2403A">
                <w:rPr>
                  <w:rFonts w:ascii="Times New Roman" w:eastAsia="Times New Roman" w:hAnsi="Times New Roman" w:cs="Times New Roman"/>
                  <w:lang w:val="hu-HU"/>
                </w:rPr>
                <w:noBreakHyphen/>
                <w:t>os betegek száma</w:t>
              </w:r>
            </w:ins>
          </w:p>
        </w:tc>
        <w:tc>
          <w:tcPr>
            <w:tcW w:w="1407" w:type="pct"/>
            <w:tcBorders>
              <w:top w:val="single" w:sz="4" w:space="0" w:color="000000"/>
              <w:left w:val="single" w:sz="4" w:space="0" w:color="000000"/>
              <w:bottom w:val="single" w:sz="4" w:space="0" w:color="000000"/>
              <w:right w:val="single" w:sz="4" w:space="0" w:color="000000"/>
            </w:tcBorders>
          </w:tcPr>
          <w:p w14:paraId="1FF174C0" w14:textId="77777777" w:rsidR="00DE250F" w:rsidRPr="00F2403A" w:rsidRDefault="00DE250F" w:rsidP="005B5253">
            <w:pPr>
              <w:spacing w:after="0" w:line="240" w:lineRule="auto"/>
              <w:jc w:val="center"/>
              <w:rPr>
                <w:ins w:id="2279" w:author="Author"/>
                <w:rFonts w:ascii="Times New Roman" w:eastAsia="Times New Roman" w:hAnsi="Times New Roman" w:cs="Times New Roman"/>
                <w:lang w:val="hu-HU"/>
              </w:rPr>
            </w:pPr>
            <w:ins w:id="2280" w:author="Author">
              <w:r w:rsidRPr="00F2403A">
                <w:rPr>
                  <w:rFonts w:ascii="Times New Roman" w:eastAsia="Times New Roman" w:hAnsi="Times New Roman" w:cs="Times New Roman"/>
                  <w:lang w:val="hu-HU"/>
                </w:rPr>
                <w:t>96</w:t>
              </w:r>
            </w:ins>
          </w:p>
        </w:tc>
        <w:tc>
          <w:tcPr>
            <w:tcW w:w="859" w:type="pct"/>
            <w:tcBorders>
              <w:top w:val="single" w:sz="4" w:space="0" w:color="000000"/>
              <w:left w:val="single" w:sz="4" w:space="0" w:color="000000"/>
              <w:bottom w:val="single" w:sz="4" w:space="0" w:color="000000"/>
              <w:right w:val="single" w:sz="4" w:space="0" w:color="000000"/>
            </w:tcBorders>
          </w:tcPr>
          <w:p w14:paraId="0D18A758" w14:textId="77777777" w:rsidR="00DE250F" w:rsidRPr="00F2403A" w:rsidRDefault="00DE250F" w:rsidP="005B5253">
            <w:pPr>
              <w:spacing w:after="0" w:line="240" w:lineRule="auto"/>
              <w:jc w:val="center"/>
              <w:rPr>
                <w:ins w:id="2281" w:author="Author"/>
                <w:rFonts w:ascii="Times New Roman" w:eastAsia="Times New Roman" w:hAnsi="Times New Roman" w:cs="Times New Roman"/>
                <w:lang w:val="hu-HU"/>
              </w:rPr>
            </w:pPr>
            <w:ins w:id="2282" w:author="Author">
              <w:r w:rsidRPr="00F2403A">
                <w:rPr>
                  <w:rFonts w:ascii="Times New Roman" w:eastAsia="Times New Roman" w:hAnsi="Times New Roman" w:cs="Times New Roman"/>
                  <w:lang w:val="hu-HU"/>
                </w:rPr>
                <w:t>58</w:t>
              </w:r>
            </w:ins>
          </w:p>
        </w:tc>
        <w:tc>
          <w:tcPr>
            <w:tcW w:w="859" w:type="pct"/>
            <w:tcBorders>
              <w:top w:val="single" w:sz="4" w:space="0" w:color="000000"/>
              <w:left w:val="single" w:sz="4" w:space="0" w:color="000000"/>
              <w:bottom w:val="single" w:sz="4" w:space="0" w:color="000000"/>
              <w:right w:val="single" w:sz="4" w:space="0" w:color="000000"/>
            </w:tcBorders>
          </w:tcPr>
          <w:p w14:paraId="05D89A49" w14:textId="77777777" w:rsidR="00DE250F" w:rsidRPr="00F2403A" w:rsidRDefault="00DE250F" w:rsidP="005B5253">
            <w:pPr>
              <w:spacing w:after="0" w:line="240" w:lineRule="auto"/>
              <w:jc w:val="center"/>
              <w:rPr>
                <w:ins w:id="2283" w:author="Author"/>
                <w:rFonts w:ascii="Times New Roman" w:eastAsia="Times New Roman" w:hAnsi="Times New Roman" w:cs="Times New Roman"/>
                <w:lang w:val="hu-HU"/>
              </w:rPr>
            </w:pPr>
            <w:ins w:id="2284" w:author="Author">
              <w:r w:rsidRPr="00F2403A">
                <w:rPr>
                  <w:rFonts w:ascii="Times New Roman" w:eastAsia="Times New Roman" w:hAnsi="Times New Roman" w:cs="Times New Roman"/>
                  <w:lang w:val="hu-HU"/>
                </w:rPr>
                <w:t>103</w:t>
              </w:r>
            </w:ins>
          </w:p>
        </w:tc>
      </w:tr>
      <w:tr w:rsidR="00DE250F" w:rsidRPr="00F2403A" w14:paraId="01C109A8" w14:textId="77777777" w:rsidTr="005B5253">
        <w:trPr>
          <w:cantSplit/>
          <w:trHeight w:val="20"/>
          <w:ins w:id="2285" w:author="Author"/>
        </w:trPr>
        <w:tc>
          <w:tcPr>
            <w:tcW w:w="1875" w:type="pct"/>
            <w:tcBorders>
              <w:top w:val="single" w:sz="4" w:space="0" w:color="000000"/>
              <w:left w:val="single" w:sz="4" w:space="0" w:color="000000"/>
              <w:bottom w:val="single" w:sz="4" w:space="0" w:color="000000"/>
              <w:right w:val="single" w:sz="4" w:space="0" w:color="000000"/>
            </w:tcBorders>
          </w:tcPr>
          <w:p w14:paraId="5E89E91B" w14:textId="77777777" w:rsidR="00DE250F" w:rsidRPr="00F2403A" w:rsidRDefault="00DE250F" w:rsidP="005B5253">
            <w:pPr>
              <w:spacing w:after="0" w:line="240" w:lineRule="auto"/>
              <w:rPr>
                <w:ins w:id="2286" w:author="Author"/>
                <w:rFonts w:ascii="Times New Roman" w:eastAsia="Times New Roman" w:hAnsi="Times New Roman" w:cs="Times New Roman"/>
                <w:lang w:val="hu-HU"/>
              </w:rPr>
            </w:pPr>
            <w:ins w:id="2287" w:author="Author">
              <w:r w:rsidRPr="00F2403A">
                <w:rPr>
                  <w:rFonts w:ascii="Times New Roman" w:eastAsia="Times New Roman" w:hAnsi="Times New Roman" w:cs="Times New Roman"/>
                  <w:lang w:val="hu-HU"/>
                </w:rPr>
                <w:t>PASI 75</w:t>
              </w:r>
              <w:r w:rsidRPr="00F2403A">
                <w:rPr>
                  <w:rFonts w:ascii="Times New Roman" w:eastAsia="Times New Roman" w:hAnsi="Times New Roman" w:cs="Times New Roman"/>
                  <w:lang w:val="hu-HU"/>
                </w:rPr>
                <w:noBreakHyphen/>
                <w:t>ös válasz N (%)</w:t>
              </w:r>
            </w:ins>
          </w:p>
        </w:tc>
        <w:tc>
          <w:tcPr>
            <w:tcW w:w="1407" w:type="pct"/>
            <w:tcBorders>
              <w:top w:val="single" w:sz="4" w:space="0" w:color="000000"/>
              <w:left w:val="single" w:sz="4" w:space="0" w:color="000000"/>
              <w:bottom w:val="single" w:sz="4" w:space="0" w:color="000000"/>
              <w:right w:val="single" w:sz="4" w:space="0" w:color="000000"/>
            </w:tcBorders>
          </w:tcPr>
          <w:p w14:paraId="6BC093DD" w14:textId="77777777" w:rsidR="00DE250F" w:rsidRPr="00F2403A" w:rsidRDefault="00DE250F" w:rsidP="005B5253">
            <w:pPr>
              <w:spacing w:after="0" w:line="240" w:lineRule="auto"/>
              <w:jc w:val="center"/>
              <w:rPr>
                <w:ins w:id="2288" w:author="Author"/>
                <w:rFonts w:ascii="Times New Roman" w:eastAsia="Times New Roman" w:hAnsi="Times New Roman" w:cs="Times New Roman"/>
                <w:lang w:val="hu-HU"/>
              </w:rPr>
            </w:pPr>
            <w:ins w:id="2289" w:author="Author">
              <w:r w:rsidRPr="00F2403A">
                <w:rPr>
                  <w:rFonts w:ascii="Times New Roman" w:eastAsia="Times New Roman" w:hAnsi="Times New Roman" w:cs="Times New Roman"/>
                  <w:lang w:val="hu-HU"/>
                </w:rPr>
                <w:t>43 (45%)</w:t>
              </w:r>
            </w:ins>
          </w:p>
        </w:tc>
        <w:tc>
          <w:tcPr>
            <w:tcW w:w="859" w:type="pct"/>
            <w:tcBorders>
              <w:top w:val="single" w:sz="4" w:space="0" w:color="000000"/>
              <w:left w:val="single" w:sz="4" w:space="0" w:color="000000"/>
              <w:bottom w:val="single" w:sz="4" w:space="0" w:color="000000"/>
              <w:right w:val="single" w:sz="4" w:space="0" w:color="000000"/>
            </w:tcBorders>
          </w:tcPr>
          <w:p w14:paraId="55F56412" w14:textId="77777777" w:rsidR="00DE250F" w:rsidRPr="00F2403A" w:rsidRDefault="00DE250F" w:rsidP="005B5253">
            <w:pPr>
              <w:spacing w:after="0" w:line="240" w:lineRule="auto"/>
              <w:jc w:val="center"/>
              <w:rPr>
                <w:ins w:id="2290" w:author="Author"/>
                <w:rFonts w:ascii="Times New Roman" w:eastAsia="Times New Roman" w:hAnsi="Times New Roman" w:cs="Times New Roman"/>
                <w:lang w:val="hu-HU"/>
              </w:rPr>
            </w:pPr>
            <w:ins w:id="2291" w:author="Author">
              <w:r w:rsidRPr="00F2403A">
                <w:rPr>
                  <w:rFonts w:ascii="Times New Roman" w:eastAsia="Times New Roman" w:hAnsi="Times New Roman" w:cs="Times New Roman"/>
                  <w:lang w:val="hu-HU"/>
                </w:rPr>
                <w:t>32 (55%)</w:t>
              </w:r>
            </w:ins>
          </w:p>
        </w:tc>
        <w:tc>
          <w:tcPr>
            <w:tcW w:w="859" w:type="pct"/>
            <w:tcBorders>
              <w:top w:val="single" w:sz="4" w:space="0" w:color="000000"/>
              <w:left w:val="single" w:sz="4" w:space="0" w:color="000000"/>
              <w:bottom w:val="single" w:sz="4" w:space="0" w:color="000000"/>
              <w:right w:val="single" w:sz="4" w:space="0" w:color="000000"/>
            </w:tcBorders>
          </w:tcPr>
          <w:p w14:paraId="420CD7D6" w14:textId="77777777" w:rsidR="00DE250F" w:rsidRPr="00F2403A" w:rsidRDefault="00DE250F" w:rsidP="005B5253">
            <w:pPr>
              <w:spacing w:after="0" w:line="240" w:lineRule="auto"/>
              <w:jc w:val="center"/>
              <w:rPr>
                <w:ins w:id="2292" w:author="Author"/>
                <w:rFonts w:ascii="Times New Roman" w:eastAsia="Times New Roman" w:hAnsi="Times New Roman" w:cs="Times New Roman"/>
                <w:lang w:val="hu-HU"/>
              </w:rPr>
            </w:pPr>
            <w:ins w:id="2293" w:author="Author">
              <w:r w:rsidRPr="00F2403A">
                <w:rPr>
                  <w:rFonts w:ascii="Times New Roman" w:eastAsia="Times New Roman" w:hAnsi="Times New Roman" w:cs="Times New Roman"/>
                  <w:lang w:val="hu-HU"/>
                </w:rPr>
                <w:t>67 (65%)</w:t>
              </w:r>
            </w:ins>
          </w:p>
        </w:tc>
      </w:tr>
    </w:tbl>
    <w:p w14:paraId="659C2E7F" w14:textId="77777777" w:rsidR="00DE250F" w:rsidRPr="00F2403A" w:rsidRDefault="00DE250F" w:rsidP="00DE250F">
      <w:pPr>
        <w:spacing w:after="0" w:line="240" w:lineRule="auto"/>
        <w:ind w:left="284" w:hanging="284"/>
        <w:rPr>
          <w:ins w:id="2294" w:author="Author"/>
          <w:rFonts w:ascii="Times New Roman" w:eastAsia="Times New Roman" w:hAnsi="Times New Roman" w:cs="Times New Roman"/>
          <w:sz w:val="20"/>
          <w:lang w:val="hu-HU"/>
        </w:rPr>
      </w:pPr>
      <w:ins w:id="2295"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p &lt; 0,001 45 mg vagy 90 mg usztekinumabra vonatkozóan, etanercepttel összehasonlítva.</w:t>
        </w:r>
      </w:ins>
    </w:p>
    <w:p w14:paraId="33B0AE62" w14:textId="77777777" w:rsidR="00DE250F" w:rsidRPr="00F2403A" w:rsidRDefault="00DE250F" w:rsidP="00DE250F">
      <w:pPr>
        <w:spacing w:after="0" w:line="240" w:lineRule="auto"/>
        <w:ind w:left="284" w:hanging="284"/>
        <w:rPr>
          <w:ins w:id="2296" w:author="Author"/>
          <w:rFonts w:ascii="Times New Roman" w:eastAsia="Times New Roman" w:hAnsi="Times New Roman" w:cs="Times New Roman"/>
          <w:sz w:val="20"/>
          <w:lang w:val="hu-HU"/>
        </w:rPr>
      </w:pPr>
      <w:ins w:id="2297" w:author="Autho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p = 0,012 45 mg usztekinumab esetén, etanercepttel összehasonlítva.</w:t>
        </w:r>
      </w:ins>
    </w:p>
    <w:p w14:paraId="1C1EB3D4" w14:textId="77777777" w:rsidR="00DE250F" w:rsidRPr="00F2403A" w:rsidRDefault="00DE250F" w:rsidP="00DE250F">
      <w:pPr>
        <w:spacing w:after="0" w:line="240" w:lineRule="auto"/>
        <w:rPr>
          <w:ins w:id="2298" w:author="Author"/>
          <w:rFonts w:ascii="Times New Roman" w:hAnsi="Times New Roman" w:cs="Times New Roman"/>
          <w:lang w:val="hu-HU"/>
        </w:rPr>
      </w:pPr>
    </w:p>
    <w:p w14:paraId="60E597C4" w14:textId="77777777" w:rsidR="00DE250F" w:rsidRPr="00F2403A" w:rsidRDefault="00DE250F" w:rsidP="00DE250F">
      <w:pPr>
        <w:spacing w:after="0" w:line="240" w:lineRule="auto"/>
        <w:rPr>
          <w:ins w:id="2299" w:author="Author"/>
          <w:rFonts w:ascii="Times New Roman" w:eastAsia="Times New Roman" w:hAnsi="Times New Roman" w:cs="Times New Roman"/>
          <w:lang w:val="hu-HU"/>
        </w:rPr>
      </w:pPr>
      <w:ins w:id="2300" w:author="Author">
        <w:r w:rsidRPr="00F2403A">
          <w:rPr>
            <w:rFonts w:ascii="Times New Roman" w:eastAsia="Times New Roman" w:hAnsi="Times New Roman" w:cs="Times New Roman"/>
            <w:lang w:val="hu-HU"/>
          </w:rPr>
          <w:t>Az 1. számú Psoriasis Vizsgálatban a PASI 75 fenntartása szignifikánsan magasabb volt folyamatos kezelés mellett, mint a terápia megvonása esetén (p &lt; 0,001). Hasonló eredményeket észleltek minden usztekinumab dózis esetén. Az első évben (52. hét) a fenntartó kezelésre újrarandomizált betegek 89%</w:t>
        </w:r>
        <w:r w:rsidRPr="00F2403A">
          <w:rPr>
            <w:rFonts w:ascii="Times New Roman" w:eastAsia="Times New Roman" w:hAnsi="Times New Roman" w:cs="Times New Roman"/>
            <w:lang w:val="hu-HU"/>
          </w:rPr>
          <w:noBreakHyphen/>
          <w:t>a reagált 75</w:t>
        </w:r>
        <w:r w:rsidRPr="00F2403A">
          <w:rPr>
            <w:rFonts w:ascii="Times New Roman" w:eastAsia="Times New Roman" w:hAnsi="Times New Roman" w:cs="Times New Roman"/>
            <w:lang w:val="hu-HU"/>
          </w:rPr>
          <w:noBreakHyphen/>
          <w:t>ös PASI válasszal a placebóra (a terápia megvonására) újrarandomizált betegek 63%</w:t>
        </w:r>
        <w:r w:rsidRPr="00F2403A">
          <w:rPr>
            <w:rFonts w:ascii="Times New Roman" w:eastAsia="Times New Roman" w:hAnsi="Times New Roman" w:cs="Times New Roman"/>
            <w:lang w:val="hu-HU"/>
          </w:rPr>
          <w:noBreakHyphen/>
          <w:t>ával (p &lt; 0,001) szemben. A 18. hónapban (76. hét) a fenntartó kezelésre újrarandomizált betegek 84%</w:t>
        </w:r>
        <w:r w:rsidRPr="00F2403A">
          <w:rPr>
            <w:rFonts w:ascii="Times New Roman" w:eastAsia="Times New Roman" w:hAnsi="Times New Roman" w:cs="Times New Roman"/>
            <w:lang w:val="hu-HU"/>
          </w:rPr>
          <w:noBreakHyphen/>
          <w:t>a reagált 75</w:t>
        </w:r>
        <w:r w:rsidRPr="00F2403A">
          <w:rPr>
            <w:rFonts w:ascii="Times New Roman" w:eastAsia="Times New Roman" w:hAnsi="Times New Roman" w:cs="Times New Roman"/>
            <w:lang w:val="hu-HU"/>
          </w:rPr>
          <w:noBreakHyphen/>
          <w:t>ös PASI válasszal a placebóra (a terápia megvonására) újrarandomizált betegek 19%</w:t>
        </w:r>
        <w:r w:rsidRPr="00F2403A">
          <w:rPr>
            <w:rFonts w:ascii="Times New Roman" w:eastAsia="Times New Roman" w:hAnsi="Times New Roman" w:cs="Times New Roman"/>
            <w:lang w:val="hu-HU"/>
          </w:rPr>
          <w:noBreakHyphen/>
          <w:t>ával szemben. A harmadik évben (148. hét) a fenntartó kezelésre újra randomizált betegek 82%</w:t>
        </w:r>
        <w:r w:rsidRPr="00F2403A">
          <w:rPr>
            <w:rFonts w:ascii="Times New Roman" w:eastAsia="Times New Roman" w:hAnsi="Times New Roman" w:cs="Times New Roman"/>
            <w:lang w:val="hu-HU"/>
          </w:rPr>
          <w:noBreakHyphen/>
          <w:t>a adott PASI 75</w:t>
        </w:r>
        <w:r w:rsidRPr="00F2403A">
          <w:rPr>
            <w:rFonts w:ascii="Times New Roman" w:eastAsia="Times New Roman" w:hAnsi="Times New Roman" w:cs="Times New Roman"/>
            <w:lang w:val="hu-HU"/>
          </w:rPr>
          <w:noBreakHyphen/>
          <w:t>választ. Az ötödik évben (244. hét) a fenntartó kezelésre újra randomizált betegek 80%</w:t>
        </w:r>
        <w:r w:rsidRPr="00F2403A">
          <w:rPr>
            <w:rFonts w:ascii="Times New Roman" w:eastAsia="Times New Roman" w:hAnsi="Times New Roman" w:cs="Times New Roman"/>
            <w:lang w:val="hu-HU"/>
          </w:rPr>
          <w:noBreakHyphen/>
          <w:t>a adott PASI 75</w:t>
        </w:r>
        <w:r w:rsidRPr="00F2403A">
          <w:rPr>
            <w:rFonts w:ascii="Times New Roman" w:eastAsia="Times New Roman" w:hAnsi="Times New Roman" w:cs="Times New Roman"/>
            <w:lang w:val="hu-HU"/>
          </w:rPr>
          <w:noBreakHyphen/>
          <w:t>választ.</w:t>
        </w:r>
      </w:ins>
    </w:p>
    <w:p w14:paraId="62FC2C8B" w14:textId="77777777" w:rsidR="00DE250F" w:rsidRPr="00F2403A" w:rsidRDefault="00DE250F" w:rsidP="00DE250F">
      <w:pPr>
        <w:spacing w:after="0" w:line="240" w:lineRule="auto"/>
        <w:rPr>
          <w:ins w:id="2301" w:author="Author"/>
          <w:rFonts w:ascii="Times New Roman" w:hAnsi="Times New Roman" w:cs="Times New Roman"/>
          <w:lang w:val="hu-HU"/>
        </w:rPr>
      </w:pPr>
    </w:p>
    <w:p w14:paraId="7F45B160" w14:textId="77777777" w:rsidR="00DE250F" w:rsidRPr="00F2403A" w:rsidRDefault="00DE250F" w:rsidP="00DE250F">
      <w:pPr>
        <w:spacing w:after="0" w:line="240" w:lineRule="auto"/>
        <w:rPr>
          <w:ins w:id="2302" w:author="Author"/>
          <w:rFonts w:ascii="Times New Roman" w:eastAsia="Times New Roman" w:hAnsi="Times New Roman" w:cs="Times New Roman"/>
          <w:lang w:val="hu-HU"/>
        </w:rPr>
      </w:pPr>
      <w:ins w:id="2303" w:author="Author">
        <w:r w:rsidRPr="00F2403A">
          <w:rPr>
            <w:rFonts w:ascii="Times New Roman" w:eastAsia="Times New Roman" w:hAnsi="Times New Roman" w:cs="Times New Roman"/>
            <w:lang w:val="hu-HU"/>
          </w:rPr>
          <w:t>A placebóra újrarandomizált és a PASI</w:t>
        </w:r>
        <w:r w:rsidRPr="00F2403A">
          <w:rPr>
            <w:rFonts w:ascii="Times New Roman" w:eastAsia="Times New Roman" w:hAnsi="Times New Roman" w:cs="Times New Roman"/>
            <w:lang w:val="hu-HU"/>
          </w:rPr>
          <w:noBreakHyphen/>
          <w:t>javulás ≥ 50%-os csökkenése után az eredeti usztekinumab kezelési sémát újra kezdő betegek 85%</w:t>
        </w:r>
        <w:r w:rsidRPr="00F2403A">
          <w:rPr>
            <w:rFonts w:ascii="Times New Roman" w:eastAsia="Times New Roman" w:hAnsi="Times New Roman" w:cs="Times New Roman"/>
            <w:lang w:val="hu-HU"/>
          </w:rPr>
          <w:noBreakHyphen/>
          <w:t>a érte el a 75-ös PASI választ a terápia újrakezdését követő 12 héten belül.</w:t>
        </w:r>
      </w:ins>
    </w:p>
    <w:p w14:paraId="2FB2AAC2" w14:textId="77777777" w:rsidR="00DE250F" w:rsidRPr="00F2403A" w:rsidRDefault="00DE250F" w:rsidP="00DE250F">
      <w:pPr>
        <w:spacing w:after="0" w:line="240" w:lineRule="auto"/>
        <w:rPr>
          <w:ins w:id="2304" w:author="Author"/>
          <w:rFonts w:ascii="Times New Roman" w:hAnsi="Times New Roman" w:cs="Times New Roman"/>
          <w:lang w:val="hu-HU"/>
        </w:rPr>
      </w:pPr>
    </w:p>
    <w:p w14:paraId="744DAA1E" w14:textId="77777777" w:rsidR="00DE250F" w:rsidRPr="00F2403A" w:rsidRDefault="00DE250F" w:rsidP="00DE250F">
      <w:pPr>
        <w:spacing w:after="0" w:line="240" w:lineRule="auto"/>
        <w:rPr>
          <w:ins w:id="2305" w:author="Author"/>
          <w:rFonts w:ascii="Times New Roman" w:eastAsia="Times New Roman" w:hAnsi="Times New Roman" w:cs="Times New Roman"/>
          <w:lang w:val="hu-HU"/>
        </w:rPr>
      </w:pPr>
      <w:ins w:id="2306" w:author="Author">
        <w:r w:rsidRPr="00F2403A">
          <w:rPr>
            <w:rFonts w:ascii="Times New Roman" w:eastAsia="Times New Roman" w:hAnsi="Times New Roman" w:cs="Times New Roman"/>
            <w:lang w:val="hu-HU"/>
          </w:rPr>
          <w:t>Az 1. számú Psoriasis Vizsgálatban a 2. és a 12. héten az usztekinumabbal kezelt minden csoportban a DLQI kiindulási állapothoz viszonyított, szignifikánsan nagyobb javulását mutatták ki placebóval szemben.</w:t>
        </w:r>
      </w:ins>
    </w:p>
    <w:p w14:paraId="62843257" w14:textId="77777777" w:rsidR="00DE250F" w:rsidRPr="00F2403A" w:rsidRDefault="00DE250F" w:rsidP="00DE250F">
      <w:pPr>
        <w:spacing w:after="0" w:line="240" w:lineRule="auto"/>
        <w:rPr>
          <w:ins w:id="2307" w:author="Author"/>
          <w:rFonts w:ascii="Times New Roman" w:eastAsia="Times New Roman" w:hAnsi="Times New Roman" w:cs="Times New Roman"/>
          <w:lang w:val="hu-HU"/>
        </w:rPr>
      </w:pPr>
      <w:ins w:id="2308" w:author="Author">
        <w:r w:rsidRPr="00F2403A">
          <w:rPr>
            <w:rFonts w:ascii="Times New Roman" w:eastAsia="Times New Roman" w:hAnsi="Times New Roman" w:cs="Times New Roman"/>
            <w:lang w:val="hu-HU"/>
          </w:rPr>
          <w:t xml:space="preserve">A javulás 28 héten át fennmaradt. Hasonlóan, szignifikáns javulást észleltek a 2. számú Psoriasis Vizsgálatban a 4. és 12. héten, ami 24 héten át fennmaradt. Az 1. számú Psoriasis Vizsgálatban a placebóval összehasonlítva minden usztekinumabbal kezelt csoportban szintén szignifikáns volt a javulás a köröm psoriasisban (Nail Psoriasis Severity Index - Köröm psoriasis súlyossági index), az </w:t>
        </w:r>
        <w:r w:rsidRPr="00F2403A">
          <w:rPr>
            <w:rFonts w:ascii="Times New Roman" w:eastAsia="Times New Roman" w:hAnsi="Times New Roman" w:cs="Times New Roman"/>
            <w:lang w:val="hu-HU"/>
          </w:rPr>
          <w:lastRenderedPageBreak/>
          <w:t>SF</w:t>
        </w:r>
        <w:r w:rsidRPr="00F2403A">
          <w:rPr>
            <w:rFonts w:ascii="Times New Roman" w:eastAsia="Times New Roman" w:hAnsi="Times New Roman" w:cs="Times New Roman"/>
            <w:lang w:val="hu-HU"/>
          </w:rPr>
          <w:noBreakHyphen/>
          <w:t>36 fizikális és mentális komponensek összesítő értékeiben és a Viszketés vizuális analóg skálában (Visual Analogue Scale - VAS). A 2. számú Psoriasis Vizsgálatban a placebóval összehasonlítva minden usztekinumabbal kezelt csoportban szintén szignifikáns volt a javulás a Kórházi szorongás és depresszió skálában (Hospital Anxiety and Depression Scale - HADS) és a Munkaképesség korlátozottságra vonatkozó kérdőívben (Work Limitations Questionnaire - WLQ).</w:t>
        </w:r>
      </w:ins>
    </w:p>
    <w:p w14:paraId="048C0DC0" w14:textId="77777777" w:rsidR="00DE250F" w:rsidRPr="00F2403A" w:rsidRDefault="00DE250F" w:rsidP="00DE250F">
      <w:pPr>
        <w:spacing w:after="0" w:line="240" w:lineRule="auto"/>
        <w:rPr>
          <w:ins w:id="2309" w:author="Author"/>
          <w:rFonts w:ascii="Times New Roman" w:hAnsi="Times New Roman" w:cs="Times New Roman"/>
          <w:lang w:val="hu-HU"/>
        </w:rPr>
      </w:pPr>
    </w:p>
    <w:p w14:paraId="0BF81F92" w14:textId="77777777" w:rsidR="00DE250F" w:rsidRPr="00F2403A" w:rsidRDefault="00DE250F" w:rsidP="00DE250F">
      <w:pPr>
        <w:keepNext/>
        <w:keepLines/>
        <w:widowControl/>
        <w:spacing w:after="0" w:line="240" w:lineRule="auto"/>
        <w:rPr>
          <w:ins w:id="2310" w:author="Author"/>
          <w:rFonts w:ascii="Times New Roman" w:eastAsia="Times New Roman" w:hAnsi="Times New Roman" w:cs="Times New Roman"/>
          <w:lang w:val="hu-HU"/>
        </w:rPr>
      </w:pPr>
      <w:ins w:id="2311" w:author="Author">
        <w:r w:rsidRPr="00F2403A">
          <w:rPr>
            <w:rFonts w:ascii="Times New Roman" w:eastAsia="Times New Roman" w:hAnsi="Times New Roman" w:cs="Times New Roman"/>
            <w:u w:val="single" w:color="000000"/>
            <w:lang w:val="hu-HU"/>
          </w:rPr>
          <w:t>Arthritis psoriatica (PsA) (felnőttek)</w:t>
        </w:r>
      </w:ins>
    </w:p>
    <w:p w14:paraId="48DFECF2" w14:textId="77777777" w:rsidR="00DE250F" w:rsidRPr="00F2403A" w:rsidRDefault="00DE250F" w:rsidP="00DE250F">
      <w:pPr>
        <w:spacing w:after="0" w:line="240" w:lineRule="auto"/>
        <w:rPr>
          <w:ins w:id="2312" w:author="Author"/>
          <w:rFonts w:ascii="Times New Roman" w:eastAsia="Times New Roman" w:hAnsi="Times New Roman" w:cs="Times New Roman"/>
          <w:lang w:val="hu-HU"/>
        </w:rPr>
      </w:pPr>
      <w:ins w:id="2313" w:author="Author">
        <w:r w:rsidRPr="00F2403A">
          <w:rPr>
            <w:rFonts w:ascii="Times New Roman" w:eastAsia="Times New Roman" w:hAnsi="Times New Roman" w:cs="Times New Roman"/>
            <w:lang w:val="hu-HU"/>
          </w:rPr>
          <w:t>Az usztekinumabról kimutatták, hogy javítja az aktív PsA</w:t>
        </w:r>
        <w:r w:rsidRPr="00F2403A">
          <w:rPr>
            <w:rFonts w:ascii="Times New Roman" w:eastAsia="Times New Roman" w:hAnsi="Times New Roman" w:cs="Times New Roman"/>
            <w:lang w:val="hu-HU"/>
          </w:rPr>
          <w:noBreakHyphen/>
          <w:t>ban szenvedő felnőtt betegeknél a betegség okozta jeleket és tüneteket, a fizikális funkciókat és egészséggel kapcsolatos életminőségét és csökkenti a perifériás ízületi károsodás progressziójának sebességét.</w:t>
        </w:r>
      </w:ins>
    </w:p>
    <w:p w14:paraId="5191CFA3" w14:textId="77777777" w:rsidR="00DE250F" w:rsidRPr="00F2403A" w:rsidRDefault="00DE250F" w:rsidP="00DE250F">
      <w:pPr>
        <w:spacing w:after="0" w:line="240" w:lineRule="auto"/>
        <w:rPr>
          <w:ins w:id="2314" w:author="Author"/>
          <w:rFonts w:ascii="Times New Roman" w:hAnsi="Times New Roman" w:cs="Times New Roman"/>
          <w:lang w:val="hu-HU"/>
        </w:rPr>
      </w:pPr>
    </w:p>
    <w:p w14:paraId="61D7843E" w14:textId="77777777" w:rsidR="00DE250F" w:rsidRPr="00F2403A" w:rsidRDefault="00DE250F" w:rsidP="00DE250F">
      <w:pPr>
        <w:spacing w:after="0" w:line="240" w:lineRule="auto"/>
        <w:rPr>
          <w:ins w:id="2315" w:author="Author"/>
          <w:rFonts w:ascii="Times New Roman" w:eastAsia="Times New Roman" w:hAnsi="Times New Roman" w:cs="Times New Roman"/>
          <w:lang w:val="hu-HU"/>
        </w:rPr>
      </w:pPr>
      <w:ins w:id="2316" w:author="Author">
        <w:r w:rsidRPr="00F2403A">
          <w:rPr>
            <w:rFonts w:ascii="Times New Roman" w:eastAsia="Times New Roman" w:hAnsi="Times New Roman" w:cs="Times New Roman"/>
            <w:lang w:val="hu-HU"/>
          </w:rPr>
          <w:t>Az usztekinumab biztonságosságát és hatásosságát két randomizált, kettős vak, placebokontrollos vizsgálatban, 927, nem szteroid gyulladáscsökkentő (NSAID) vagy betegséget befolyásoló rheuma ellenes (DMARD) terápia ellenére aktív PsA</w:t>
        </w:r>
        <w:r w:rsidRPr="00F2403A">
          <w:rPr>
            <w:rFonts w:ascii="Times New Roman" w:eastAsia="Times New Roman" w:hAnsi="Times New Roman" w:cs="Times New Roman"/>
            <w:lang w:val="hu-HU"/>
          </w:rPr>
          <w:noBreakHyphen/>
          <w:t>ban (≥ 5 duzzadt ízület és ≥ 5 fájó ízület) szenvedő betegen értékelték. Ezekben a vizsgálatokban a betegeknek legalább 6 hónapos PsA diagnózisuk volt. A PsA minden altípusában szenvedő beteg bevonásra került, beleértve a bizonyított rheumatoid csomók nélküli polyarticularis arthritist (39%), perifériás arthritisszel járó spondylitist (28%), aszimmetrikus perifériás arthritist (21%), disztális interphalangeális érintettséget (12%) és arthritis mutilanst (0,5%). Mindkét vizsgálatban a betegek több mint 70%</w:t>
        </w:r>
        <w:r w:rsidRPr="00F2403A">
          <w:rPr>
            <w:rFonts w:ascii="Times New Roman" w:eastAsia="Times New Roman" w:hAnsi="Times New Roman" w:cs="Times New Roman"/>
            <w:lang w:val="hu-HU"/>
          </w:rPr>
          <w:noBreakHyphen/>
          <w:t>ának ill. 40%</w:t>
        </w:r>
        <w:r w:rsidRPr="00F2403A">
          <w:rPr>
            <w:rFonts w:ascii="Times New Roman" w:eastAsia="Times New Roman" w:hAnsi="Times New Roman" w:cs="Times New Roman"/>
            <w:lang w:val="hu-HU"/>
          </w:rPr>
          <w:noBreakHyphen/>
          <w:t>ának volt enthesitise, illetve dactylitise a kiindulási állapotban. A betegeket a 0. és 4. héten majd ezt követően minden 12. héten (12 hetente) adagolt, subcutan usztekinumab 45 mg, 90 mg vagy placebo kezelésre randomizálták. A betegek kb. 50%-a folytatta stabil dózisban (≤ 25 mg/hét) a MTX</w:t>
        </w:r>
        <w:r w:rsidRPr="00F2403A">
          <w:rPr>
            <w:rFonts w:ascii="Times New Roman" w:eastAsia="Times New Roman" w:hAnsi="Times New Roman" w:cs="Times New Roman"/>
            <w:lang w:val="hu-HU"/>
          </w:rPr>
          <w:noBreakHyphen/>
          <w:t>ot.</w:t>
        </w:r>
      </w:ins>
    </w:p>
    <w:p w14:paraId="23F92B2C" w14:textId="77777777" w:rsidR="00DE250F" w:rsidRPr="00F2403A" w:rsidRDefault="00DE250F" w:rsidP="00DE250F">
      <w:pPr>
        <w:spacing w:after="0" w:line="240" w:lineRule="auto"/>
        <w:rPr>
          <w:ins w:id="2317" w:author="Author"/>
          <w:rFonts w:ascii="Times New Roman" w:hAnsi="Times New Roman" w:cs="Times New Roman"/>
          <w:lang w:val="hu-HU"/>
        </w:rPr>
      </w:pPr>
    </w:p>
    <w:p w14:paraId="28F9F8FF" w14:textId="77777777" w:rsidR="00DE250F" w:rsidRPr="00F2403A" w:rsidRDefault="00DE250F" w:rsidP="00DE250F">
      <w:pPr>
        <w:spacing w:after="0" w:line="240" w:lineRule="auto"/>
        <w:rPr>
          <w:ins w:id="2318" w:author="Author"/>
          <w:rFonts w:ascii="Times New Roman" w:eastAsia="Times New Roman" w:hAnsi="Times New Roman" w:cs="Times New Roman"/>
          <w:lang w:val="hu-HU"/>
        </w:rPr>
      </w:pPr>
      <w:ins w:id="2319" w:author="Author">
        <w:r w:rsidRPr="00F2403A">
          <w:rPr>
            <w:rFonts w:ascii="Times New Roman" w:eastAsia="Times New Roman" w:hAnsi="Times New Roman" w:cs="Times New Roman"/>
            <w:lang w:val="hu-HU"/>
          </w:rPr>
          <w:t>Az 1</w:t>
        </w:r>
        <w:r w:rsidRPr="00F2403A">
          <w:rPr>
            <w:rFonts w:ascii="Times New Roman" w:eastAsia="Times New Roman" w:hAnsi="Times New Roman" w:cs="Times New Roman"/>
            <w:lang w:val="hu-HU"/>
          </w:rPr>
          <w:noBreakHyphen/>
          <w:t>es számú PsA vizsgálatban (PSUMMIT I) és a 2</w:t>
        </w:r>
        <w:r w:rsidRPr="00F2403A">
          <w:rPr>
            <w:rFonts w:ascii="Times New Roman" w:eastAsia="Times New Roman" w:hAnsi="Times New Roman" w:cs="Times New Roman"/>
            <w:lang w:val="hu-HU"/>
          </w:rPr>
          <w:noBreakHyphen/>
          <w:t>es számú PsA vizsgálatban (PSUMMIT II) a betegek 80%</w:t>
        </w:r>
        <w:r w:rsidRPr="00F2403A">
          <w:rPr>
            <w:rFonts w:ascii="Times New Roman" w:eastAsia="Times New Roman" w:hAnsi="Times New Roman" w:cs="Times New Roman"/>
            <w:lang w:val="hu-HU"/>
          </w:rPr>
          <w:noBreakHyphen/>
          <w:t>át, illetve 86%</w:t>
        </w:r>
        <w:r w:rsidRPr="00F2403A">
          <w:rPr>
            <w:rFonts w:ascii="Times New Roman" w:eastAsia="Times New Roman" w:hAnsi="Times New Roman" w:cs="Times New Roman"/>
            <w:lang w:val="hu-HU"/>
          </w:rPr>
          <w:noBreakHyphen/>
          <w:t>át kezelték előzőleg DMARD szerekkel. Az 1</w:t>
        </w:r>
        <w:r w:rsidRPr="00F2403A">
          <w:rPr>
            <w:rFonts w:ascii="Times New Roman" w:eastAsia="Times New Roman" w:hAnsi="Times New Roman" w:cs="Times New Roman"/>
            <w:lang w:val="hu-HU"/>
          </w:rPr>
          <w:noBreakHyphen/>
          <w:t>es számú vizsgálatban az anti tumor nekrózis faktor (TNF)α hatóanyaggal történő korábbi kezelés nem volt megengedett. A 2</w:t>
        </w:r>
        <w:r w:rsidRPr="00F2403A">
          <w:rPr>
            <w:rFonts w:ascii="Times New Roman" w:eastAsia="Times New Roman" w:hAnsi="Times New Roman" w:cs="Times New Roman"/>
            <w:lang w:val="hu-HU"/>
          </w:rPr>
          <w:noBreakHyphen/>
          <w:t>es számú vizsgálatban a betegek többségét (58%; n = 180) kezelték korábban egy vagy több anti</w:t>
        </w:r>
        <w:r w:rsidRPr="00F2403A">
          <w:rPr>
            <w:rFonts w:ascii="Times New Roman" w:eastAsia="Times New Roman" w:hAnsi="Times New Roman" w:cs="Times New Roman"/>
            <w:lang w:val="hu-HU"/>
          </w:rPr>
          <w:noBreakHyphen/>
          <w:t>TNFα hatóanyaggal, ezen betegek több mint 70%</w:t>
        </w:r>
        <w:r w:rsidRPr="00F2403A">
          <w:rPr>
            <w:rFonts w:ascii="Times New Roman" w:eastAsia="Times New Roman" w:hAnsi="Times New Roman" w:cs="Times New Roman"/>
            <w:lang w:val="hu-HU"/>
          </w:rPr>
          <w:noBreakHyphen/>
          <w:t>ánál a hatásosság hiánya vagy bármely időpontban fellépő intolerancia miatt abbahagyták az anti</w:t>
        </w:r>
        <w:r w:rsidRPr="00F2403A">
          <w:rPr>
            <w:rFonts w:ascii="Times New Roman" w:eastAsia="Times New Roman" w:hAnsi="Times New Roman" w:cs="Times New Roman"/>
            <w:lang w:val="hu-HU"/>
          </w:rPr>
          <w:noBreakHyphen/>
          <w:t>TNFα kezelést.</w:t>
        </w:r>
      </w:ins>
    </w:p>
    <w:p w14:paraId="18D22974" w14:textId="77777777" w:rsidR="00DE250F" w:rsidRPr="00F2403A" w:rsidRDefault="00DE250F" w:rsidP="00DE250F">
      <w:pPr>
        <w:spacing w:after="0" w:line="240" w:lineRule="auto"/>
        <w:rPr>
          <w:ins w:id="2320" w:author="Author"/>
          <w:rFonts w:ascii="Times New Roman" w:hAnsi="Times New Roman" w:cs="Times New Roman"/>
          <w:lang w:val="hu-HU"/>
        </w:rPr>
      </w:pPr>
    </w:p>
    <w:p w14:paraId="518D004F" w14:textId="77777777" w:rsidR="00DE250F" w:rsidRPr="00F2403A" w:rsidRDefault="00DE250F" w:rsidP="00DE250F">
      <w:pPr>
        <w:keepNext/>
        <w:keepLines/>
        <w:widowControl/>
        <w:spacing w:after="0" w:line="240" w:lineRule="auto"/>
        <w:rPr>
          <w:ins w:id="2321" w:author="Author"/>
          <w:rFonts w:ascii="Times New Roman" w:eastAsia="Times New Roman" w:hAnsi="Times New Roman" w:cs="Times New Roman"/>
          <w:lang w:val="hu-HU"/>
        </w:rPr>
      </w:pPr>
      <w:ins w:id="2322" w:author="Author">
        <w:r w:rsidRPr="00F2403A">
          <w:rPr>
            <w:rFonts w:ascii="Times New Roman" w:eastAsia="Times New Roman" w:hAnsi="Times New Roman" w:cs="Times New Roman"/>
            <w:i/>
            <w:lang w:val="hu-HU"/>
          </w:rPr>
          <w:t>Jelek és tünetek</w:t>
        </w:r>
      </w:ins>
    </w:p>
    <w:p w14:paraId="2951C73E" w14:textId="77777777" w:rsidR="00DE250F" w:rsidRPr="00F2403A" w:rsidRDefault="00DE250F" w:rsidP="00DE250F">
      <w:pPr>
        <w:spacing w:after="0" w:line="240" w:lineRule="auto"/>
        <w:rPr>
          <w:ins w:id="2323" w:author="Author"/>
          <w:rFonts w:ascii="Times New Roman" w:eastAsia="Times New Roman" w:hAnsi="Times New Roman" w:cs="Times New Roman"/>
          <w:lang w:val="hu-HU"/>
        </w:rPr>
      </w:pPr>
      <w:ins w:id="2324" w:author="Author">
        <w:r w:rsidRPr="00F2403A">
          <w:rPr>
            <w:rFonts w:ascii="Times New Roman" w:eastAsia="Times New Roman" w:hAnsi="Times New Roman" w:cs="Times New Roman"/>
            <w:lang w:val="hu-HU"/>
          </w:rPr>
          <w:t xml:space="preserve">Az usztekinumabbal való kezelés a placebóhoz képest a 24. héten a betegségaktivitás mérőszámainak szignifikáns javulását eredményezte. Az elsődleges végpont az Amerikai Rheumatológiai Kollégium (American College of Rheumatology; ACR) kritériumai szerint ACR 20 választ elért betegek százaléka volt a 24. héten. A főbb hatásossági eredményeket az alábbi, </w:t>
        </w:r>
        <w:r>
          <w:rPr>
            <w:rFonts w:ascii="Times New Roman" w:eastAsia="Times New Roman" w:hAnsi="Times New Roman" w:cs="Times New Roman"/>
            <w:lang w:val="hu-HU"/>
          </w:rPr>
          <w:t>6</w:t>
        </w:r>
        <w:r w:rsidRPr="00F2403A">
          <w:rPr>
            <w:rFonts w:ascii="Times New Roman" w:eastAsia="Times New Roman" w:hAnsi="Times New Roman" w:cs="Times New Roman"/>
            <w:lang w:val="hu-HU"/>
          </w:rPr>
          <w:t>. táblázat mutatja be.</w:t>
        </w:r>
      </w:ins>
    </w:p>
    <w:p w14:paraId="4155689F" w14:textId="77777777" w:rsidR="00DE250F" w:rsidRPr="00F2403A" w:rsidRDefault="00DE250F" w:rsidP="00DE250F">
      <w:pPr>
        <w:spacing w:after="0" w:line="240" w:lineRule="auto"/>
        <w:rPr>
          <w:ins w:id="2325" w:author="Author"/>
          <w:rFonts w:ascii="Times New Roman" w:hAnsi="Times New Roman" w:cs="Times New Roman"/>
          <w:lang w:val="hu-HU"/>
        </w:rPr>
      </w:pPr>
    </w:p>
    <w:p w14:paraId="049B601A" w14:textId="77777777" w:rsidR="00DE250F" w:rsidRPr="00F2403A" w:rsidRDefault="00DE250F" w:rsidP="00DE250F">
      <w:pPr>
        <w:keepNext/>
        <w:keepLines/>
        <w:widowControl/>
        <w:spacing w:after="0" w:line="240" w:lineRule="auto"/>
        <w:ind w:left="1134" w:hanging="1134"/>
        <w:rPr>
          <w:ins w:id="2326" w:author="Author"/>
          <w:rFonts w:ascii="Times New Roman" w:eastAsia="Times New Roman" w:hAnsi="Times New Roman" w:cs="Times New Roman"/>
          <w:lang w:val="hu-HU"/>
        </w:rPr>
      </w:pPr>
      <w:ins w:id="2327" w:author="Author">
        <w:r>
          <w:rPr>
            <w:rFonts w:ascii="Times New Roman" w:eastAsia="Times New Roman" w:hAnsi="Times New Roman" w:cs="Times New Roman"/>
            <w:i/>
            <w:lang w:val="hu-HU"/>
          </w:rPr>
          <w:t>6</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Az 1</w:t>
        </w:r>
        <w:r w:rsidRPr="00F2403A">
          <w:rPr>
            <w:rFonts w:ascii="Times New Roman" w:eastAsia="Times New Roman" w:hAnsi="Times New Roman" w:cs="Times New Roman"/>
            <w:i/>
            <w:lang w:val="hu-HU"/>
          </w:rPr>
          <w:noBreakHyphen/>
          <w:t>es számú arthritis psoriatica vizsgálatban (PSUMMIT I) és a 2</w:t>
        </w:r>
        <w:r w:rsidRPr="00F2403A">
          <w:rPr>
            <w:rFonts w:ascii="Times New Roman" w:eastAsia="Times New Roman" w:hAnsi="Times New Roman" w:cs="Times New Roman"/>
            <w:i/>
            <w:lang w:val="hu-HU"/>
          </w:rPr>
          <w:noBreakHyphen/>
          <w:t>es számú vizsgálatban (PSUMMIT II) klinikai választ elért betegek száma a 24. héten.</w:t>
        </w:r>
      </w:ins>
    </w:p>
    <w:tbl>
      <w:tblPr>
        <w:tblW w:w="5000" w:type="pct"/>
        <w:tblLayout w:type="fixed"/>
        <w:tblLook w:val="01E0" w:firstRow="1" w:lastRow="1" w:firstColumn="1" w:lastColumn="1" w:noHBand="0" w:noVBand="0"/>
      </w:tblPr>
      <w:tblGrid>
        <w:gridCol w:w="2482"/>
        <w:gridCol w:w="1096"/>
        <w:gridCol w:w="1096"/>
        <w:gridCol w:w="1097"/>
        <w:gridCol w:w="1097"/>
        <w:gridCol w:w="1097"/>
        <w:gridCol w:w="1097"/>
      </w:tblGrid>
      <w:tr w:rsidR="00DE250F" w:rsidRPr="005733C3" w14:paraId="717ED485" w14:textId="77777777" w:rsidTr="005B5253">
        <w:trPr>
          <w:trHeight w:val="20"/>
          <w:ins w:id="2328" w:author="Author"/>
        </w:trPr>
        <w:tc>
          <w:tcPr>
            <w:tcW w:w="1370" w:type="pct"/>
            <w:tcBorders>
              <w:top w:val="single" w:sz="4" w:space="0" w:color="000000"/>
              <w:left w:val="single" w:sz="4" w:space="0" w:color="000000"/>
              <w:bottom w:val="single" w:sz="4" w:space="0" w:color="000000"/>
              <w:right w:val="single" w:sz="4" w:space="0" w:color="000000"/>
            </w:tcBorders>
          </w:tcPr>
          <w:p w14:paraId="57C26BBC" w14:textId="77777777" w:rsidR="00DE250F" w:rsidRPr="00F2403A" w:rsidRDefault="00DE250F" w:rsidP="005B5253">
            <w:pPr>
              <w:keepNext/>
              <w:keepLines/>
              <w:widowControl/>
              <w:spacing w:after="0" w:line="240" w:lineRule="auto"/>
              <w:rPr>
                <w:ins w:id="2329" w:author="Author"/>
                <w:rFonts w:ascii="Times New Roman" w:hAnsi="Times New Roman" w:cs="Times New Roman"/>
                <w:lang w:val="hu-HU"/>
              </w:rPr>
            </w:pPr>
          </w:p>
        </w:tc>
        <w:tc>
          <w:tcPr>
            <w:tcW w:w="1815" w:type="pct"/>
            <w:gridSpan w:val="3"/>
            <w:tcBorders>
              <w:top w:val="single" w:sz="4" w:space="0" w:color="000000"/>
              <w:left w:val="single" w:sz="4" w:space="0" w:color="000000"/>
              <w:bottom w:val="single" w:sz="4" w:space="0" w:color="000000"/>
              <w:right w:val="single" w:sz="4" w:space="0" w:color="000000"/>
            </w:tcBorders>
            <w:vAlign w:val="center"/>
          </w:tcPr>
          <w:p w14:paraId="58ABDE2B" w14:textId="77777777" w:rsidR="00DE250F" w:rsidRPr="00F2403A" w:rsidRDefault="00DE250F" w:rsidP="005B5253">
            <w:pPr>
              <w:keepNext/>
              <w:keepLines/>
              <w:widowControl/>
              <w:spacing w:after="0" w:line="240" w:lineRule="auto"/>
              <w:jc w:val="center"/>
              <w:rPr>
                <w:ins w:id="2330" w:author="Author"/>
                <w:rFonts w:ascii="Times New Roman" w:eastAsia="Times New Roman" w:hAnsi="Times New Roman" w:cs="Times New Roman"/>
                <w:lang w:val="hu-HU"/>
              </w:rPr>
            </w:pPr>
            <w:ins w:id="2331"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noBreakHyphen/>
                <w:t>es számú arthritis psoriatica vizsgálat</w:t>
              </w:r>
            </w:ins>
          </w:p>
        </w:tc>
        <w:tc>
          <w:tcPr>
            <w:tcW w:w="1815" w:type="pct"/>
            <w:gridSpan w:val="3"/>
            <w:tcBorders>
              <w:top w:val="single" w:sz="4" w:space="0" w:color="000000"/>
              <w:left w:val="single" w:sz="4" w:space="0" w:color="000000"/>
              <w:bottom w:val="single" w:sz="4" w:space="0" w:color="000000"/>
              <w:right w:val="single" w:sz="4" w:space="0" w:color="000000"/>
            </w:tcBorders>
            <w:vAlign w:val="center"/>
          </w:tcPr>
          <w:p w14:paraId="5476ED6A" w14:textId="77777777" w:rsidR="00DE250F" w:rsidRPr="00F2403A" w:rsidRDefault="00DE250F" w:rsidP="005B5253">
            <w:pPr>
              <w:keepNext/>
              <w:keepLines/>
              <w:widowControl/>
              <w:spacing w:after="0" w:line="240" w:lineRule="auto"/>
              <w:jc w:val="center"/>
              <w:rPr>
                <w:ins w:id="2332" w:author="Author"/>
                <w:rFonts w:ascii="Times New Roman" w:eastAsia="Times New Roman" w:hAnsi="Times New Roman" w:cs="Times New Roman"/>
                <w:lang w:val="hu-HU"/>
              </w:rPr>
            </w:pPr>
            <w:ins w:id="2333"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noBreakHyphen/>
                <w:t>es számú arthritis psoriatica vizsgálat</w:t>
              </w:r>
            </w:ins>
          </w:p>
        </w:tc>
      </w:tr>
      <w:tr w:rsidR="00DE250F" w:rsidRPr="00F2403A" w14:paraId="34D9E9C7" w14:textId="77777777" w:rsidTr="005B5253">
        <w:trPr>
          <w:trHeight w:val="20"/>
          <w:ins w:id="2334" w:author="Author"/>
        </w:trPr>
        <w:tc>
          <w:tcPr>
            <w:tcW w:w="1370" w:type="pct"/>
            <w:tcBorders>
              <w:top w:val="single" w:sz="4" w:space="0" w:color="000000"/>
              <w:left w:val="single" w:sz="4" w:space="0" w:color="000000"/>
              <w:bottom w:val="single" w:sz="4" w:space="0" w:color="000000"/>
              <w:right w:val="single" w:sz="4" w:space="0" w:color="000000"/>
            </w:tcBorders>
          </w:tcPr>
          <w:p w14:paraId="29ABEA6E" w14:textId="77777777" w:rsidR="00DE250F" w:rsidRPr="00F2403A" w:rsidRDefault="00DE250F" w:rsidP="005B5253">
            <w:pPr>
              <w:keepNext/>
              <w:keepLines/>
              <w:widowControl/>
              <w:spacing w:after="0" w:line="240" w:lineRule="auto"/>
              <w:rPr>
                <w:ins w:id="2335"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434D3808" w14:textId="77777777" w:rsidR="00DE250F" w:rsidRPr="00F2403A" w:rsidRDefault="00DE250F" w:rsidP="005B5253">
            <w:pPr>
              <w:keepNext/>
              <w:keepLines/>
              <w:widowControl/>
              <w:spacing w:after="0" w:line="240" w:lineRule="auto"/>
              <w:jc w:val="center"/>
              <w:rPr>
                <w:ins w:id="2336" w:author="Author"/>
                <w:rFonts w:ascii="Times New Roman" w:eastAsia="Times New Roman" w:hAnsi="Times New Roman" w:cs="Times New Roman"/>
                <w:lang w:val="hu-HU"/>
              </w:rPr>
            </w:pPr>
            <w:ins w:id="2337" w:author="Author">
              <w:r w:rsidRPr="00F2403A">
                <w:rPr>
                  <w:rFonts w:ascii="Times New Roman" w:eastAsia="Times New Roman" w:hAnsi="Times New Roman" w:cs="Times New Roman"/>
                  <w:b/>
                  <w:bCs/>
                  <w:lang w:val="hu-HU"/>
                </w:rPr>
                <w:t>PBO</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46B5BFC" w14:textId="77777777" w:rsidR="00DE250F" w:rsidRPr="00F2403A" w:rsidRDefault="00DE250F" w:rsidP="005B5253">
            <w:pPr>
              <w:keepNext/>
              <w:keepLines/>
              <w:widowControl/>
              <w:spacing w:after="0" w:line="240" w:lineRule="auto"/>
              <w:jc w:val="center"/>
              <w:rPr>
                <w:ins w:id="2338" w:author="Author"/>
                <w:rFonts w:ascii="Times New Roman" w:eastAsia="Times New Roman" w:hAnsi="Times New Roman" w:cs="Times New Roman"/>
                <w:lang w:val="hu-HU"/>
              </w:rPr>
            </w:pPr>
            <w:ins w:id="2339" w:author="Author">
              <w:r w:rsidRPr="00F2403A">
                <w:rPr>
                  <w:rFonts w:ascii="Times New Roman" w:eastAsia="Times New Roman" w:hAnsi="Times New Roman" w:cs="Times New Roman"/>
                  <w:b/>
                  <w:bCs/>
                  <w:lang w:val="hu-HU"/>
                </w:rPr>
                <w:t>45 mg</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5B47431" w14:textId="77777777" w:rsidR="00DE250F" w:rsidRPr="00F2403A" w:rsidRDefault="00DE250F" w:rsidP="005B5253">
            <w:pPr>
              <w:keepNext/>
              <w:keepLines/>
              <w:widowControl/>
              <w:spacing w:after="0" w:line="240" w:lineRule="auto"/>
              <w:jc w:val="center"/>
              <w:rPr>
                <w:ins w:id="2340" w:author="Author"/>
                <w:rFonts w:ascii="Times New Roman" w:eastAsia="Times New Roman" w:hAnsi="Times New Roman" w:cs="Times New Roman"/>
                <w:lang w:val="hu-HU"/>
              </w:rPr>
            </w:pPr>
            <w:ins w:id="2341" w:author="Author">
              <w:r w:rsidRPr="00F2403A">
                <w:rPr>
                  <w:rFonts w:ascii="Times New Roman" w:eastAsia="Times New Roman" w:hAnsi="Times New Roman" w:cs="Times New Roman"/>
                  <w:b/>
                  <w:bCs/>
                  <w:lang w:val="hu-HU"/>
                </w:rPr>
                <w:t>90 mg</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6DA44A2" w14:textId="77777777" w:rsidR="00DE250F" w:rsidRPr="00F2403A" w:rsidRDefault="00DE250F" w:rsidP="005B5253">
            <w:pPr>
              <w:keepNext/>
              <w:keepLines/>
              <w:widowControl/>
              <w:spacing w:after="0" w:line="240" w:lineRule="auto"/>
              <w:jc w:val="center"/>
              <w:rPr>
                <w:ins w:id="2342" w:author="Author"/>
                <w:rFonts w:ascii="Times New Roman" w:eastAsia="Times New Roman" w:hAnsi="Times New Roman" w:cs="Times New Roman"/>
                <w:lang w:val="hu-HU"/>
              </w:rPr>
            </w:pPr>
            <w:ins w:id="2343" w:author="Author">
              <w:r w:rsidRPr="00F2403A">
                <w:rPr>
                  <w:rFonts w:ascii="Times New Roman" w:eastAsia="Times New Roman" w:hAnsi="Times New Roman" w:cs="Times New Roman"/>
                  <w:b/>
                  <w:bCs/>
                  <w:lang w:val="hu-HU"/>
                </w:rPr>
                <w:t>PBO</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E87C39B" w14:textId="77777777" w:rsidR="00DE250F" w:rsidRPr="00F2403A" w:rsidRDefault="00DE250F" w:rsidP="005B5253">
            <w:pPr>
              <w:keepNext/>
              <w:keepLines/>
              <w:widowControl/>
              <w:spacing w:after="0" w:line="240" w:lineRule="auto"/>
              <w:jc w:val="center"/>
              <w:rPr>
                <w:ins w:id="2344" w:author="Author"/>
                <w:rFonts w:ascii="Times New Roman" w:eastAsia="Times New Roman" w:hAnsi="Times New Roman" w:cs="Times New Roman"/>
                <w:lang w:val="hu-HU"/>
              </w:rPr>
            </w:pPr>
            <w:ins w:id="2345" w:author="Author">
              <w:r w:rsidRPr="00F2403A">
                <w:rPr>
                  <w:rFonts w:ascii="Times New Roman" w:eastAsia="Times New Roman" w:hAnsi="Times New Roman" w:cs="Times New Roman"/>
                  <w:b/>
                  <w:bCs/>
                  <w:lang w:val="hu-HU"/>
                </w:rPr>
                <w:t>45 mg</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967F975" w14:textId="77777777" w:rsidR="00DE250F" w:rsidRPr="00F2403A" w:rsidRDefault="00DE250F" w:rsidP="005B5253">
            <w:pPr>
              <w:keepNext/>
              <w:keepLines/>
              <w:widowControl/>
              <w:spacing w:after="0" w:line="240" w:lineRule="auto"/>
              <w:jc w:val="center"/>
              <w:rPr>
                <w:ins w:id="2346" w:author="Author"/>
                <w:rFonts w:ascii="Times New Roman" w:eastAsia="Times New Roman" w:hAnsi="Times New Roman" w:cs="Times New Roman"/>
                <w:lang w:val="hu-HU"/>
              </w:rPr>
            </w:pPr>
            <w:ins w:id="2347" w:author="Author">
              <w:r w:rsidRPr="00F2403A">
                <w:rPr>
                  <w:rFonts w:ascii="Times New Roman" w:eastAsia="Times New Roman" w:hAnsi="Times New Roman" w:cs="Times New Roman"/>
                  <w:b/>
                  <w:bCs/>
                  <w:lang w:val="hu-HU"/>
                </w:rPr>
                <w:t>90 mg</w:t>
              </w:r>
            </w:ins>
          </w:p>
        </w:tc>
      </w:tr>
      <w:tr w:rsidR="00DE250F" w:rsidRPr="00F2403A" w14:paraId="5C1E7348" w14:textId="77777777" w:rsidTr="005B5253">
        <w:trPr>
          <w:trHeight w:val="20"/>
          <w:ins w:id="2348" w:author="Author"/>
        </w:trPr>
        <w:tc>
          <w:tcPr>
            <w:tcW w:w="1370" w:type="pct"/>
            <w:tcBorders>
              <w:top w:val="single" w:sz="4" w:space="0" w:color="000000"/>
              <w:left w:val="single" w:sz="4" w:space="0" w:color="000000"/>
              <w:bottom w:val="single" w:sz="4" w:space="0" w:color="000000"/>
              <w:right w:val="single" w:sz="4" w:space="0" w:color="000000"/>
            </w:tcBorders>
          </w:tcPr>
          <w:p w14:paraId="26EA3CD4" w14:textId="77777777" w:rsidR="00DE250F" w:rsidRPr="00F2403A" w:rsidRDefault="00DE250F" w:rsidP="005B5253">
            <w:pPr>
              <w:keepNext/>
              <w:keepLines/>
              <w:widowControl/>
              <w:spacing w:after="0" w:line="240" w:lineRule="auto"/>
              <w:rPr>
                <w:ins w:id="2349" w:author="Author"/>
                <w:rFonts w:ascii="Times New Roman" w:eastAsia="Times New Roman" w:hAnsi="Times New Roman" w:cs="Times New Roman"/>
                <w:lang w:val="hu-HU"/>
              </w:rPr>
            </w:pPr>
            <w:ins w:id="2350" w:author="Author">
              <w:r w:rsidRPr="00F2403A">
                <w:rPr>
                  <w:rFonts w:ascii="Times New Roman" w:eastAsia="Times New Roman" w:hAnsi="Times New Roman" w:cs="Times New Roman"/>
                  <w:b/>
                  <w:bCs/>
                  <w:lang w:val="hu-HU"/>
                </w:rPr>
                <w:t>Randomizált betegek száma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32C5A13" w14:textId="77777777" w:rsidR="00DE250F" w:rsidRPr="00F2403A" w:rsidRDefault="00DE250F" w:rsidP="005B5253">
            <w:pPr>
              <w:keepNext/>
              <w:keepLines/>
              <w:widowControl/>
              <w:spacing w:after="0" w:line="240" w:lineRule="auto"/>
              <w:jc w:val="center"/>
              <w:rPr>
                <w:ins w:id="2351" w:author="Author"/>
                <w:rFonts w:ascii="Times New Roman" w:eastAsia="Times New Roman" w:hAnsi="Times New Roman" w:cs="Times New Roman"/>
                <w:lang w:val="hu-HU"/>
              </w:rPr>
            </w:pPr>
            <w:ins w:id="2352" w:author="Author">
              <w:r w:rsidRPr="00F2403A">
                <w:rPr>
                  <w:rFonts w:ascii="Times New Roman" w:eastAsia="Times New Roman" w:hAnsi="Times New Roman" w:cs="Times New Roman"/>
                  <w:b/>
                  <w:bCs/>
                  <w:lang w:val="hu-HU"/>
                </w:rPr>
                <w:t>206</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7884233" w14:textId="77777777" w:rsidR="00DE250F" w:rsidRPr="00F2403A" w:rsidRDefault="00DE250F" w:rsidP="005B5253">
            <w:pPr>
              <w:keepNext/>
              <w:keepLines/>
              <w:widowControl/>
              <w:spacing w:after="0" w:line="240" w:lineRule="auto"/>
              <w:jc w:val="center"/>
              <w:rPr>
                <w:ins w:id="2353" w:author="Author"/>
                <w:rFonts w:ascii="Times New Roman" w:eastAsia="Times New Roman" w:hAnsi="Times New Roman" w:cs="Times New Roman"/>
                <w:lang w:val="hu-HU"/>
              </w:rPr>
            </w:pPr>
            <w:ins w:id="2354" w:author="Author">
              <w:r w:rsidRPr="00F2403A">
                <w:rPr>
                  <w:rFonts w:ascii="Times New Roman" w:eastAsia="Times New Roman" w:hAnsi="Times New Roman" w:cs="Times New Roman"/>
                  <w:b/>
                  <w:bCs/>
                  <w:lang w:val="hu-HU"/>
                </w:rPr>
                <w:t>205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1607A52" w14:textId="77777777" w:rsidR="00DE250F" w:rsidRPr="00F2403A" w:rsidRDefault="00DE250F" w:rsidP="005B5253">
            <w:pPr>
              <w:keepNext/>
              <w:keepLines/>
              <w:widowControl/>
              <w:spacing w:after="0" w:line="240" w:lineRule="auto"/>
              <w:jc w:val="center"/>
              <w:rPr>
                <w:ins w:id="2355" w:author="Author"/>
                <w:rFonts w:ascii="Times New Roman" w:eastAsia="Times New Roman" w:hAnsi="Times New Roman" w:cs="Times New Roman"/>
                <w:lang w:val="hu-HU"/>
              </w:rPr>
            </w:pPr>
            <w:ins w:id="2356" w:author="Author">
              <w:r w:rsidRPr="00F2403A">
                <w:rPr>
                  <w:rFonts w:ascii="Times New Roman" w:eastAsia="Times New Roman" w:hAnsi="Times New Roman" w:cs="Times New Roman"/>
                  <w:b/>
                  <w:bCs/>
                  <w:lang w:val="hu-HU"/>
                </w:rPr>
                <w:t>204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D415377" w14:textId="77777777" w:rsidR="00DE250F" w:rsidRPr="00F2403A" w:rsidRDefault="00DE250F" w:rsidP="005B5253">
            <w:pPr>
              <w:keepNext/>
              <w:keepLines/>
              <w:widowControl/>
              <w:spacing w:after="0" w:line="240" w:lineRule="auto"/>
              <w:jc w:val="center"/>
              <w:rPr>
                <w:ins w:id="2357" w:author="Author"/>
                <w:rFonts w:ascii="Times New Roman" w:eastAsia="Times New Roman" w:hAnsi="Times New Roman" w:cs="Times New Roman"/>
                <w:lang w:val="hu-HU"/>
              </w:rPr>
            </w:pPr>
            <w:ins w:id="2358" w:author="Author">
              <w:r w:rsidRPr="00F2403A">
                <w:rPr>
                  <w:rFonts w:ascii="Times New Roman" w:eastAsia="Times New Roman" w:hAnsi="Times New Roman" w:cs="Times New Roman"/>
                  <w:b/>
                  <w:bCs/>
                  <w:lang w:val="hu-HU"/>
                </w:rPr>
                <w:t>104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E2BAE23" w14:textId="77777777" w:rsidR="00DE250F" w:rsidRPr="00F2403A" w:rsidRDefault="00DE250F" w:rsidP="005B5253">
            <w:pPr>
              <w:keepNext/>
              <w:keepLines/>
              <w:widowControl/>
              <w:spacing w:after="0" w:line="240" w:lineRule="auto"/>
              <w:jc w:val="center"/>
              <w:rPr>
                <w:ins w:id="2359" w:author="Author"/>
                <w:rFonts w:ascii="Times New Roman" w:eastAsia="Times New Roman" w:hAnsi="Times New Roman" w:cs="Times New Roman"/>
                <w:lang w:val="hu-HU"/>
              </w:rPr>
            </w:pPr>
            <w:ins w:id="2360" w:author="Author">
              <w:r w:rsidRPr="00F2403A">
                <w:rPr>
                  <w:rFonts w:ascii="Times New Roman" w:eastAsia="Times New Roman" w:hAnsi="Times New Roman" w:cs="Times New Roman"/>
                  <w:b/>
                  <w:bCs/>
                  <w:lang w:val="hu-HU"/>
                </w:rPr>
                <w:t>103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CC42725" w14:textId="77777777" w:rsidR="00DE250F" w:rsidRPr="00F2403A" w:rsidRDefault="00DE250F" w:rsidP="005B5253">
            <w:pPr>
              <w:keepNext/>
              <w:keepLines/>
              <w:widowControl/>
              <w:spacing w:after="0" w:line="240" w:lineRule="auto"/>
              <w:jc w:val="center"/>
              <w:rPr>
                <w:ins w:id="2361" w:author="Author"/>
                <w:rFonts w:ascii="Times New Roman" w:eastAsia="Times New Roman" w:hAnsi="Times New Roman" w:cs="Times New Roman"/>
                <w:lang w:val="hu-HU"/>
              </w:rPr>
            </w:pPr>
            <w:ins w:id="2362" w:author="Author">
              <w:r w:rsidRPr="00F2403A">
                <w:rPr>
                  <w:rFonts w:ascii="Times New Roman" w:eastAsia="Times New Roman" w:hAnsi="Times New Roman" w:cs="Times New Roman"/>
                  <w:b/>
                  <w:bCs/>
                  <w:lang w:val="hu-HU"/>
                </w:rPr>
                <w:t>105</w:t>
              </w:r>
            </w:ins>
          </w:p>
        </w:tc>
      </w:tr>
      <w:tr w:rsidR="00DE250F" w:rsidRPr="00F2403A" w14:paraId="339E9DB0" w14:textId="77777777" w:rsidTr="005B5253">
        <w:trPr>
          <w:trHeight w:val="20"/>
          <w:ins w:id="2363" w:author="Author"/>
        </w:trPr>
        <w:tc>
          <w:tcPr>
            <w:tcW w:w="1370" w:type="pct"/>
            <w:tcBorders>
              <w:top w:val="single" w:sz="4" w:space="0" w:color="000000"/>
              <w:left w:val="single" w:sz="4" w:space="0" w:color="000000"/>
              <w:bottom w:val="single" w:sz="4" w:space="0" w:color="000000"/>
              <w:right w:val="single" w:sz="4" w:space="0" w:color="000000"/>
            </w:tcBorders>
          </w:tcPr>
          <w:p w14:paraId="17397DE1" w14:textId="77777777" w:rsidR="00DE250F" w:rsidRPr="00F2403A" w:rsidRDefault="00DE250F" w:rsidP="005B5253">
            <w:pPr>
              <w:spacing w:after="0" w:line="240" w:lineRule="auto"/>
              <w:ind w:left="284"/>
              <w:rPr>
                <w:ins w:id="2364" w:author="Author"/>
                <w:rFonts w:ascii="Times New Roman" w:eastAsia="Times New Roman" w:hAnsi="Times New Roman" w:cs="Times New Roman"/>
                <w:lang w:val="hu-HU"/>
              </w:rPr>
            </w:pPr>
            <w:ins w:id="2365" w:author="Author">
              <w:r w:rsidRPr="00F2403A">
                <w:rPr>
                  <w:rFonts w:ascii="Times New Roman" w:eastAsia="Times New Roman" w:hAnsi="Times New Roman" w:cs="Times New Roman"/>
                  <w:lang w:val="hu-HU"/>
                </w:rPr>
                <w:t>ACR 20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39EE9B9" w14:textId="77777777" w:rsidR="00DE250F" w:rsidRPr="00F2403A" w:rsidRDefault="00DE250F" w:rsidP="005B5253">
            <w:pPr>
              <w:spacing w:after="0" w:line="240" w:lineRule="auto"/>
              <w:jc w:val="center"/>
              <w:rPr>
                <w:ins w:id="2366" w:author="Author"/>
                <w:rFonts w:ascii="Times New Roman" w:eastAsia="Times New Roman" w:hAnsi="Times New Roman" w:cs="Times New Roman"/>
                <w:lang w:val="hu-HU"/>
              </w:rPr>
            </w:pPr>
            <w:ins w:id="2367" w:author="Author">
              <w:r w:rsidRPr="00F2403A">
                <w:rPr>
                  <w:rFonts w:ascii="Times New Roman" w:eastAsia="Times New Roman" w:hAnsi="Times New Roman" w:cs="Times New Roman"/>
                  <w:lang w:val="hu-HU"/>
                </w:rPr>
                <w:t>47 (23%)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2790E89" w14:textId="77777777" w:rsidR="00DE250F" w:rsidRPr="00F2403A" w:rsidRDefault="00DE250F" w:rsidP="005B5253">
            <w:pPr>
              <w:spacing w:after="0" w:line="240" w:lineRule="auto"/>
              <w:jc w:val="center"/>
              <w:rPr>
                <w:ins w:id="2368" w:author="Author"/>
                <w:rFonts w:ascii="Times New Roman" w:eastAsia="Times New Roman" w:hAnsi="Times New Roman" w:cs="Times New Roman"/>
                <w:lang w:val="hu-HU"/>
              </w:rPr>
            </w:pPr>
            <w:ins w:id="2369" w:author="Author">
              <w:r w:rsidRPr="00F2403A">
                <w:rPr>
                  <w:rFonts w:ascii="Times New Roman" w:eastAsia="Times New Roman" w:hAnsi="Times New Roman" w:cs="Times New Roman"/>
                  <w:lang w:val="hu-HU"/>
                </w:rPr>
                <w:t>87 (42%)</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92F7DAE" w14:textId="77777777" w:rsidR="00DE250F" w:rsidRPr="00F2403A" w:rsidRDefault="00DE250F" w:rsidP="005B5253">
            <w:pPr>
              <w:spacing w:after="0" w:line="240" w:lineRule="auto"/>
              <w:ind w:left="-46" w:right="-67"/>
              <w:jc w:val="center"/>
              <w:rPr>
                <w:ins w:id="2370" w:author="Author"/>
                <w:rFonts w:ascii="Times New Roman" w:eastAsia="Times New Roman" w:hAnsi="Times New Roman" w:cs="Times New Roman"/>
                <w:lang w:val="hu-HU"/>
              </w:rPr>
            </w:pPr>
            <w:ins w:id="2371" w:author="Author">
              <w:r w:rsidRPr="00F2403A">
                <w:rPr>
                  <w:rFonts w:ascii="Times New Roman" w:eastAsia="Times New Roman" w:hAnsi="Times New Roman" w:cs="Times New Roman"/>
                  <w:lang w:val="hu-HU"/>
                </w:rPr>
                <w:t>101 (50%)</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DF542DD" w14:textId="77777777" w:rsidR="00DE250F" w:rsidRPr="00F2403A" w:rsidRDefault="00DE250F" w:rsidP="005B5253">
            <w:pPr>
              <w:spacing w:after="0" w:line="240" w:lineRule="auto"/>
              <w:jc w:val="center"/>
              <w:rPr>
                <w:ins w:id="2372" w:author="Author"/>
                <w:rFonts w:ascii="Times New Roman" w:eastAsia="Times New Roman" w:hAnsi="Times New Roman" w:cs="Times New Roman"/>
                <w:lang w:val="hu-HU"/>
              </w:rPr>
            </w:pPr>
            <w:ins w:id="2373" w:author="Author">
              <w:r w:rsidRPr="00F2403A">
                <w:rPr>
                  <w:rFonts w:ascii="Times New Roman" w:eastAsia="Times New Roman" w:hAnsi="Times New Roman" w:cs="Times New Roman"/>
                  <w:lang w:val="hu-HU"/>
                </w:rPr>
                <w:t>21 (20%)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5132380" w14:textId="77777777" w:rsidR="00DE250F" w:rsidRPr="00F2403A" w:rsidRDefault="00DE250F" w:rsidP="005B5253">
            <w:pPr>
              <w:spacing w:after="0" w:line="240" w:lineRule="auto"/>
              <w:jc w:val="center"/>
              <w:rPr>
                <w:ins w:id="2374" w:author="Author"/>
                <w:rFonts w:ascii="Times New Roman" w:eastAsia="Times New Roman" w:hAnsi="Times New Roman" w:cs="Times New Roman"/>
                <w:lang w:val="hu-HU"/>
              </w:rPr>
            </w:pPr>
            <w:ins w:id="2375" w:author="Author">
              <w:r w:rsidRPr="00F2403A">
                <w:rPr>
                  <w:rFonts w:ascii="Times New Roman" w:eastAsia="Times New Roman" w:hAnsi="Times New Roman" w:cs="Times New Roman"/>
                  <w:lang w:val="hu-HU"/>
                </w:rPr>
                <w:t>45 (44%)</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A45D239" w14:textId="77777777" w:rsidR="00DE250F" w:rsidRPr="00F2403A" w:rsidRDefault="00DE250F" w:rsidP="005B5253">
            <w:pPr>
              <w:spacing w:after="0" w:line="240" w:lineRule="auto"/>
              <w:jc w:val="center"/>
              <w:rPr>
                <w:ins w:id="2376" w:author="Author"/>
                <w:rFonts w:ascii="Times New Roman" w:eastAsia="Times New Roman" w:hAnsi="Times New Roman" w:cs="Times New Roman"/>
                <w:lang w:val="hu-HU"/>
              </w:rPr>
            </w:pPr>
            <w:ins w:id="2377" w:author="Author">
              <w:r w:rsidRPr="00F2403A">
                <w:rPr>
                  <w:rFonts w:ascii="Times New Roman" w:eastAsia="Times New Roman" w:hAnsi="Times New Roman" w:cs="Times New Roman"/>
                  <w:lang w:val="hu-HU"/>
                </w:rPr>
                <w:t>46 (44%)</w:t>
              </w:r>
              <w:r w:rsidRPr="00F2403A">
                <w:rPr>
                  <w:rFonts w:ascii="Times New Roman" w:eastAsia="Times New Roman" w:hAnsi="Times New Roman" w:cs="Times New Roman"/>
                  <w:vertAlign w:val="superscript"/>
                  <w:lang w:val="hu-HU"/>
                </w:rPr>
                <w:t>a</w:t>
              </w:r>
            </w:ins>
          </w:p>
        </w:tc>
      </w:tr>
      <w:tr w:rsidR="00DE250F" w:rsidRPr="00F2403A" w14:paraId="02DA7E2D" w14:textId="77777777" w:rsidTr="005B5253">
        <w:trPr>
          <w:trHeight w:val="20"/>
          <w:ins w:id="2378" w:author="Author"/>
        </w:trPr>
        <w:tc>
          <w:tcPr>
            <w:tcW w:w="1370" w:type="pct"/>
            <w:tcBorders>
              <w:top w:val="single" w:sz="4" w:space="0" w:color="000000"/>
              <w:left w:val="single" w:sz="4" w:space="0" w:color="000000"/>
              <w:bottom w:val="single" w:sz="4" w:space="0" w:color="000000"/>
              <w:right w:val="single" w:sz="4" w:space="0" w:color="000000"/>
            </w:tcBorders>
          </w:tcPr>
          <w:p w14:paraId="67143FA1" w14:textId="77777777" w:rsidR="00DE250F" w:rsidRPr="00F2403A" w:rsidRDefault="00DE250F" w:rsidP="005B5253">
            <w:pPr>
              <w:spacing w:after="0" w:line="240" w:lineRule="auto"/>
              <w:ind w:left="284"/>
              <w:rPr>
                <w:ins w:id="2379" w:author="Author"/>
                <w:rFonts w:ascii="Times New Roman" w:eastAsia="Times New Roman" w:hAnsi="Times New Roman" w:cs="Times New Roman"/>
                <w:lang w:val="hu-HU"/>
              </w:rPr>
            </w:pPr>
            <w:ins w:id="2380" w:author="Author">
              <w:r w:rsidRPr="00F2403A">
                <w:rPr>
                  <w:rFonts w:ascii="Times New Roman" w:eastAsia="Times New Roman" w:hAnsi="Times New Roman" w:cs="Times New Roman"/>
                  <w:lang w:val="hu-HU"/>
                </w:rPr>
                <w:t>ACR 50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ED9E366" w14:textId="77777777" w:rsidR="00DE250F" w:rsidRPr="00F2403A" w:rsidRDefault="00DE250F" w:rsidP="005B5253">
            <w:pPr>
              <w:spacing w:after="0" w:line="240" w:lineRule="auto"/>
              <w:jc w:val="center"/>
              <w:rPr>
                <w:ins w:id="2381" w:author="Author"/>
                <w:rFonts w:ascii="Times New Roman" w:eastAsia="Times New Roman" w:hAnsi="Times New Roman" w:cs="Times New Roman"/>
                <w:lang w:val="hu-HU"/>
              </w:rPr>
            </w:pPr>
            <w:ins w:id="2382" w:author="Author">
              <w:r w:rsidRPr="00F2403A">
                <w:rPr>
                  <w:rFonts w:ascii="Times New Roman" w:eastAsia="Times New Roman" w:hAnsi="Times New Roman" w:cs="Times New Roman"/>
                  <w:lang w:val="hu-HU"/>
                </w:rPr>
                <w:t>18 (9%)</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7F586B6" w14:textId="77777777" w:rsidR="00DE250F" w:rsidRPr="00F2403A" w:rsidRDefault="00DE250F" w:rsidP="005B5253">
            <w:pPr>
              <w:spacing w:after="0" w:line="240" w:lineRule="auto"/>
              <w:jc w:val="center"/>
              <w:rPr>
                <w:ins w:id="2383" w:author="Author"/>
                <w:rFonts w:ascii="Times New Roman" w:eastAsia="Times New Roman" w:hAnsi="Times New Roman" w:cs="Times New Roman"/>
                <w:lang w:val="hu-HU"/>
              </w:rPr>
            </w:pPr>
            <w:ins w:id="2384" w:author="Author">
              <w:r w:rsidRPr="00F2403A">
                <w:rPr>
                  <w:rFonts w:ascii="Times New Roman" w:eastAsia="Times New Roman" w:hAnsi="Times New Roman" w:cs="Times New Roman"/>
                  <w:lang w:val="hu-HU"/>
                </w:rPr>
                <w:t>51 (25%)</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13DD8FA" w14:textId="77777777" w:rsidR="00DE250F" w:rsidRPr="00F2403A" w:rsidRDefault="00DE250F" w:rsidP="005B5253">
            <w:pPr>
              <w:spacing w:after="0" w:line="240" w:lineRule="auto"/>
              <w:jc w:val="center"/>
              <w:rPr>
                <w:ins w:id="2385" w:author="Author"/>
                <w:rFonts w:ascii="Times New Roman" w:eastAsia="Times New Roman" w:hAnsi="Times New Roman" w:cs="Times New Roman"/>
                <w:lang w:val="hu-HU"/>
              </w:rPr>
            </w:pPr>
            <w:ins w:id="2386" w:author="Author">
              <w:r w:rsidRPr="00F2403A">
                <w:rPr>
                  <w:rFonts w:ascii="Times New Roman" w:eastAsia="Times New Roman" w:hAnsi="Times New Roman" w:cs="Times New Roman"/>
                  <w:lang w:val="hu-HU"/>
                </w:rPr>
                <w:t>57 (28%)</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CB98EAA" w14:textId="77777777" w:rsidR="00DE250F" w:rsidRPr="00F2403A" w:rsidRDefault="00DE250F" w:rsidP="005B5253">
            <w:pPr>
              <w:spacing w:after="0" w:line="240" w:lineRule="auto"/>
              <w:jc w:val="center"/>
              <w:rPr>
                <w:ins w:id="2387" w:author="Author"/>
                <w:rFonts w:ascii="Times New Roman" w:eastAsia="Times New Roman" w:hAnsi="Times New Roman" w:cs="Times New Roman"/>
                <w:lang w:val="hu-HU"/>
              </w:rPr>
            </w:pPr>
            <w:ins w:id="2388" w:author="Author">
              <w:r w:rsidRPr="00F2403A">
                <w:rPr>
                  <w:rFonts w:ascii="Times New Roman" w:eastAsia="Times New Roman" w:hAnsi="Times New Roman" w:cs="Times New Roman"/>
                  <w:lang w:val="hu-HU"/>
                </w:rPr>
                <w:t>7 (7%)</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5A2F12B" w14:textId="77777777" w:rsidR="00DE250F" w:rsidRPr="00F2403A" w:rsidRDefault="00DE250F" w:rsidP="005B5253">
            <w:pPr>
              <w:spacing w:after="0" w:line="240" w:lineRule="auto"/>
              <w:jc w:val="center"/>
              <w:rPr>
                <w:ins w:id="2389" w:author="Author"/>
                <w:rFonts w:ascii="Times New Roman" w:eastAsia="Times New Roman" w:hAnsi="Times New Roman" w:cs="Times New Roman"/>
                <w:lang w:val="hu-HU"/>
              </w:rPr>
            </w:pPr>
            <w:ins w:id="2390" w:author="Author">
              <w:r w:rsidRPr="00F2403A">
                <w:rPr>
                  <w:rFonts w:ascii="Times New Roman" w:eastAsia="Times New Roman" w:hAnsi="Times New Roman" w:cs="Times New Roman"/>
                  <w:lang w:val="hu-HU"/>
                </w:rPr>
                <w:t>18 (17%)</w:t>
              </w:r>
              <w:r w:rsidRPr="00F2403A">
                <w:rPr>
                  <w:rFonts w:ascii="Times New Roman" w:eastAsia="Times New Roman" w:hAnsi="Times New Roman" w:cs="Times New Roman"/>
                  <w:vertAlign w:val="superscript"/>
                  <w:lang w:val="hu-HU"/>
                </w:rPr>
                <w:t>b</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70AC2A8" w14:textId="77777777" w:rsidR="00DE250F" w:rsidRPr="00F2403A" w:rsidRDefault="00DE250F" w:rsidP="005B5253">
            <w:pPr>
              <w:spacing w:after="0" w:line="240" w:lineRule="auto"/>
              <w:jc w:val="center"/>
              <w:rPr>
                <w:ins w:id="2391" w:author="Author"/>
                <w:rFonts w:ascii="Times New Roman" w:eastAsia="Times New Roman" w:hAnsi="Times New Roman" w:cs="Times New Roman"/>
                <w:lang w:val="hu-HU"/>
              </w:rPr>
            </w:pPr>
            <w:ins w:id="2392" w:author="Author">
              <w:r w:rsidRPr="00F2403A">
                <w:rPr>
                  <w:rFonts w:ascii="Times New Roman" w:eastAsia="Times New Roman" w:hAnsi="Times New Roman" w:cs="Times New Roman"/>
                  <w:lang w:val="hu-HU"/>
                </w:rPr>
                <w:t>24 (23%)</w:t>
              </w:r>
              <w:r w:rsidRPr="00F2403A">
                <w:rPr>
                  <w:rFonts w:ascii="Times New Roman" w:eastAsia="Times New Roman" w:hAnsi="Times New Roman" w:cs="Times New Roman"/>
                  <w:vertAlign w:val="superscript"/>
                  <w:lang w:val="hu-HU"/>
                </w:rPr>
                <w:t>a</w:t>
              </w:r>
            </w:ins>
          </w:p>
        </w:tc>
      </w:tr>
      <w:tr w:rsidR="00DE250F" w:rsidRPr="00F2403A" w14:paraId="4A4AE43A" w14:textId="77777777" w:rsidTr="005B5253">
        <w:trPr>
          <w:trHeight w:val="20"/>
          <w:ins w:id="2393" w:author="Author"/>
        </w:trPr>
        <w:tc>
          <w:tcPr>
            <w:tcW w:w="1370" w:type="pct"/>
            <w:tcBorders>
              <w:top w:val="single" w:sz="4" w:space="0" w:color="000000"/>
              <w:left w:val="single" w:sz="4" w:space="0" w:color="000000"/>
              <w:bottom w:val="single" w:sz="4" w:space="0" w:color="000000"/>
              <w:right w:val="single" w:sz="4" w:space="0" w:color="000000"/>
            </w:tcBorders>
          </w:tcPr>
          <w:p w14:paraId="13274158" w14:textId="77777777" w:rsidR="00DE250F" w:rsidRPr="00F2403A" w:rsidRDefault="00DE250F" w:rsidP="005B5253">
            <w:pPr>
              <w:spacing w:after="0" w:line="240" w:lineRule="auto"/>
              <w:ind w:left="284"/>
              <w:rPr>
                <w:ins w:id="2394" w:author="Author"/>
                <w:rFonts w:ascii="Times New Roman" w:eastAsia="Times New Roman" w:hAnsi="Times New Roman" w:cs="Times New Roman"/>
                <w:lang w:val="hu-HU"/>
              </w:rPr>
            </w:pPr>
            <w:ins w:id="2395" w:author="Author">
              <w:r w:rsidRPr="00F2403A">
                <w:rPr>
                  <w:rFonts w:ascii="Times New Roman" w:eastAsia="Times New Roman" w:hAnsi="Times New Roman" w:cs="Times New Roman"/>
                  <w:lang w:val="hu-HU"/>
                </w:rPr>
                <w:t>ACR 70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4027AE6" w14:textId="77777777" w:rsidR="00DE250F" w:rsidRPr="00F2403A" w:rsidRDefault="00DE250F" w:rsidP="005B5253">
            <w:pPr>
              <w:spacing w:after="0" w:line="240" w:lineRule="auto"/>
              <w:jc w:val="center"/>
              <w:rPr>
                <w:ins w:id="2396" w:author="Author"/>
                <w:rFonts w:ascii="Times New Roman" w:eastAsia="Times New Roman" w:hAnsi="Times New Roman" w:cs="Times New Roman"/>
                <w:lang w:val="hu-HU"/>
              </w:rPr>
            </w:pPr>
            <w:ins w:id="2397" w:author="Author">
              <w:r w:rsidRPr="00F2403A">
                <w:rPr>
                  <w:rFonts w:ascii="Times New Roman" w:eastAsia="Times New Roman" w:hAnsi="Times New Roman" w:cs="Times New Roman"/>
                  <w:lang w:val="hu-HU"/>
                </w:rPr>
                <w:t>5 (2%)</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E31C7A9" w14:textId="77777777" w:rsidR="00DE250F" w:rsidRPr="00F2403A" w:rsidRDefault="00DE250F" w:rsidP="005B5253">
            <w:pPr>
              <w:spacing w:after="0" w:line="240" w:lineRule="auto"/>
              <w:jc w:val="center"/>
              <w:rPr>
                <w:ins w:id="2398" w:author="Author"/>
                <w:rFonts w:ascii="Times New Roman" w:eastAsia="Times New Roman" w:hAnsi="Times New Roman" w:cs="Times New Roman"/>
                <w:lang w:val="hu-HU"/>
              </w:rPr>
            </w:pPr>
            <w:ins w:id="2399" w:author="Author">
              <w:r w:rsidRPr="00F2403A">
                <w:rPr>
                  <w:rFonts w:ascii="Times New Roman" w:eastAsia="Times New Roman" w:hAnsi="Times New Roman" w:cs="Times New Roman"/>
                  <w:lang w:val="hu-HU"/>
                </w:rPr>
                <w:t>25 (12%)</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6C56CC4" w14:textId="77777777" w:rsidR="00DE250F" w:rsidRPr="00F2403A" w:rsidRDefault="00DE250F" w:rsidP="005B5253">
            <w:pPr>
              <w:spacing w:after="0" w:line="240" w:lineRule="auto"/>
              <w:jc w:val="center"/>
              <w:rPr>
                <w:ins w:id="2400" w:author="Author"/>
                <w:rFonts w:ascii="Times New Roman" w:eastAsia="Times New Roman" w:hAnsi="Times New Roman" w:cs="Times New Roman"/>
                <w:lang w:val="hu-HU"/>
              </w:rPr>
            </w:pPr>
            <w:ins w:id="2401" w:author="Author">
              <w:r w:rsidRPr="00F2403A">
                <w:rPr>
                  <w:rFonts w:ascii="Times New Roman" w:eastAsia="Times New Roman" w:hAnsi="Times New Roman" w:cs="Times New Roman"/>
                  <w:lang w:val="hu-HU"/>
                </w:rPr>
                <w:t>29 (14%)</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EEA9B42" w14:textId="77777777" w:rsidR="00DE250F" w:rsidRPr="00F2403A" w:rsidRDefault="00DE250F" w:rsidP="005B5253">
            <w:pPr>
              <w:spacing w:after="0" w:line="240" w:lineRule="auto"/>
              <w:jc w:val="center"/>
              <w:rPr>
                <w:ins w:id="2402" w:author="Author"/>
                <w:rFonts w:ascii="Times New Roman" w:eastAsia="Times New Roman" w:hAnsi="Times New Roman" w:cs="Times New Roman"/>
                <w:lang w:val="hu-HU"/>
              </w:rPr>
            </w:pPr>
            <w:ins w:id="2403" w:author="Author">
              <w:r w:rsidRPr="00F2403A">
                <w:rPr>
                  <w:rFonts w:ascii="Times New Roman" w:eastAsia="Times New Roman" w:hAnsi="Times New Roman" w:cs="Times New Roman"/>
                  <w:lang w:val="hu-HU"/>
                </w:rPr>
                <w:t>3 (3%)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952F6B6" w14:textId="77777777" w:rsidR="00DE250F" w:rsidRPr="00F2403A" w:rsidRDefault="00DE250F" w:rsidP="005B5253">
            <w:pPr>
              <w:spacing w:after="0" w:line="240" w:lineRule="auto"/>
              <w:jc w:val="center"/>
              <w:rPr>
                <w:ins w:id="2404" w:author="Author"/>
                <w:rFonts w:ascii="Times New Roman" w:eastAsia="Times New Roman" w:hAnsi="Times New Roman" w:cs="Times New Roman"/>
                <w:lang w:val="hu-HU"/>
              </w:rPr>
            </w:pPr>
            <w:ins w:id="2405" w:author="Author">
              <w:r w:rsidRPr="00F2403A">
                <w:rPr>
                  <w:rFonts w:ascii="Times New Roman" w:eastAsia="Times New Roman" w:hAnsi="Times New Roman" w:cs="Times New Roman"/>
                  <w:lang w:val="hu-HU"/>
                </w:rPr>
                <w:t>7 (7%)</w:t>
              </w:r>
              <w:r w:rsidRPr="00F2403A">
                <w:rPr>
                  <w:rFonts w:ascii="Times New Roman" w:eastAsia="Times New Roman" w:hAnsi="Times New Roman" w:cs="Times New Roman"/>
                  <w:vertAlign w:val="superscript"/>
                  <w:lang w:val="hu-HU"/>
                </w:rPr>
                <w:t>c</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ECF85C1" w14:textId="77777777" w:rsidR="00DE250F" w:rsidRPr="00F2403A" w:rsidRDefault="00DE250F" w:rsidP="005B5253">
            <w:pPr>
              <w:spacing w:after="0" w:line="240" w:lineRule="auto"/>
              <w:jc w:val="center"/>
              <w:rPr>
                <w:ins w:id="2406" w:author="Author"/>
                <w:rFonts w:ascii="Times New Roman" w:eastAsia="Times New Roman" w:hAnsi="Times New Roman" w:cs="Times New Roman"/>
                <w:lang w:val="hu-HU"/>
              </w:rPr>
            </w:pPr>
            <w:ins w:id="2407" w:author="Author">
              <w:r w:rsidRPr="00F2403A">
                <w:rPr>
                  <w:rFonts w:ascii="Times New Roman" w:eastAsia="Times New Roman" w:hAnsi="Times New Roman" w:cs="Times New Roman"/>
                  <w:lang w:val="hu-HU"/>
                </w:rPr>
                <w:t>9 (9%)</w:t>
              </w:r>
              <w:r w:rsidRPr="00F2403A">
                <w:rPr>
                  <w:rFonts w:ascii="Times New Roman" w:eastAsia="Times New Roman" w:hAnsi="Times New Roman" w:cs="Times New Roman"/>
                  <w:vertAlign w:val="superscript"/>
                  <w:lang w:val="hu-HU"/>
                </w:rPr>
                <w:t>c</w:t>
              </w:r>
            </w:ins>
          </w:p>
        </w:tc>
      </w:tr>
      <w:tr w:rsidR="00DE250F" w:rsidRPr="00F2403A" w14:paraId="1BCA5EC0" w14:textId="77777777" w:rsidTr="005B5253">
        <w:trPr>
          <w:trHeight w:val="20"/>
          <w:ins w:id="2408" w:author="Author"/>
        </w:trPr>
        <w:tc>
          <w:tcPr>
            <w:tcW w:w="1370" w:type="pct"/>
            <w:tcBorders>
              <w:top w:val="single" w:sz="4" w:space="0" w:color="000000"/>
              <w:left w:val="single" w:sz="4" w:space="0" w:color="000000"/>
              <w:bottom w:val="single" w:sz="4" w:space="0" w:color="000000"/>
              <w:right w:val="single" w:sz="4" w:space="0" w:color="000000"/>
            </w:tcBorders>
          </w:tcPr>
          <w:p w14:paraId="362257DE" w14:textId="77777777" w:rsidR="00DE250F" w:rsidRPr="00F2403A" w:rsidRDefault="00DE250F" w:rsidP="005B5253">
            <w:pPr>
              <w:spacing w:after="0" w:line="240" w:lineRule="auto"/>
              <w:rPr>
                <w:ins w:id="2409" w:author="Author"/>
                <w:rFonts w:ascii="Times New Roman" w:eastAsia="Times New Roman" w:hAnsi="Times New Roman" w:cs="Times New Roman"/>
                <w:lang w:val="hu-HU"/>
              </w:rPr>
            </w:pPr>
            <w:ins w:id="2410" w:author="Author">
              <w:r w:rsidRPr="00F2403A">
                <w:rPr>
                  <w:rFonts w:ascii="Times New Roman" w:eastAsia="Times New Roman" w:hAnsi="Times New Roman" w:cs="Times New Roman"/>
                  <w:i/>
                  <w:lang w:val="hu-HU"/>
                </w:rPr>
                <w:t>≥ 3% BSA</w:t>
              </w:r>
              <w:r w:rsidRPr="00F2403A">
                <w:rPr>
                  <w:rFonts w:ascii="Times New Roman" w:eastAsia="Times New Roman" w:hAnsi="Times New Roman" w:cs="Times New Roman"/>
                  <w:i/>
                  <w:vertAlign w:val="superscript"/>
                  <w:lang w:val="hu-HU"/>
                </w:rPr>
                <w:t>d</w:t>
              </w:r>
              <w:r w:rsidRPr="00F2403A">
                <w:rPr>
                  <w:rFonts w:ascii="Times New Roman" w:eastAsia="Times New Roman" w:hAnsi="Times New Roman" w:cs="Times New Roman"/>
                  <w:i/>
                  <w:lang w:val="hu-HU"/>
                </w:rPr>
                <w:noBreakHyphen/>
                <w:t>val rendelkező betegek száma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E91AE79" w14:textId="77777777" w:rsidR="00DE250F" w:rsidRPr="00F2403A" w:rsidRDefault="00DE250F" w:rsidP="005B5253">
            <w:pPr>
              <w:spacing w:after="0" w:line="240" w:lineRule="auto"/>
              <w:jc w:val="center"/>
              <w:rPr>
                <w:ins w:id="2411" w:author="Author"/>
                <w:rFonts w:ascii="Times New Roman" w:eastAsia="Times New Roman" w:hAnsi="Times New Roman" w:cs="Times New Roman"/>
                <w:lang w:val="hu-HU"/>
              </w:rPr>
            </w:pPr>
            <w:ins w:id="2412" w:author="Author">
              <w:r w:rsidRPr="00F2403A">
                <w:rPr>
                  <w:rFonts w:ascii="Times New Roman" w:eastAsia="Times New Roman" w:hAnsi="Times New Roman" w:cs="Times New Roman"/>
                  <w:lang w:val="hu-HU"/>
                </w:rPr>
                <w:t>146</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5DF3519" w14:textId="77777777" w:rsidR="00DE250F" w:rsidRPr="00F2403A" w:rsidRDefault="00DE250F" w:rsidP="005B5253">
            <w:pPr>
              <w:spacing w:after="0" w:line="240" w:lineRule="auto"/>
              <w:jc w:val="center"/>
              <w:rPr>
                <w:ins w:id="2413" w:author="Author"/>
                <w:rFonts w:ascii="Times New Roman" w:eastAsia="Times New Roman" w:hAnsi="Times New Roman" w:cs="Times New Roman"/>
                <w:lang w:val="hu-HU"/>
              </w:rPr>
            </w:pPr>
            <w:ins w:id="2414" w:author="Author">
              <w:r w:rsidRPr="00F2403A">
                <w:rPr>
                  <w:rFonts w:ascii="Times New Roman" w:eastAsia="Times New Roman" w:hAnsi="Times New Roman" w:cs="Times New Roman"/>
                  <w:lang w:val="hu-HU"/>
                </w:rPr>
                <w:t>145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F04AB18" w14:textId="77777777" w:rsidR="00DE250F" w:rsidRPr="00F2403A" w:rsidRDefault="00DE250F" w:rsidP="005B5253">
            <w:pPr>
              <w:spacing w:after="0" w:line="240" w:lineRule="auto"/>
              <w:jc w:val="center"/>
              <w:rPr>
                <w:ins w:id="2415" w:author="Author"/>
                <w:rFonts w:ascii="Times New Roman" w:eastAsia="Times New Roman" w:hAnsi="Times New Roman" w:cs="Times New Roman"/>
                <w:lang w:val="hu-HU"/>
              </w:rPr>
            </w:pPr>
            <w:ins w:id="2416" w:author="Author">
              <w:r w:rsidRPr="00F2403A">
                <w:rPr>
                  <w:rFonts w:ascii="Times New Roman" w:eastAsia="Times New Roman" w:hAnsi="Times New Roman" w:cs="Times New Roman"/>
                  <w:lang w:val="hu-HU"/>
                </w:rPr>
                <w:t>149</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124753C" w14:textId="77777777" w:rsidR="00DE250F" w:rsidRPr="00F2403A" w:rsidRDefault="00DE250F" w:rsidP="005B5253">
            <w:pPr>
              <w:spacing w:after="0" w:line="240" w:lineRule="auto"/>
              <w:jc w:val="center"/>
              <w:rPr>
                <w:ins w:id="2417" w:author="Author"/>
                <w:rFonts w:ascii="Times New Roman" w:eastAsia="Times New Roman" w:hAnsi="Times New Roman" w:cs="Times New Roman"/>
                <w:lang w:val="hu-HU"/>
              </w:rPr>
            </w:pPr>
            <w:ins w:id="2418" w:author="Author">
              <w:r w:rsidRPr="00F2403A">
                <w:rPr>
                  <w:rFonts w:ascii="Times New Roman" w:eastAsia="Times New Roman" w:hAnsi="Times New Roman" w:cs="Times New Roman"/>
                  <w:lang w:val="hu-HU"/>
                </w:rPr>
                <w:t>80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EB25D81" w14:textId="77777777" w:rsidR="00DE250F" w:rsidRPr="00F2403A" w:rsidRDefault="00DE250F" w:rsidP="005B5253">
            <w:pPr>
              <w:spacing w:after="0" w:line="240" w:lineRule="auto"/>
              <w:jc w:val="center"/>
              <w:rPr>
                <w:ins w:id="2419" w:author="Author"/>
                <w:rFonts w:ascii="Times New Roman" w:eastAsia="Times New Roman" w:hAnsi="Times New Roman" w:cs="Times New Roman"/>
                <w:lang w:val="hu-HU"/>
              </w:rPr>
            </w:pPr>
            <w:ins w:id="2420" w:author="Author">
              <w:r w:rsidRPr="00F2403A">
                <w:rPr>
                  <w:rFonts w:ascii="Times New Roman" w:eastAsia="Times New Roman" w:hAnsi="Times New Roman" w:cs="Times New Roman"/>
                  <w:lang w:val="hu-HU"/>
                </w:rPr>
                <w:t>80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BBA0E7B" w14:textId="77777777" w:rsidR="00DE250F" w:rsidRPr="00F2403A" w:rsidRDefault="00DE250F" w:rsidP="005B5253">
            <w:pPr>
              <w:spacing w:after="0" w:line="240" w:lineRule="auto"/>
              <w:jc w:val="center"/>
              <w:rPr>
                <w:ins w:id="2421" w:author="Author"/>
                <w:rFonts w:ascii="Times New Roman" w:eastAsia="Times New Roman" w:hAnsi="Times New Roman" w:cs="Times New Roman"/>
                <w:lang w:val="hu-HU"/>
              </w:rPr>
            </w:pPr>
            <w:ins w:id="2422" w:author="Author">
              <w:r w:rsidRPr="00F2403A">
                <w:rPr>
                  <w:rFonts w:ascii="Times New Roman" w:eastAsia="Times New Roman" w:hAnsi="Times New Roman" w:cs="Times New Roman"/>
                  <w:lang w:val="hu-HU"/>
                </w:rPr>
                <w:t>81</w:t>
              </w:r>
            </w:ins>
          </w:p>
        </w:tc>
      </w:tr>
      <w:tr w:rsidR="00DE250F" w:rsidRPr="00F2403A" w14:paraId="6AEBA33D" w14:textId="77777777" w:rsidTr="005B5253">
        <w:trPr>
          <w:trHeight w:val="20"/>
          <w:ins w:id="2423" w:author="Author"/>
        </w:trPr>
        <w:tc>
          <w:tcPr>
            <w:tcW w:w="1370" w:type="pct"/>
            <w:tcBorders>
              <w:top w:val="single" w:sz="4" w:space="0" w:color="000000"/>
              <w:left w:val="single" w:sz="4" w:space="0" w:color="000000"/>
              <w:bottom w:val="single" w:sz="4" w:space="0" w:color="000000"/>
              <w:right w:val="single" w:sz="4" w:space="0" w:color="000000"/>
            </w:tcBorders>
          </w:tcPr>
          <w:p w14:paraId="3DA1ABF7" w14:textId="77777777" w:rsidR="00DE250F" w:rsidRPr="00F2403A" w:rsidRDefault="00DE250F" w:rsidP="005B5253">
            <w:pPr>
              <w:spacing w:after="0" w:line="240" w:lineRule="auto"/>
              <w:ind w:left="284"/>
              <w:rPr>
                <w:ins w:id="2424" w:author="Author"/>
                <w:rFonts w:ascii="Times New Roman" w:eastAsia="Times New Roman" w:hAnsi="Times New Roman" w:cs="Times New Roman"/>
                <w:lang w:val="hu-HU"/>
              </w:rPr>
            </w:pPr>
            <w:ins w:id="2425" w:author="Author">
              <w:r w:rsidRPr="00F2403A">
                <w:rPr>
                  <w:rFonts w:ascii="Times New Roman" w:eastAsia="Times New Roman" w:hAnsi="Times New Roman" w:cs="Times New Roman"/>
                  <w:lang w:val="hu-HU"/>
                </w:rPr>
                <w:t>PASI 75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E4EEFC1" w14:textId="77777777" w:rsidR="00DE250F" w:rsidRPr="00F2403A" w:rsidRDefault="00DE250F" w:rsidP="005B5253">
            <w:pPr>
              <w:spacing w:after="0" w:line="240" w:lineRule="auto"/>
              <w:jc w:val="center"/>
              <w:rPr>
                <w:ins w:id="2426" w:author="Author"/>
                <w:rFonts w:ascii="Times New Roman" w:eastAsia="Times New Roman" w:hAnsi="Times New Roman" w:cs="Times New Roman"/>
                <w:lang w:val="hu-HU"/>
              </w:rPr>
            </w:pPr>
            <w:ins w:id="2427" w:author="Author">
              <w:r w:rsidRPr="00F2403A">
                <w:rPr>
                  <w:rFonts w:ascii="Times New Roman" w:eastAsia="Times New Roman" w:hAnsi="Times New Roman" w:cs="Times New Roman"/>
                  <w:lang w:val="hu-HU"/>
                </w:rPr>
                <w:t>16 (11%)</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550B4D4" w14:textId="77777777" w:rsidR="00DE250F" w:rsidRPr="00F2403A" w:rsidRDefault="00DE250F" w:rsidP="005B5253">
            <w:pPr>
              <w:spacing w:after="0" w:line="240" w:lineRule="auto"/>
              <w:jc w:val="center"/>
              <w:rPr>
                <w:ins w:id="2428" w:author="Author"/>
                <w:rFonts w:ascii="Times New Roman" w:eastAsia="Times New Roman" w:hAnsi="Times New Roman" w:cs="Times New Roman"/>
                <w:lang w:val="hu-HU"/>
              </w:rPr>
            </w:pPr>
            <w:ins w:id="2429" w:author="Author">
              <w:r w:rsidRPr="00F2403A">
                <w:rPr>
                  <w:rFonts w:ascii="Times New Roman" w:eastAsia="Times New Roman" w:hAnsi="Times New Roman" w:cs="Times New Roman"/>
                  <w:lang w:val="hu-HU"/>
                </w:rPr>
                <w:t>83 (57%)</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435EA46" w14:textId="77777777" w:rsidR="00DE250F" w:rsidRPr="00F2403A" w:rsidRDefault="00DE250F" w:rsidP="005B5253">
            <w:pPr>
              <w:spacing w:after="0" w:line="240" w:lineRule="auto"/>
              <w:jc w:val="center"/>
              <w:rPr>
                <w:ins w:id="2430" w:author="Author"/>
                <w:rFonts w:ascii="Times New Roman" w:eastAsia="Times New Roman" w:hAnsi="Times New Roman" w:cs="Times New Roman"/>
                <w:lang w:val="hu-HU"/>
              </w:rPr>
            </w:pPr>
            <w:ins w:id="2431" w:author="Author">
              <w:r w:rsidRPr="00F2403A">
                <w:rPr>
                  <w:rFonts w:ascii="Times New Roman" w:eastAsia="Times New Roman" w:hAnsi="Times New Roman" w:cs="Times New Roman"/>
                  <w:lang w:val="hu-HU"/>
                </w:rPr>
                <w:t>93 (62%)</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36987A6" w14:textId="77777777" w:rsidR="00DE250F" w:rsidRPr="00F2403A" w:rsidRDefault="00DE250F" w:rsidP="005B5253">
            <w:pPr>
              <w:spacing w:after="0" w:line="240" w:lineRule="auto"/>
              <w:jc w:val="center"/>
              <w:rPr>
                <w:ins w:id="2432" w:author="Author"/>
                <w:rFonts w:ascii="Times New Roman" w:eastAsia="Times New Roman" w:hAnsi="Times New Roman" w:cs="Times New Roman"/>
                <w:lang w:val="hu-HU"/>
              </w:rPr>
            </w:pPr>
            <w:ins w:id="2433" w:author="Author">
              <w:r w:rsidRPr="00F2403A">
                <w:rPr>
                  <w:rFonts w:ascii="Times New Roman" w:eastAsia="Times New Roman" w:hAnsi="Times New Roman" w:cs="Times New Roman"/>
                  <w:lang w:val="hu-HU"/>
                </w:rPr>
                <w:t>4 (5%)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285CDD7" w14:textId="77777777" w:rsidR="00DE250F" w:rsidRPr="00F2403A" w:rsidRDefault="00DE250F" w:rsidP="005B5253">
            <w:pPr>
              <w:spacing w:after="0" w:line="240" w:lineRule="auto"/>
              <w:jc w:val="center"/>
              <w:rPr>
                <w:ins w:id="2434" w:author="Author"/>
                <w:rFonts w:ascii="Times New Roman" w:eastAsia="Times New Roman" w:hAnsi="Times New Roman" w:cs="Times New Roman"/>
                <w:lang w:val="hu-HU"/>
              </w:rPr>
            </w:pPr>
            <w:ins w:id="2435" w:author="Author">
              <w:r w:rsidRPr="00F2403A">
                <w:rPr>
                  <w:rFonts w:ascii="Times New Roman" w:eastAsia="Times New Roman" w:hAnsi="Times New Roman" w:cs="Times New Roman"/>
                  <w:lang w:val="hu-HU"/>
                </w:rPr>
                <w:t>41 (51%)</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2365F1D" w14:textId="77777777" w:rsidR="00DE250F" w:rsidRPr="00F2403A" w:rsidRDefault="00DE250F" w:rsidP="005B5253">
            <w:pPr>
              <w:spacing w:after="0" w:line="240" w:lineRule="auto"/>
              <w:jc w:val="center"/>
              <w:rPr>
                <w:ins w:id="2436" w:author="Author"/>
                <w:rFonts w:ascii="Times New Roman" w:eastAsia="Times New Roman" w:hAnsi="Times New Roman" w:cs="Times New Roman"/>
                <w:lang w:val="hu-HU"/>
              </w:rPr>
            </w:pPr>
            <w:ins w:id="2437" w:author="Author">
              <w:r w:rsidRPr="00F2403A">
                <w:rPr>
                  <w:rFonts w:ascii="Times New Roman" w:eastAsia="Times New Roman" w:hAnsi="Times New Roman" w:cs="Times New Roman"/>
                  <w:lang w:val="hu-HU"/>
                </w:rPr>
                <w:t>45 (56%)</w:t>
              </w:r>
              <w:r w:rsidRPr="00F2403A">
                <w:rPr>
                  <w:rFonts w:ascii="Times New Roman" w:eastAsia="Times New Roman" w:hAnsi="Times New Roman" w:cs="Times New Roman"/>
                  <w:vertAlign w:val="superscript"/>
                  <w:lang w:val="hu-HU"/>
                </w:rPr>
                <w:t>a</w:t>
              </w:r>
            </w:ins>
          </w:p>
        </w:tc>
      </w:tr>
      <w:tr w:rsidR="00DE250F" w:rsidRPr="00F2403A" w14:paraId="02DE7E0A" w14:textId="77777777" w:rsidTr="005B5253">
        <w:trPr>
          <w:trHeight w:val="20"/>
          <w:ins w:id="2438" w:author="Author"/>
        </w:trPr>
        <w:tc>
          <w:tcPr>
            <w:tcW w:w="1370" w:type="pct"/>
            <w:tcBorders>
              <w:top w:val="single" w:sz="4" w:space="0" w:color="000000"/>
              <w:left w:val="single" w:sz="4" w:space="0" w:color="000000"/>
              <w:bottom w:val="single" w:sz="4" w:space="0" w:color="000000"/>
              <w:right w:val="single" w:sz="4" w:space="0" w:color="000000"/>
            </w:tcBorders>
          </w:tcPr>
          <w:p w14:paraId="6CE254D7" w14:textId="77777777" w:rsidR="00DE250F" w:rsidRPr="00F2403A" w:rsidRDefault="00DE250F" w:rsidP="005B5253">
            <w:pPr>
              <w:spacing w:after="0" w:line="240" w:lineRule="auto"/>
              <w:ind w:left="284"/>
              <w:rPr>
                <w:ins w:id="2439" w:author="Author"/>
                <w:rFonts w:ascii="Times New Roman" w:eastAsia="Times New Roman" w:hAnsi="Times New Roman" w:cs="Times New Roman"/>
                <w:lang w:val="hu-HU"/>
              </w:rPr>
            </w:pPr>
            <w:ins w:id="2440" w:author="Author">
              <w:r w:rsidRPr="00F2403A">
                <w:rPr>
                  <w:rFonts w:ascii="Times New Roman" w:eastAsia="Times New Roman" w:hAnsi="Times New Roman" w:cs="Times New Roman"/>
                  <w:lang w:val="hu-HU"/>
                </w:rPr>
                <w:t>PASI 90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1DDBBB5" w14:textId="77777777" w:rsidR="00DE250F" w:rsidRPr="00F2403A" w:rsidRDefault="00DE250F" w:rsidP="005B5253">
            <w:pPr>
              <w:spacing w:after="0" w:line="240" w:lineRule="auto"/>
              <w:jc w:val="center"/>
              <w:rPr>
                <w:ins w:id="2441" w:author="Author"/>
                <w:rFonts w:ascii="Times New Roman" w:eastAsia="Times New Roman" w:hAnsi="Times New Roman" w:cs="Times New Roman"/>
                <w:lang w:val="hu-HU"/>
              </w:rPr>
            </w:pPr>
            <w:ins w:id="2442" w:author="Author">
              <w:r w:rsidRPr="00F2403A">
                <w:rPr>
                  <w:rFonts w:ascii="Times New Roman" w:eastAsia="Times New Roman" w:hAnsi="Times New Roman" w:cs="Times New Roman"/>
                  <w:lang w:val="hu-HU"/>
                </w:rPr>
                <w:t>4 (3%)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276F57A" w14:textId="77777777" w:rsidR="00DE250F" w:rsidRPr="00F2403A" w:rsidRDefault="00DE250F" w:rsidP="005B5253">
            <w:pPr>
              <w:spacing w:after="0" w:line="240" w:lineRule="auto"/>
              <w:jc w:val="center"/>
              <w:rPr>
                <w:ins w:id="2443" w:author="Author"/>
                <w:rFonts w:ascii="Times New Roman" w:eastAsia="Times New Roman" w:hAnsi="Times New Roman" w:cs="Times New Roman"/>
                <w:lang w:val="hu-HU"/>
              </w:rPr>
            </w:pPr>
            <w:ins w:id="2444" w:author="Author">
              <w:r w:rsidRPr="00F2403A">
                <w:rPr>
                  <w:rFonts w:ascii="Times New Roman" w:eastAsia="Times New Roman" w:hAnsi="Times New Roman" w:cs="Times New Roman"/>
                  <w:lang w:val="hu-HU"/>
                </w:rPr>
                <w:t>60 (41%)</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8B44AA5" w14:textId="77777777" w:rsidR="00DE250F" w:rsidRPr="00F2403A" w:rsidRDefault="00DE250F" w:rsidP="005B5253">
            <w:pPr>
              <w:spacing w:after="0" w:line="240" w:lineRule="auto"/>
              <w:jc w:val="center"/>
              <w:rPr>
                <w:ins w:id="2445" w:author="Author"/>
                <w:rFonts w:ascii="Times New Roman" w:eastAsia="Times New Roman" w:hAnsi="Times New Roman" w:cs="Times New Roman"/>
                <w:lang w:val="hu-HU"/>
              </w:rPr>
            </w:pPr>
            <w:ins w:id="2446" w:author="Author">
              <w:r w:rsidRPr="00F2403A">
                <w:rPr>
                  <w:rFonts w:ascii="Times New Roman" w:eastAsia="Times New Roman" w:hAnsi="Times New Roman" w:cs="Times New Roman"/>
                  <w:lang w:val="hu-HU"/>
                </w:rPr>
                <w:t>65 (44%)</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7A08990" w14:textId="77777777" w:rsidR="00DE250F" w:rsidRPr="00F2403A" w:rsidRDefault="00DE250F" w:rsidP="005B5253">
            <w:pPr>
              <w:spacing w:after="0" w:line="240" w:lineRule="auto"/>
              <w:jc w:val="center"/>
              <w:rPr>
                <w:ins w:id="2447" w:author="Author"/>
                <w:rFonts w:ascii="Times New Roman" w:eastAsia="Times New Roman" w:hAnsi="Times New Roman" w:cs="Times New Roman"/>
                <w:lang w:val="hu-HU"/>
              </w:rPr>
            </w:pPr>
            <w:ins w:id="2448" w:author="Author">
              <w:r w:rsidRPr="00F2403A">
                <w:rPr>
                  <w:rFonts w:ascii="Times New Roman" w:eastAsia="Times New Roman" w:hAnsi="Times New Roman" w:cs="Times New Roman"/>
                  <w:lang w:val="hu-HU"/>
                </w:rPr>
                <w:t>3 (4%)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4CA2931" w14:textId="77777777" w:rsidR="00DE250F" w:rsidRPr="00F2403A" w:rsidRDefault="00DE250F" w:rsidP="005B5253">
            <w:pPr>
              <w:spacing w:after="0" w:line="240" w:lineRule="auto"/>
              <w:jc w:val="center"/>
              <w:rPr>
                <w:ins w:id="2449" w:author="Author"/>
                <w:rFonts w:ascii="Times New Roman" w:eastAsia="Times New Roman" w:hAnsi="Times New Roman" w:cs="Times New Roman"/>
                <w:lang w:val="hu-HU"/>
              </w:rPr>
            </w:pPr>
            <w:ins w:id="2450" w:author="Author">
              <w:r w:rsidRPr="00F2403A">
                <w:rPr>
                  <w:rFonts w:ascii="Times New Roman" w:eastAsia="Times New Roman" w:hAnsi="Times New Roman" w:cs="Times New Roman"/>
                  <w:lang w:val="hu-HU"/>
                </w:rPr>
                <w:t>24 (30%)</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A9AE20A" w14:textId="77777777" w:rsidR="00DE250F" w:rsidRPr="00F2403A" w:rsidRDefault="00DE250F" w:rsidP="005B5253">
            <w:pPr>
              <w:spacing w:after="0" w:line="240" w:lineRule="auto"/>
              <w:jc w:val="center"/>
              <w:rPr>
                <w:ins w:id="2451" w:author="Author"/>
                <w:rFonts w:ascii="Times New Roman" w:eastAsia="Times New Roman" w:hAnsi="Times New Roman" w:cs="Times New Roman"/>
                <w:lang w:val="hu-HU"/>
              </w:rPr>
            </w:pPr>
            <w:ins w:id="2452" w:author="Author">
              <w:r w:rsidRPr="00F2403A">
                <w:rPr>
                  <w:rFonts w:ascii="Times New Roman" w:eastAsia="Times New Roman" w:hAnsi="Times New Roman" w:cs="Times New Roman"/>
                  <w:lang w:val="hu-HU"/>
                </w:rPr>
                <w:t>36 (44%)</w:t>
              </w:r>
              <w:r w:rsidRPr="00F2403A">
                <w:rPr>
                  <w:rFonts w:ascii="Times New Roman" w:eastAsia="Times New Roman" w:hAnsi="Times New Roman" w:cs="Times New Roman"/>
                  <w:vertAlign w:val="superscript"/>
                  <w:lang w:val="hu-HU"/>
                </w:rPr>
                <w:t>a</w:t>
              </w:r>
            </w:ins>
          </w:p>
        </w:tc>
      </w:tr>
      <w:tr w:rsidR="00DE250F" w:rsidRPr="00F2403A" w14:paraId="773D494A" w14:textId="77777777" w:rsidTr="005B5253">
        <w:trPr>
          <w:trHeight w:val="20"/>
          <w:ins w:id="2453" w:author="Author"/>
        </w:trPr>
        <w:tc>
          <w:tcPr>
            <w:tcW w:w="1370" w:type="pct"/>
            <w:tcBorders>
              <w:top w:val="single" w:sz="4" w:space="0" w:color="000000"/>
              <w:left w:val="single" w:sz="4" w:space="0" w:color="000000"/>
              <w:bottom w:val="single" w:sz="4" w:space="0" w:color="000000"/>
              <w:right w:val="single" w:sz="4" w:space="0" w:color="000000"/>
            </w:tcBorders>
          </w:tcPr>
          <w:p w14:paraId="2C960865" w14:textId="77777777" w:rsidR="00DE250F" w:rsidRPr="00F2403A" w:rsidRDefault="00DE250F" w:rsidP="005B5253">
            <w:pPr>
              <w:spacing w:after="0" w:line="240" w:lineRule="auto"/>
              <w:ind w:left="284"/>
              <w:rPr>
                <w:ins w:id="2454" w:author="Author"/>
                <w:rFonts w:ascii="Times New Roman" w:eastAsia="Times New Roman" w:hAnsi="Times New Roman" w:cs="Times New Roman"/>
                <w:lang w:val="hu-HU"/>
              </w:rPr>
            </w:pPr>
            <w:ins w:id="2455" w:author="Author">
              <w:r w:rsidRPr="00F2403A">
                <w:rPr>
                  <w:rFonts w:ascii="Times New Roman" w:eastAsia="Times New Roman" w:hAnsi="Times New Roman" w:cs="Times New Roman"/>
                  <w:lang w:val="hu-HU"/>
                </w:rPr>
                <w:t xml:space="preserve">Összevont PASI 75 és </w:t>
              </w:r>
              <w:r w:rsidRPr="00F2403A">
                <w:rPr>
                  <w:rFonts w:ascii="Times New Roman" w:eastAsia="Times New Roman" w:hAnsi="Times New Roman" w:cs="Times New Roman"/>
                  <w:lang w:val="hu-HU"/>
                </w:rPr>
                <w:lastRenderedPageBreak/>
                <w:t>ACR 20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2CCDE77" w14:textId="77777777" w:rsidR="00DE250F" w:rsidRPr="00F2403A" w:rsidRDefault="00DE250F" w:rsidP="005B5253">
            <w:pPr>
              <w:spacing w:after="0" w:line="240" w:lineRule="auto"/>
              <w:jc w:val="center"/>
              <w:rPr>
                <w:ins w:id="2456" w:author="Author"/>
                <w:rFonts w:ascii="Times New Roman" w:eastAsia="Times New Roman" w:hAnsi="Times New Roman" w:cs="Times New Roman"/>
                <w:lang w:val="hu-HU"/>
              </w:rPr>
            </w:pPr>
            <w:ins w:id="2457" w:author="Author">
              <w:r w:rsidRPr="00F2403A">
                <w:rPr>
                  <w:rFonts w:ascii="Times New Roman" w:eastAsia="Times New Roman" w:hAnsi="Times New Roman" w:cs="Times New Roman"/>
                  <w:lang w:val="hu-HU"/>
                </w:rPr>
                <w:lastRenderedPageBreak/>
                <w:t>8 (5%)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87F488E" w14:textId="77777777" w:rsidR="00DE250F" w:rsidRPr="00F2403A" w:rsidRDefault="00DE250F" w:rsidP="005B5253">
            <w:pPr>
              <w:spacing w:after="0" w:line="240" w:lineRule="auto"/>
              <w:jc w:val="center"/>
              <w:rPr>
                <w:ins w:id="2458" w:author="Author"/>
                <w:rFonts w:ascii="Times New Roman" w:eastAsia="Times New Roman" w:hAnsi="Times New Roman" w:cs="Times New Roman"/>
                <w:lang w:val="hu-HU"/>
              </w:rPr>
            </w:pPr>
            <w:ins w:id="2459" w:author="Author">
              <w:r w:rsidRPr="00F2403A">
                <w:rPr>
                  <w:rFonts w:ascii="Times New Roman" w:eastAsia="Times New Roman" w:hAnsi="Times New Roman" w:cs="Times New Roman"/>
                  <w:lang w:val="hu-HU"/>
                </w:rPr>
                <w:t xml:space="preserve">40 </w:t>
              </w:r>
              <w:r w:rsidRPr="00F2403A">
                <w:rPr>
                  <w:rFonts w:ascii="Times New Roman" w:eastAsia="Times New Roman" w:hAnsi="Times New Roman" w:cs="Times New Roman"/>
                  <w:lang w:val="hu-HU"/>
                </w:rPr>
                <w:lastRenderedPageBreak/>
                <w:t>(28%)</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60F5ACF" w14:textId="77777777" w:rsidR="00DE250F" w:rsidRPr="00F2403A" w:rsidRDefault="00DE250F" w:rsidP="005B5253">
            <w:pPr>
              <w:spacing w:after="0" w:line="240" w:lineRule="auto"/>
              <w:jc w:val="center"/>
              <w:rPr>
                <w:ins w:id="2460" w:author="Author"/>
                <w:rFonts w:ascii="Times New Roman" w:eastAsia="Times New Roman" w:hAnsi="Times New Roman" w:cs="Times New Roman"/>
                <w:lang w:val="hu-HU"/>
              </w:rPr>
            </w:pPr>
            <w:ins w:id="2461" w:author="Author">
              <w:r w:rsidRPr="00F2403A">
                <w:rPr>
                  <w:rFonts w:ascii="Times New Roman" w:eastAsia="Times New Roman" w:hAnsi="Times New Roman" w:cs="Times New Roman"/>
                  <w:lang w:val="hu-HU"/>
                </w:rPr>
                <w:lastRenderedPageBreak/>
                <w:t xml:space="preserve">62 </w:t>
              </w:r>
              <w:r w:rsidRPr="00F2403A">
                <w:rPr>
                  <w:rFonts w:ascii="Times New Roman" w:eastAsia="Times New Roman" w:hAnsi="Times New Roman" w:cs="Times New Roman"/>
                  <w:lang w:val="hu-HU"/>
                </w:rPr>
                <w:lastRenderedPageBreak/>
                <w:t>(42%)</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61B8E44" w14:textId="77777777" w:rsidR="00DE250F" w:rsidRPr="00F2403A" w:rsidRDefault="00DE250F" w:rsidP="005B5253">
            <w:pPr>
              <w:spacing w:after="0" w:line="240" w:lineRule="auto"/>
              <w:jc w:val="center"/>
              <w:rPr>
                <w:ins w:id="2462" w:author="Author"/>
                <w:rFonts w:ascii="Times New Roman" w:eastAsia="Times New Roman" w:hAnsi="Times New Roman" w:cs="Times New Roman"/>
                <w:lang w:val="hu-HU"/>
              </w:rPr>
            </w:pPr>
            <w:ins w:id="2463" w:author="Author">
              <w:r w:rsidRPr="00F2403A">
                <w:rPr>
                  <w:rFonts w:ascii="Times New Roman" w:eastAsia="Times New Roman" w:hAnsi="Times New Roman" w:cs="Times New Roman"/>
                  <w:lang w:val="hu-HU"/>
                </w:rPr>
                <w:lastRenderedPageBreak/>
                <w:t>2 (3%)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A2DA317" w14:textId="77777777" w:rsidR="00DE250F" w:rsidRPr="00F2403A" w:rsidRDefault="00DE250F" w:rsidP="005B5253">
            <w:pPr>
              <w:spacing w:after="0" w:line="240" w:lineRule="auto"/>
              <w:jc w:val="center"/>
              <w:rPr>
                <w:ins w:id="2464" w:author="Author"/>
                <w:rFonts w:ascii="Times New Roman" w:eastAsia="Times New Roman" w:hAnsi="Times New Roman" w:cs="Times New Roman"/>
                <w:lang w:val="hu-HU"/>
              </w:rPr>
            </w:pPr>
            <w:ins w:id="2465" w:author="Author">
              <w:r w:rsidRPr="00F2403A">
                <w:rPr>
                  <w:rFonts w:ascii="Times New Roman" w:eastAsia="Times New Roman" w:hAnsi="Times New Roman" w:cs="Times New Roman"/>
                  <w:lang w:val="hu-HU"/>
                </w:rPr>
                <w:t xml:space="preserve">24 </w:t>
              </w:r>
              <w:r w:rsidRPr="00F2403A">
                <w:rPr>
                  <w:rFonts w:ascii="Times New Roman" w:eastAsia="Times New Roman" w:hAnsi="Times New Roman" w:cs="Times New Roman"/>
                  <w:lang w:val="hu-HU"/>
                </w:rPr>
                <w:lastRenderedPageBreak/>
                <w:t>(30%)</w:t>
              </w:r>
              <w:r w:rsidRPr="00F2403A">
                <w:rPr>
                  <w:rFonts w:ascii="Times New Roman" w:eastAsia="Times New Roman" w:hAnsi="Times New Roman" w:cs="Times New Roman"/>
                  <w:vertAlign w:val="superscript"/>
                  <w:lang w:val="hu-HU"/>
                </w:rPr>
                <w:t>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3D681C6" w14:textId="77777777" w:rsidR="00DE250F" w:rsidRPr="00F2403A" w:rsidRDefault="00DE250F" w:rsidP="005B5253">
            <w:pPr>
              <w:spacing w:after="0" w:line="240" w:lineRule="auto"/>
              <w:jc w:val="center"/>
              <w:rPr>
                <w:ins w:id="2466" w:author="Author"/>
                <w:rFonts w:ascii="Times New Roman" w:eastAsia="Times New Roman" w:hAnsi="Times New Roman" w:cs="Times New Roman"/>
                <w:lang w:val="hu-HU"/>
              </w:rPr>
            </w:pPr>
            <w:ins w:id="2467" w:author="Author">
              <w:r w:rsidRPr="00F2403A">
                <w:rPr>
                  <w:rFonts w:ascii="Times New Roman" w:eastAsia="Times New Roman" w:hAnsi="Times New Roman" w:cs="Times New Roman"/>
                  <w:lang w:val="hu-HU"/>
                </w:rPr>
                <w:lastRenderedPageBreak/>
                <w:t xml:space="preserve">31 </w:t>
              </w:r>
              <w:r w:rsidRPr="00F2403A">
                <w:rPr>
                  <w:rFonts w:ascii="Times New Roman" w:eastAsia="Times New Roman" w:hAnsi="Times New Roman" w:cs="Times New Roman"/>
                  <w:lang w:val="hu-HU"/>
                </w:rPr>
                <w:lastRenderedPageBreak/>
                <w:t>(38%)</w:t>
              </w:r>
              <w:r w:rsidRPr="00F2403A">
                <w:rPr>
                  <w:rFonts w:ascii="Times New Roman" w:eastAsia="Times New Roman" w:hAnsi="Times New Roman" w:cs="Times New Roman"/>
                  <w:vertAlign w:val="superscript"/>
                  <w:lang w:val="hu-HU"/>
                </w:rPr>
                <w:t>a</w:t>
              </w:r>
            </w:ins>
          </w:p>
        </w:tc>
      </w:tr>
      <w:tr w:rsidR="00DE250F" w:rsidRPr="00F2403A" w14:paraId="0341675F" w14:textId="77777777" w:rsidTr="005B5253">
        <w:trPr>
          <w:trHeight w:val="20"/>
          <w:ins w:id="2468" w:author="Author"/>
        </w:trPr>
        <w:tc>
          <w:tcPr>
            <w:tcW w:w="1370" w:type="pct"/>
            <w:tcBorders>
              <w:top w:val="single" w:sz="4" w:space="0" w:color="000000"/>
              <w:left w:val="single" w:sz="4" w:space="0" w:color="000000"/>
              <w:bottom w:val="single" w:sz="4" w:space="0" w:color="000000"/>
              <w:right w:val="single" w:sz="4" w:space="0" w:color="000000"/>
            </w:tcBorders>
          </w:tcPr>
          <w:p w14:paraId="05319D37" w14:textId="77777777" w:rsidR="00DE250F" w:rsidRPr="00F2403A" w:rsidRDefault="00DE250F" w:rsidP="005B5253">
            <w:pPr>
              <w:spacing w:after="0" w:line="240" w:lineRule="auto"/>
              <w:rPr>
                <w:ins w:id="2469"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5B68E7DF" w14:textId="77777777" w:rsidR="00DE250F" w:rsidRPr="00F2403A" w:rsidRDefault="00DE250F" w:rsidP="005B5253">
            <w:pPr>
              <w:spacing w:after="0" w:line="240" w:lineRule="auto"/>
              <w:jc w:val="center"/>
              <w:rPr>
                <w:ins w:id="2470"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62944C3F" w14:textId="77777777" w:rsidR="00DE250F" w:rsidRPr="00F2403A" w:rsidRDefault="00DE250F" w:rsidP="005B5253">
            <w:pPr>
              <w:spacing w:after="0" w:line="240" w:lineRule="auto"/>
              <w:jc w:val="center"/>
              <w:rPr>
                <w:ins w:id="2471"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6E3DFEDA" w14:textId="77777777" w:rsidR="00DE250F" w:rsidRPr="00F2403A" w:rsidRDefault="00DE250F" w:rsidP="005B5253">
            <w:pPr>
              <w:spacing w:after="0" w:line="240" w:lineRule="auto"/>
              <w:jc w:val="center"/>
              <w:rPr>
                <w:ins w:id="2472"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5B66D599" w14:textId="77777777" w:rsidR="00DE250F" w:rsidRPr="00F2403A" w:rsidRDefault="00DE250F" w:rsidP="005B5253">
            <w:pPr>
              <w:spacing w:after="0" w:line="240" w:lineRule="auto"/>
              <w:jc w:val="center"/>
              <w:rPr>
                <w:ins w:id="2473"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131D37B6" w14:textId="77777777" w:rsidR="00DE250F" w:rsidRPr="00F2403A" w:rsidRDefault="00DE250F" w:rsidP="005B5253">
            <w:pPr>
              <w:spacing w:after="0" w:line="240" w:lineRule="auto"/>
              <w:jc w:val="center"/>
              <w:rPr>
                <w:ins w:id="2474" w:author="Author"/>
                <w:rFonts w:ascii="Times New Roman" w:hAnsi="Times New Roman" w:cs="Times New Roman"/>
                <w:lang w:val="hu-HU"/>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62EEEE86" w14:textId="77777777" w:rsidR="00DE250F" w:rsidRPr="00F2403A" w:rsidRDefault="00DE250F" w:rsidP="005B5253">
            <w:pPr>
              <w:spacing w:after="0" w:line="240" w:lineRule="auto"/>
              <w:jc w:val="center"/>
              <w:rPr>
                <w:ins w:id="2475" w:author="Author"/>
                <w:rFonts w:ascii="Times New Roman" w:hAnsi="Times New Roman" w:cs="Times New Roman"/>
                <w:lang w:val="hu-HU"/>
              </w:rPr>
            </w:pPr>
          </w:p>
        </w:tc>
      </w:tr>
      <w:tr w:rsidR="00DE250F" w:rsidRPr="00F2403A" w14:paraId="24AA4C68" w14:textId="77777777" w:rsidTr="005B5253">
        <w:trPr>
          <w:trHeight w:val="20"/>
          <w:ins w:id="2476" w:author="Author"/>
        </w:trPr>
        <w:tc>
          <w:tcPr>
            <w:tcW w:w="1370" w:type="pct"/>
            <w:tcBorders>
              <w:top w:val="single" w:sz="4" w:space="0" w:color="000000"/>
              <w:left w:val="single" w:sz="4" w:space="0" w:color="000000"/>
              <w:bottom w:val="single" w:sz="4" w:space="0" w:color="000000"/>
              <w:right w:val="single" w:sz="4" w:space="0" w:color="000000"/>
            </w:tcBorders>
          </w:tcPr>
          <w:p w14:paraId="7F274F12" w14:textId="77777777" w:rsidR="00DE250F" w:rsidRPr="00F2403A" w:rsidRDefault="00DE250F" w:rsidP="005B5253">
            <w:pPr>
              <w:spacing w:after="0" w:line="240" w:lineRule="auto"/>
              <w:rPr>
                <w:ins w:id="2477" w:author="Author"/>
                <w:rFonts w:ascii="Times New Roman" w:eastAsia="Times New Roman" w:hAnsi="Times New Roman" w:cs="Times New Roman"/>
                <w:lang w:val="hu-HU"/>
              </w:rPr>
            </w:pPr>
            <w:ins w:id="2478" w:author="Author">
              <w:r w:rsidRPr="00F2403A">
                <w:rPr>
                  <w:rFonts w:ascii="Times New Roman" w:eastAsia="Times New Roman" w:hAnsi="Times New Roman" w:cs="Times New Roman"/>
                  <w:b/>
                  <w:bCs/>
                  <w:lang w:val="hu-HU"/>
                </w:rPr>
                <w:t>≤ 100 kg testtömegű betegek száma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2116226" w14:textId="77777777" w:rsidR="00DE250F" w:rsidRPr="00F2403A" w:rsidRDefault="00DE250F" w:rsidP="005B5253">
            <w:pPr>
              <w:spacing w:after="0" w:line="240" w:lineRule="auto"/>
              <w:jc w:val="center"/>
              <w:rPr>
                <w:ins w:id="2479" w:author="Author"/>
                <w:rFonts w:ascii="Times New Roman" w:eastAsia="Times New Roman" w:hAnsi="Times New Roman" w:cs="Times New Roman"/>
                <w:lang w:val="hu-HU"/>
              </w:rPr>
            </w:pPr>
            <w:ins w:id="2480" w:author="Author">
              <w:r w:rsidRPr="00F2403A">
                <w:rPr>
                  <w:rFonts w:ascii="Times New Roman" w:eastAsia="Times New Roman" w:hAnsi="Times New Roman" w:cs="Times New Roman"/>
                  <w:lang w:val="hu-HU"/>
                </w:rPr>
                <w:t>154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FEF18E9" w14:textId="77777777" w:rsidR="00DE250F" w:rsidRPr="00F2403A" w:rsidRDefault="00DE250F" w:rsidP="005B5253">
            <w:pPr>
              <w:spacing w:after="0" w:line="240" w:lineRule="auto"/>
              <w:jc w:val="center"/>
              <w:rPr>
                <w:ins w:id="2481" w:author="Author"/>
                <w:rFonts w:ascii="Times New Roman" w:eastAsia="Times New Roman" w:hAnsi="Times New Roman" w:cs="Times New Roman"/>
                <w:lang w:val="hu-HU"/>
              </w:rPr>
            </w:pPr>
            <w:ins w:id="2482" w:author="Author">
              <w:r w:rsidRPr="00F2403A">
                <w:rPr>
                  <w:rFonts w:ascii="Times New Roman" w:eastAsia="Times New Roman" w:hAnsi="Times New Roman" w:cs="Times New Roman"/>
                  <w:lang w:val="hu-HU"/>
                </w:rPr>
                <w:t>153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29B5299" w14:textId="77777777" w:rsidR="00DE250F" w:rsidRPr="00F2403A" w:rsidRDefault="00DE250F" w:rsidP="005B5253">
            <w:pPr>
              <w:spacing w:after="0" w:line="240" w:lineRule="auto"/>
              <w:jc w:val="center"/>
              <w:rPr>
                <w:ins w:id="2483" w:author="Author"/>
                <w:rFonts w:ascii="Times New Roman" w:eastAsia="Times New Roman" w:hAnsi="Times New Roman" w:cs="Times New Roman"/>
                <w:lang w:val="hu-HU"/>
              </w:rPr>
            </w:pPr>
            <w:ins w:id="2484" w:author="Author">
              <w:r w:rsidRPr="00F2403A">
                <w:rPr>
                  <w:rFonts w:ascii="Times New Roman" w:eastAsia="Times New Roman" w:hAnsi="Times New Roman" w:cs="Times New Roman"/>
                  <w:lang w:val="hu-HU"/>
                </w:rPr>
                <w:t>154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BBC9B02" w14:textId="77777777" w:rsidR="00DE250F" w:rsidRPr="00F2403A" w:rsidRDefault="00DE250F" w:rsidP="005B5253">
            <w:pPr>
              <w:spacing w:after="0" w:line="240" w:lineRule="auto"/>
              <w:jc w:val="center"/>
              <w:rPr>
                <w:ins w:id="2485" w:author="Author"/>
                <w:rFonts w:ascii="Times New Roman" w:eastAsia="Times New Roman" w:hAnsi="Times New Roman" w:cs="Times New Roman"/>
                <w:lang w:val="hu-HU"/>
              </w:rPr>
            </w:pPr>
            <w:ins w:id="2486" w:author="Author">
              <w:r w:rsidRPr="00F2403A">
                <w:rPr>
                  <w:rFonts w:ascii="Times New Roman" w:eastAsia="Times New Roman" w:hAnsi="Times New Roman" w:cs="Times New Roman"/>
                  <w:lang w:val="hu-HU"/>
                </w:rPr>
                <w:t>74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D939D5B" w14:textId="77777777" w:rsidR="00DE250F" w:rsidRPr="00F2403A" w:rsidRDefault="00DE250F" w:rsidP="005B5253">
            <w:pPr>
              <w:spacing w:after="0" w:line="240" w:lineRule="auto"/>
              <w:jc w:val="center"/>
              <w:rPr>
                <w:ins w:id="2487" w:author="Author"/>
                <w:rFonts w:ascii="Times New Roman" w:eastAsia="Times New Roman" w:hAnsi="Times New Roman" w:cs="Times New Roman"/>
                <w:lang w:val="hu-HU"/>
              </w:rPr>
            </w:pPr>
            <w:ins w:id="2488" w:author="Author">
              <w:r w:rsidRPr="00F2403A">
                <w:rPr>
                  <w:rFonts w:ascii="Times New Roman" w:eastAsia="Times New Roman" w:hAnsi="Times New Roman" w:cs="Times New Roman"/>
                  <w:lang w:val="hu-HU"/>
                </w:rPr>
                <w:t>74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30868D3" w14:textId="77777777" w:rsidR="00DE250F" w:rsidRPr="00F2403A" w:rsidRDefault="00DE250F" w:rsidP="005B5253">
            <w:pPr>
              <w:spacing w:after="0" w:line="240" w:lineRule="auto"/>
              <w:jc w:val="center"/>
              <w:rPr>
                <w:ins w:id="2489" w:author="Author"/>
                <w:rFonts w:ascii="Times New Roman" w:eastAsia="Times New Roman" w:hAnsi="Times New Roman" w:cs="Times New Roman"/>
                <w:lang w:val="hu-HU"/>
              </w:rPr>
            </w:pPr>
            <w:ins w:id="2490" w:author="Author">
              <w:r w:rsidRPr="00F2403A">
                <w:rPr>
                  <w:rFonts w:ascii="Times New Roman" w:eastAsia="Times New Roman" w:hAnsi="Times New Roman" w:cs="Times New Roman"/>
                  <w:lang w:val="hu-HU"/>
                </w:rPr>
                <w:t>73</w:t>
              </w:r>
            </w:ins>
          </w:p>
        </w:tc>
      </w:tr>
      <w:tr w:rsidR="00DE250F" w:rsidRPr="00F2403A" w14:paraId="0927B75F" w14:textId="77777777" w:rsidTr="005B5253">
        <w:trPr>
          <w:trHeight w:val="20"/>
          <w:ins w:id="2491" w:author="Author"/>
        </w:trPr>
        <w:tc>
          <w:tcPr>
            <w:tcW w:w="1370" w:type="pct"/>
            <w:tcBorders>
              <w:top w:val="single" w:sz="4" w:space="0" w:color="000000"/>
              <w:left w:val="single" w:sz="4" w:space="0" w:color="000000"/>
              <w:bottom w:val="single" w:sz="4" w:space="0" w:color="000000"/>
              <w:right w:val="single" w:sz="4" w:space="0" w:color="000000"/>
            </w:tcBorders>
          </w:tcPr>
          <w:p w14:paraId="3441FF09" w14:textId="77777777" w:rsidR="00DE250F" w:rsidRPr="00F2403A" w:rsidRDefault="00DE250F" w:rsidP="005B5253">
            <w:pPr>
              <w:spacing w:after="0" w:line="240" w:lineRule="auto"/>
              <w:rPr>
                <w:ins w:id="2492" w:author="Author"/>
                <w:rFonts w:ascii="Times New Roman" w:eastAsia="Times New Roman" w:hAnsi="Times New Roman" w:cs="Times New Roman"/>
                <w:lang w:val="hu-HU"/>
              </w:rPr>
            </w:pPr>
            <w:ins w:id="2493" w:author="Author">
              <w:r w:rsidRPr="00F2403A">
                <w:rPr>
                  <w:rFonts w:ascii="Times New Roman" w:eastAsia="Times New Roman" w:hAnsi="Times New Roman" w:cs="Times New Roman"/>
                  <w:lang w:val="hu-HU"/>
                </w:rPr>
                <w:t>ACR 20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2E1BA29" w14:textId="77777777" w:rsidR="00DE250F" w:rsidRPr="00F2403A" w:rsidRDefault="00DE250F" w:rsidP="005B5253">
            <w:pPr>
              <w:spacing w:after="0" w:line="240" w:lineRule="auto"/>
              <w:jc w:val="center"/>
              <w:rPr>
                <w:ins w:id="2494" w:author="Author"/>
                <w:rFonts w:ascii="Times New Roman" w:eastAsia="Times New Roman" w:hAnsi="Times New Roman" w:cs="Times New Roman"/>
                <w:lang w:val="hu-HU"/>
              </w:rPr>
            </w:pPr>
            <w:ins w:id="2495" w:author="Author">
              <w:r w:rsidRPr="00F2403A">
                <w:rPr>
                  <w:rFonts w:ascii="Times New Roman" w:eastAsia="Times New Roman" w:hAnsi="Times New Roman" w:cs="Times New Roman"/>
                  <w:lang w:val="hu-HU"/>
                </w:rPr>
                <w:t>39 (25%)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8AF9216" w14:textId="77777777" w:rsidR="00DE250F" w:rsidRPr="00F2403A" w:rsidRDefault="00DE250F" w:rsidP="005B5253">
            <w:pPr>
              <w:spacing w:after="0" w:line="240" w:lineRule="auto"/>
              <w:jc w:val="center"/>
              <w:rPr>
                <w:ins w:id="2496" w:author="Author"/>
                <w:rFonts w:ascii="Times New Roman" w:eastAsia="Times New Roman" w:hAnsi="Times New Roman" w:cs="Times New Roman"/>
                <w:lang w:val="hu-HU"/>
              </w:rPr>
            </w:pPr>
            <w:ins w:id="2497" w:author="Author">
              <w:r w:rsidRPr="00F2403A">
                <w:rPr>
                  <w:rFonts w:ascii="Times New Roman" w:eastAsia="Times New Roman" w:hAnsi="Times New Roman" w:cs="Times New Roman"/>
                  <w:lang w:val="hu-HU"/>
                </w:rPr>
                <w:t>67 (44%)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2840BA4" w14:textId="77777777" w:rsidR="00DE250F" w:rsidRPr="00F2403A" w:rsidRDefault="00DE250F" w:rsidP="005B5253">
            <w:pPr>
              <w:spacing w:after="0" w:line="240" w:lineRule="auto"/>
              <w:jc w:val="center"/>
              <w:rPr>
                <w:ins w:id="2498" w:author="Author"/>
                <w:rFonts w:ascii="Times New Roman" w:eastAsia="Times New Roman" w:hAnsi="Times New Roman" w:cs="Times New Roman"/>
                <w:lang w:val="hu-HU"/>
              </w:rPr>
            </w:pPr>
            <w:ins w:id="2499" w:author="Author">
              <w:r w:rsidRPr="00F2403A">
                <w:rPr>
                  <w:rFonts w:ascii="Times New Roman" w:eastAsia="Times New Roman" w:hAnsi="Times New Roman" w:cs="Times New Roman"/>
                  <w:lang w:val="hu-HU"/>
                </w:rPr>
                <w:t>78 (51%)</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EBF6E84" w14:textId="77777777" w:rsidR="00DE250F" w:rsidRPr="00F2403A" w:rsidRDefault="00DE250F" w:rsidP="005B5253">
            <w:pPr>
              <w:spacing w:after="0" w:line="240" w:lineRule="auto"/>
              <w:jc w:val="center"/>
              <w:rPr>
                <w:ins w:id="2500" w:author="Author"/>
                <w:rFonts w:ascii="Times New Roman" w:eastAsia="Times New Roman" w:hAnsi="Times New Roman" w:cs="Times New Roman"/>
                <w:lang w:val="hu-HU"/>
              </w:rPr>
            </w:pPr>
            <w:ins w:id="2501" w:author="Author">
              <w:r w:rsidRPr="00F2403A">
                <w:rPr>
                  <w:rFonts w:ascii="Times New Roman" w:eastAsia="Times New Roman" w:hAnsi="Times New Roman" w:cs="Times New Roman"/>
                  <w:lang w:val="hu-HU"/>
                </w:rPr>
                <w:t>17 (23%)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0FF92ED" w14:textId="77777777" w:rsidR="00DE250F" w:rsidRPr="00F2403A" w:rsidRDefault="00DE250F" w:rsidP="005B5253">
            <w:pPr>
              <w:spacing w:after="0" w:line="240" w:lineRule="auto"/>
              <w:jc w:val="center"/>
              <w:rPr>
                <w:ins w:id="2502" w:author="Author"/>
                <w:rFonts w:ascii="Times New Roman" w:eastAsia="Times New Roman" w:hAnsi="Times New Roman" w:cs="Times New Roman"/>
                <w:lang w:val="hu-HU"/>
              </w:rPr>
            </w:pPr>
            <w:ins w:id="2503" w:author="Author">
              <w:r w:rsidRPr="00F2403A">
                <w:rPr>
                  <w:rFonts w:ascii="Times New Roman" w:eastAsia="Times New Roman" w:hAnsi="Times New Roman" w:cs="Times New Roman"/>
                  <w:lang w:val="hu-HU"/>
                </w:rPr>
                <w:t>32 (43%)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7B440D2" w14:textId="77777777" w:rsidR="00DE250F" w:rsidRPr="00F2403A" w:rsidRDefault="00DE250F" w:rsidP="005B5253">
            <w:pPr>
              <w:spacing w:after="0" w:line="240" w:lineRule="auto"/>
              <w:jc w:val="center"/>
              <w:rPr>
                <w:ins w:id="2504" w:author="Author"/>
                <w:rFonts w:ascii="Times New Roman" w:eastAsia="Times New Roman" w:hAnsi="Times New Roman" w:cs="Times New Roman"/>
                <w:lang w:val="hu-HU"/>
              </w:rPr>
            </w:pPr>
            <w:ins w:id="2505" w:author="Author">
              <w:r w:rsidRPr="00F2403A">
                <w:rPr>
                  <w:rFonts w:ascii="Times New Roman" w:eastAsia="Times New Roman" w:hAnsi="Times New Roman" w:cs="Times New Roman"/>
                  <w:lang w:val="hu-HU"/>
                </w:rPr>
                <w:t>34 (47%)</w:t>
              </w:r>
            </w:ins>
          </w:p>
        </w:tc>
      </w:tr>
      <w:tr w:rsidR="00DE250F" w:rsidRPr="00F2403A" w14:paraId="0106ECF6" w14:textId="77777777" w:rsidTr="005B5253">
        <w:trPr>
          <w:trHeight w:val="20"/>
          <w:ins w:id="2506" w:author="Author"/>
        </w:trPr>
        <w:tc>
          <w:tcPr>
            <w:tcW w:w="1370" w:type="pct"/>
            <w:tcBorders>
              <w:top w:val="single" w:sz="4" w:space="0" w:color="000000"/>
              <w:left w:val="single" w:sz="4" w:space="0" w:color="000000"/>
              <w:bottom w:val="single" w:sz="4" w:space="0" w:color="000000"/>
              <w:right w:val="single" w:sz="4" w:space="0" w:color="000000"/>
            </w:tcBorders>
          </w:tcPr>
          <w:p w14:paraId="53B278D9" w14:textId="77777777" w:rsidR="00DE250F" w:rsidRPr="00F2403A" w:rsidRDefault="00DE250F" w:rsidP="005B5253">
            <w:pPr>
              <w:spacing w:after="0" w:line="240" w:lineRule="auto"/>
              <w:rPr>
                <w:ins w:id="2507" w:author="Author"/>
                <w:rFonts w:ascii="Times New Roman" w:eastAsia="Times New Roman" w:hAnsi="Times New Roman" w:cs="Times New Roman"/>
                <w:lang w:val="hu-HU"/>
              </w:rPr>
            </w:pPr>
            <w:ins w:id="2508" w:author="Author">
              <w:r w:rsidRPr="00F2403A">
                <w:rPr>
                  <w:rFonts w:ascii="Times New Roman" w:eastAsia="Times New Roman" w:hAnsi="Times New Roman" w:cs="Times New Roman"/>
                  <w:i/>
                  <w:lang w:val="hu-HU"/>
                </w:rPr>
                <w:t>≥ 3% BSA</w:t>
              </w:r>
              <w:r w:rsidRPr="00F2403A">
                <w:rPr>
                  <w:rFonts w:ascii="Times New Roman" w:eastAsia="Times New Roman" w:hAnsi="Times New Roman" w:cs="Times New Roman"/>
                  <w:i/>
                  <w:vertAlign w:val="superscript"/>
                  <w:lang w:val="hu-HU"/>
                </w:rPr>
                <w:t>d</w:t>
              </w:r>
              <w:r w:rsidRPr="00F2403A">
                <w:rPr>
                  <w:rFonts w:ascii="Times New Roman" w:eastAsia="Times New Roman" w:hAnsi="Times New Roman" w:cs="Times New Roman"/>
                  <w:i/>
                  <w:lang w:val="hu-HU"/>
                </w:rPr>
                <w:noBreakHyphen/>
                <w:t>val rendelkező betegek száma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0D305A9" w14:textId="77777777" w:rsidR="00DE250F" w:rsidRPr="00F2403A" w:rsidRDefault="00DE250F" w:rsidP="005B5253">
            <w:pPr>
              <w:spacing w:after="0" w:line="240" w:lineRule="auto"/>
              <w:jc w:val="center"/>
              <w:rPr>
                <w:ins w:id="2509" w:author="Author"/>
                <w:rFonts w:ascii="Times New Roman" w:eastAsia="Times New Roman" w:hAnsi="Times New Roman" w:cs="Times New Roman"/>
                <w:lang w:val="hu-HU"/>
              </w:rPr>
            </w:pPr>
            <w:ins w:id="2510" w:author="Author">
              <w:r w:rsidRPr="00F2403A">
                <w:rPr>
                  <w:rFonts w:ascii="Times New Roman" w:eastAsia="Times New Roman" w:hAnsi="Times New Roman" w:cs="Times New Roman"/>
                  <w:lang w:val="hu-HU"/>
                </w:rPr>
                <w:t>105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A8CDC4B" w14:textId="77777777" w:rsidR="00DE250F" w:rsidRPr="00F2403A" w:rsidRDefault="00DE250F" w:rsidP="005B5253">
            <w:pPr>
              <w:spacing w:after="0" w:line="240" w:lineRule="auto"/>
              <w:jc w:val="center"/>
              <w:rPr>
                <w:ins w:id="2511" w:author="Author"/>
                <w:rFonts w:ascii="Times New Roman" w:eastAsia="Times New Roman" w:hAnsi="Times New Roman" w:cs="Times New Roman"/>
                <w:lang w:val="hu-HU"/>
              </w:rPr>
            </w:pPr>
            <w:ins w:id="2512" w:author="Author">
              <w:r w:rsidRPr="00F2403A">
                <w:rPr>
                  <w:rFonts w:ascii="Times New Roman" w:eastAsia="Times New Roman" w:hAnsi="Times New Roman" w:cs="Times New Roman"/>
                  <w:lang w:val="hu-HU"/>
                </w:rPr>
                <w:t>105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8EBF00E" w14:textId="77777777" w:rsidR="00DE250F" w:rsidRPr="00F2403A" w:rsidRDefault="00DE250F" w:rsidP="005B5253">
            <w:pPr>
              <w:spacing w:after="0" w:line="240" w:lineRule="auto"/>
              <w:jc w:val="center"/>
              <w:rPr>
                <w:ins w:id="2513" w:author="Author"/>
                <w:rFonts w:ascii="Times New Roman" w:eastAsia="Times New Roman" w:hAnsi="Times New Roman" w:cs="Times New Roman"/>
                <w:lang w:val="hu-HU"/>
              </w:rPr>
            </w:pPr>
            <w:ins w:id="2514" w:author="Author">
              <w:r w:rsidRPr="00F2403A">
                <w:rPr>
                  <w:rFonts w:ascii="Times New Roman" w:eastAsia="Times New Roman" w:hAnsi="Times New Roman" w:cs="Times New Roman"/>
                  <w:lang w:val="hu-HU"/>
                </w:rPr>
                <w:t>111</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E6520FB" w14:textId="77777777" w:rsidR="00DE250F" w:rsidRPr="00F2403A" w:rsidRDefault="00DE250F" w:rsidP="005B5253">
            <w:pPr>
              <w:spacing w:after="0" w:line="240" w:lineRule="auto"/>
              <w:jc w:val="center"/>
              <w:rPr>
                <w:ins w:id="2515" w:author="Author"/>
                <w:rFonts w:ascii="Times New Roman" w:eastAsia="Times New Roman" w:hAnsi="Times New Roman" w:cs="Times New Roman"/>
                <w:lang w:val="hu-HU"/>
              </w:rPr>
            </w:pPr>
            <w:ins w:id="2516" w:author="Author">
              <w:r w:rsidRPr="00F2403A">
                <w:rPr>
                  <w:rFonts w:ascii="Times New Roman" w:eastAsia="Times New Roman" w:hAnsi="Times New Roman" w:cs="Times New Roman"/>
                  <w:lang w:val="hu-HU"/>
                </w:rPr>
                <w:t>54</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8AEF322" w14:textId="77777777" w:rsidR="00DE250F" w:rsidRPr="00F2403A" w:rsidRDefault="00DE250F" w:rsidP="005B5253">
            <w:pPr>
              <w:spacing w:after="0" w:line="240" w:lineRule="auto"/>
              <w:jc w:val="center"/>
              <w:rPr>
                <w:ins w:id="2517" w:author="Author"/>
                <w:rFonts w:ascii="Times New Roman" w:eastAsia="Times New Roman" w:hAnsi="Times New Roman" w:cs="Times New Roman"/>
                <w:lang w:val="hu-HU"/>
              </w:rPr>
            </w:pPr>
            <w:ins w:id="2518" w:author="Author">
              <w:r w:rsidRPr="00F2403A">
                <w:rPr>
                  <w:rFonts w:ascii="Times New Roman" w:eastAsia="Times New Roman" w:hAnsi="Times New Roman" w:cs="Times New Roman"/>
                  <w:lang w:val="hu-HU"/>
                </w:rPr>
                <w:t>58</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AB230CC" w14:textId="77777777" w:rsidR="00DE250F" w:rsidRPr="00F2403A" w:rsidRDefault="00DE250F" w:rsidP="005B5253">
            <w:pPr>
              <w:spacing w:after="0" w:line="240" w:lineRule="auto"/>
              <w:jc w:val="center"/>
              <w:rPr>
                <w:ins w:id="2519" w:author="Author"/>
                <w:rFonts w:ascii="Times New Roman" w:eastAsia="Times New Roman" w:hAnsi="Times New Roman" w:cs="Times New Roman"/>
                <w:lang w:val="hu-HU"/>
              </w:rPr>
            </w:pPr>
            <w:ins w:id="2520" w:author="Author">
              <w:r w:rsidRPr="00F2403A">
                <w:rPr>
                  <w:rFonts w:ascii="Times New Roman" w:eastAsia="Times New Roman" w:hAnsi="Times New Roman" w:cs="Times New Roman"/>
                  <w:lang w:val="hu-HU"/>
                </w:rPr>
                <w:t>57</w:t>
              </w:r>
            </w:ins>
          </w:p>
        </w:tc>
      </w:tr>
      <w:tr w:rsidR="00DE250F" w:rsidRPr="00F2403A" w14:paraId="558A27E5" w14:textId="77777777" w:rsidTr="005B5253">
        <w:trPr>
          <w:trHeight w:val="20"/>
          <w:ins w:id="2521" w:author="Author"/>
        </w:trPr>
        <w:tc>
          <w:tcPr>
            <w:tcW w:w="1370" w:type="pct"/>
            <w:tcBorders>
              <w:top w:val="single" w:sz="4" w:space="0" w:color="000000"/>
              <w:left w:val="single" w:sz="4" w:space="0" w:color="000000"/>
              <w:bottom w:val="single" w:sz="4" w:space="0" w:color="000000"/>
              <w:right w:val="single" w:sz="4" w:space="0" w:color="000000"/>
            </w:tcBorders>
          </w:tcPr>
          <w:p w14:paraId="01BD4D99" w14:textId="77777777" w:rsidR="00DE250F" w:rsidRPr="00F2403A" w:rsidRDefault="00DE250F" w:rsidP="005B5253">
            <w:pPr>
              <w:spacing w:after="0" w:line="240" w:lineRule="auto"/>
              <w:ind w:left="284"/>
              <w:rPr>
                <w:ins w:id="2522" w:author="Author"/>
                <w:rFonts w:ascii="Times New Roman" w:eastAsia="Times New Roman" w:hAnsi="Times New Roman" w:cs="Times New Roman"/>
                <w:lang w:val="hu-HU"/>
              </w:rPr>
            </w:pPr>
            <w:ins w:id="2523" w:author="Author">
              <w:r w:rsidRPr="00F2403A">
                <w:rPr>
                  <w:rFonts w:ascii="Times New Roman" w:eastAsia="Times New Roman" w:hAnsi="Times New Roman" w:cs="Times New Roman"/>
                  <w:lang w:val="hu-HU"/>
                </w:rPr>
                <w:t>PASI 75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6568AD9" w14:textId="77777777" w:rsidR="00DE250F" w:rsidRPr="00F2403A" w:rsidRDefault="00DE250F" w:rsidP="005B5253">
            <w:pPr>
              <w:spacing w:after="0" w:line="240" w:lineRule="auto"/>
              <w:jc w:val="center"/>
              <w:rPr>
                <w:ins w:id="2524" w:author="Author"/>
                <w:rFonts w:ascii="Times New Roman" w:eastAsia="Times New Roman" w:hAnsi="Times New Roman" w:cs="Times New Roman"/>
                <w:lang w:val="hu-HU"/>
              </w:rPr>
            </w:pPr>
            <w:ins w:id="2525" w:author="Author">
              <w:r w:rsidRPr="00F2403A">
                <w:rPr>
                  <w:rFonts w:ascii="Times New Roman" w:eastAsia="Times New Roman" w:hAnsi="Times New Roman" w:cs="Times New Roman"/>
                  <w:lang w:val="hu-HU"/>
                </w:rPr>
                <w:t>14 (13%)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11988DF" w14:textId="77777777" w:rsidR="00DE250F" w:rsidRPr="00F2403A" w:rsidRDefault="00DE250F" w:rsidP="005B5253">
            <w:pPr>
              <w:spacing w:after="0" w:line="240" w:lineRule="auto"/>
              <w:jc w:val="center"/>
              <w:rPr>
                <w:ins w:id="2526" w:author="Author"/>
                <w:rFonts w:ascii="Times New Roman" w:eastAsia="Times New Roman" w:hAnsi="Times New Roman" w:cs="Times New Roman"/>
                <w:lang w:val="hu-HU"/>
              </w:rPr>
            </w:pPr>
            <w:ins w:id="2527" w:author="Author">
              <w:r w:rsidRPr="00F2403A">
                <w:rPr>
                  <w:rFonts w:ascii="Times New Roman" w:eastAsia="Times New Roman" w:hAnsi="Times New Roman" w:cs="Times New Roman"/>
                  <w:lang w:val="hu-HU"/>
                </w:rPr>
                <w:t>64 (61%)</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BA4C307" w14:textId="77777777" w:rsidR="00DE250F" w:rsidRPr="00F2403A" w:rsidRDefault="00DE250F" w:rsidP="005B5253">
            <w:pPr>
              <w:spacing w:after="0" w:line="240" w:lineRule="auto"/>
              <w:jc w:val="center"/>
              <w:rPr>
                <w:ins w:id="2528" w:author="Author"/>
                <w:rFonts w:ascii="Times New Roman" w:eastAsia="Times New Roman" w:hAnsi="Times New Roman" w:cs="Times New Roman"/>
                <w:lang w:val="hu-HU"/>
              </w:rPr>
            </w:pPr>
            <w:ins w:id="2529" w:author="Author">
              <w:r w:rsidRPr="00F2403A">
                <w:rPr>
                  <w:rFonts w:ascii="Times New Roman" w:eastAsia="Times New Roman" w:hAnsi="Times New Roman" w:cs="Times New Roman"/>
                  <w:lang w:val="hu-HU"/>
                </w:rPr>
                <w:t>73 (66%)</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ADAD296" w14:textId="77777777" w:rsidR="00DE250F" w:rsidRPr="00F2403A" w:rsidRDefault="00DE250F" w:rsidP="005B5253">
            <w:pPr>
              <w:spacing w:after="0" w:line="240" w:lineRule="auto"/>
              <w:jc w:val="center"/>
              <w:rPr>
                <w:ins w:id="2530" w:author="Author"/>
                <w:rFonts w:ascii="Times New Roman" w:eastAsia="Times New Roman" w:hAnsi="Times New Roman" w:cs="Times New Roman"/>
                <w:lang w:val="hu-HU"/>
              </w:rPr>
            </w:pPr>
            <w:ins w:id="2531" w:author="Author">
              <w:r w:rsidRPr="00F2403A">
                <w:rPr>
                  <w:rFonts w:ascii="Times New Roman" w:eastAsia="Times New Roman" w:hAnsi="Times New Roman" w:cs="Times New Roman"/>
                  <w:lang w:val="hu-HU"/>
                </w:rPr>
                <w:t>4 (7%)</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7CDA5AD" w14:textId="77777777" w:rsidR="00DE250F" w:rsidRPr="00F2403A" w:rsidRDefault="00DE250F" w:rsidP="005B5253">
            <w:pPr>
              <w:spacing w:after="0" w:line="240" w:lineRule="auto"/>
              <w:jc w:val="center"/>
              <w:rPr>
                <w:ins w:id="2532" w:author="Author"/>
                <w:rFonts w:ascii="Times New Roman" w:eastAsia="Times New Roman" w:hAnsi="Times New Roman" w:cs="Times New Roman"/>
                <w:lang w:val="hu-HU"/>
              </w:rPr>
            </w:pPr>
            <w:ins w:id="2533" w:author="Author">
              <w:r w:rsidRPr="00F2403A">
                <w:rPr>
                  <w:rFonts w:ascii="Times New Roman" w:eastAsia="Times New Roman" w:hAnsi="Times New Roman" w:cs="Times New Roman"/>
                  <w:lang w:val="hu-HU"/>
                </w:rPr>
                <w:t>31 (53%)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759A7E0" w14:textId="77777777" w:rsidR="00DE250F" w:rsidRPr="00F2403A" w:rsidRDefault="00DE250F" w:rsidP="005B5253">
            <w:pPr>
              <w:spacing w:after="0" w:line="240" w:lineRule="auto"/>
              <w:jc w:val="center"/>
              <w:rPr>
                <w:ins w:id="2534" w:author="Author"/>
                <w:rFonts w:ascii="Times New Roman" w:eastAsia="Times New Roman" w:hAnsi="Times New Roman" w:cs="Times New Roman"/>
                <w:lang w:val="hu-HU"/>
              </w:rPr>
            </w:pPr>
            <w:ins w:id="2535" w:author="Author">
              <w:r w:rsidRPr="00F2403A">
                <w:rPr>
                  <w:rFonts w:ascii="Times New Roman" w:eastAsia="Times New Roman" w:hAnsi="Times New Roman" w:cs="Times New Roman"/>
                  <w:lang w:val="hu-HU"/>
                </w:rPr>
                <w:t>32 (56%)</w:t>
              </w:r>
            </w:ins>
          </w:p>
        </w:tc>
      </w:tr>
      <w:tr w:rsidR="00DE250F" w:rsidRPr="00F2403A" w14:paraId="1463FD4E" w14:textId="77777777" w:rsidTr="005B5253">
        <w:trPr>
          <w:trHeight w:val="20"/>
          <w:ins w:id="2536" w:author="Author"/>
        </w:trPr>
        <w:tc>
          <w:tcPr>
            <w:tcW w:w="1370" w:type="pct"/>
            <w:tcBorders>
              <w:top w:val="single" w:sz="4" w:space="0" w:color="000000"/>
              <w:left w:val="single" w:sz="4" w:space="0" w:color="000000"/>
              <w:bottom w:val="single" w:sz="4" w:space="0" w:color="000000"/>
              <w:right w:val="single" w:sz="4" w:space="0" w:color="000000"/>
            </w:tcBorders>
          </w:tcPr>
          <w:p w14:paraId="30296F22" w14:textId="77777777" w:rsidR="00DE250F" w:rsidRPr="00F2403A" w:rsidRDefault="00DE250F" w:rsidP="005B5253">
            <w:pPr>
              <w:spacing w:after="0" w:line="240" w:lineRule="auto"/>
              <w:rPr>
                <w:ins w:id="2537" w:author="Author"/>
                <w:rFonts w:ascii="Times New Roman" w:eastAsia="Times New Roman" w:hAnsi="Times New Roman" w:cs="Times New Roman"/>
                <w:lang w:val="hu-HU"/>
              </w:rPr>
            </w:pPr>
            <w:ins w:id="2538" w:author="Author">
              <w:r w:rsidRPr="00F2403A">
                <w:rPr>
                  <w:rFonts w:ascii="Times New Roman" w:eastAsia="Times New Roman" w:hAnsi="Times New Roman" w:cs="Times New Roman"/>
                  <w:b/>
                  <w:bCs/>
                  <w:lang w:val="hu-HU"/>
                </w:rPr>
                <w:t>&gt; 100 kg testtömegű betegek száma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0993741" w14:textId="77777777" w:rsidR="00DE250F" w:rsidRPr="00F2403A" w:rsidRDefault="00DE250F" w:rsidP="005B5253">
            <w:pPr>
              <w:spacing w:after="0" w:line="240" w:lineRule="auto"/>
              <w:jc w:val="center"/>
              <w:rPr>
                <w:ins w:id="2539" w:author="Author"/>
                <w:rFonts w:ascii="Times New Roman" w:eastAsia="Times New Roman" w:hAnsi="Times New Roman" w:cs="Times New Roman"/>
                <w:lang w:val="hu-HU"/>
              </w:rPr>
            </w:pPr>
            <w:ins w:id="2540" w:author="Author">
              <w:r w:rsidRPr="00F2403A">
                <w:rPr>
                  <w:rFonts w:ascii="Times New Roman" w:eastAsia="Times New Roman" w:hAnsi="Times New Roman" w:cs="Times New Roman"/>
                  <w:lang w:val="hu-HU"/>
                </w:rPr>
                <w:t>52</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0E99287" w14:textId="77777777" w:rsidR="00DE250F" w:rsidRPr="00F2403A" w:rsidRDefault="00DE250F" w:rsidP="005B5253">
            <w:pPr>
              <w:spacing w:after="0" w:line="240" w:lineRule="auto"/>
              <w:jc w:val="center"/>
              <w:rPr>
                <w:ins w:id="2541" w:author="Author"/>
                <w:rFonts w:ascii="Times New Roman" w:eastAsia="Times New Roman" w:hAnsi="Times New Roman" w:cs="Times New Roman"/>
                <w:lang w:val="hu-HU"/>
              </w:rPr>
            </w:pPr>
            <w:ins w:id="2542" w:author="Author">
              <w:r w:rsidRPr="00F2403A">
                <w:rPr>
                  <w:rFonts w:ascii="Times New Roman" w:eastAsia="Times New Roman" w:hAnsi="Times New Roman" w:cs="Times New Roman"/>
                  <w:lang w:val="hu-HU"/>
                </w:rPr>
                <w:t>52</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BA71DAF" w14:textId="77777777" w:rsidR="00DE250F" w:rsidRPr="00F2403A" w:rsidRDefault="00DE250F" w:rsidP="005B5253">
            <w:pPr>
              <w:spacing w:after="0" w:line="240" w:lineRule="auto"/>
              <w:jc w:val="center"/>
              <w:rPr>
                <w:ins w:id="2543" w:author="Author"/>
                <w:rFonts w:ascii="Times New Roman" w:eastAsia="Times New Roman" w:hAnsi="Times New Roman" w:cs="Times New Roman"/>
                <w:lang w:val="hu-HU"/>
              </w:rPr>
            </w:pPr>
            <w:ins w:id="2544" w:author="Author">
              <w:r w:rsidRPr="00F2403A">
                <w:rPr>
                  <w:rFonts w:ascii="Times New Roman" w:eastAsia="Times New Roman" w:hAnsi="Times New Roman" w:cs="Times New Roman"/>
                  <w:lang w:val="hu-HU"/>
                </w:rPr>
                <w:t>50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52A97D8" w14:textId="77777777" w:rsidR="00DE250F" w:rsidRPr="00F2403A" w:rsidRDefault="00DE250F" w:rsidP="005B5253">
            <w:pPr>
              <w:spacing w:after="0" w:line="240" w:lineRule="auto"/>
              <w:jc w:val="center"/>
              <w:rPr>
                <w:ins w:id="2545" w:author="Author"/>
                <w:rFonts w:ascii="Times New Roman" w:eastAsia="Times New Roman" w:hAnsi="Times New Roman" w:cs="Times New Roman"/>
                <w:lang w:val="hu-HU"/>
              </w:rPr>
            </w:pPr>
            <w:ins w:id="2546" w:author="Author">
              <w:r w:rsidRPr="00F2403A">
                <w:rPr>
                  <w:rFonts w:ascii="Times New Roman" w:eastAsia="Times New Roman" w:hAnsi="Times New Roman" w:cs="Times New Roman"/>
                  <w:lang w:val="hu-HU"/>
                </w:rPr>
                <w:t>30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E100812" w14:textId="77777777" w:rsidR="00DE250F" w:rsidRPr="00F2403A" w:rsidRDefault="00DE250F" w:rsidP="005B5253">
            <w:pPr>
              <w:spacing w:after="0" w:line="240" w:lineRule="auto"/>
              <w:jc w:val="center"/>
              <w:rPr>
                <w:ins w:id="2547" w:author="Author"/>
                <w:rFonts w:ascii="Times New Roman" w:eastAsia="Times New Roman" w:hAnsi="Times New Roman" w:cs="Times New Roman"/>
                <w:lang w:val="hu-HU"/>
              </w:rPr>
            </w:pPr>
            <w:ins w:id="2548" w:author="Author">
              <w:r w:rsidRPr="00F2403A">
                <w:rPr>
                  <w:rFonts w:ascii="Times New Roman" w:eastAsia="Times New Roman" w:hAnsi="Times New Roman" w:cs="Times New Roman"/>
                  <w:lang w:val="hu-HU"/>
                </w:rPr>
                <w:t>29</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81262C6" w14:textId="77777777" w:rsidR="00DE250F" w:rsidRPr="00F2403A" w:rsidRDefault="00DE250F" w:rsidP="005B5253">
            <w:pPr>
              <w:spacing w:after="0" w:line="240" w:lineRule="auto"/>
              <w:jc w:val="center"/>
              <w:rPr>
                <w:ins w:id="2549" w:author="Author"/>
                <w:rFonts w:ascii="Times New Roman" w:eastAsia="Times New Roman" w:hAnsi="Times New Roman" w:cs="Times New Roman"/>
                <w:lang w:val="hu-HU"/>
              </w:rPr>
            </w:pPr>
            <w:ins w:id="2550" w:author="Author">
              <w:r w:rsidRPr="00F2403A">
                <w:rPr>
                  <w:rFonts w:ascii="Times New Roman" w:eastAsia="Times New Roman" w:hAnsi="Times New Roman" w:cs="Times New Roman"/>
                  <w:lang w:val="hu-HU"/>
                </w:rPr>
                <w:t>31</w:t>
              </w:r>
            </w:ins>
          </w:p>
        </w:tc>
      </w:tr>
      <w:tr w:rsidR="00DE250F" w:rsidRPr="00F2403A" w14:paraId="4CF3C669" w14:textId="77777777" w:rsidTr="005B5253">
        <w:trPr>
          <w:trHeight w:val="20"/>
          <w:ins w:id="2551" w:author="Author"/>
        </w:trPr>
        <w:tc>
          <w:tcPr>
            <w:tcW w:w="1370" w:type="pct"/>
            <w:tcBorders>
              <w:top w:val="single" w:sz="4" w:space="0" w:color="000000"/>
              <w:left w:val="single" w:sz="4" w:space="0" w:color="000000"/>
              <w:bottom w:val="single" w:sz="4" w:space="0" w:color="000000"/>
              <w:right w:val="single" w:sz="4" w:space="0" w:color="000000"/>
            </w:tcBorders>
          </w:tcPr>
          <w:p w14:paraId="5AF955BA" w14:textId="77777777" w:rsidR="00DE250F" w:rsidRPr="00F2403A" w:rsidRDefault="00DE250F" w:rsidP="005B5253">
            <w:pPr>
              <w:spacing w:after="0" w:line="240" w:lineRule="auto"/>
              <w:ind w:left="284"/>
              <w:rPr>
                <w:ins w:id="2552" w:author="Author"/>
                <w:rFonts w:ascii="Times New Roman" w:eastAsia="Times New Roman" w:hAnsi="Times New Roman" w:cs="Times New Roman"/>
                <w:lang w:val="hu-HU"/>
              </w:rPr>
            </w:pPr>
            <w:ins w:id="2553" w:author="Author">
              <w:r w:rsidRPr="00F2403A">
                <w:rPr>
                  <w:rFonts w:ascii="Times New Roman" w:eastAsia="Times New Roman" w:hAnsi="Times New Roman" w:cs="Times New Roman"/>
                  <w:lang w:val="hu-HU"/>
                </w:rPr>
                <w:t>ACR 20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A5AA9D9" w14:textId="77777777" w:rsidR="00DE250F" w:rsidRPr="00F2403A" w:rsidRDefault="00DE250F" w:rsidP="005B5253">
            <w:pPr>
              <w:spacing w:after="0" w:line="240" w:lineRule="auto"/>
              <w:jc w:val="center"/>
              <w:rPr>
                <w:ins w:id="2554" w:author="Author"/>
                <w:rFonts w:ascii="Times New Roman" w:eastAsia="Times New Roman" w:hAnsi="Times New Roman" w:cs="Times New Roman"/>
                <w:lang w:val="hu-HU"/>
              </w:rPr>
            </w:pPr>
            <w:ins w:id="2555" w:author="Author">
              <w:r w:rsidRPr="00F2403A">
                <w:rPr>
                  <w:rFonts w:ascii="Times New Roman" w:eastAsia="Times New Roman" w:hAnsi="Times New Roman" w:cs="Times New Roman"/>
                  <w:lang w:val="hu-HU"/>
                </w:rPr>
                <w:t>8 (15%)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332A52C" w14:textId="77777777" w:rsidR="00DE250F" w:rsidRPr="00F2403A" w:rsidRDefault="00DE250F" w:rsidP="005B5253">
            <w:pPr>
              <w:spacing w:after="0" w:line="240" w:lineRule="auto"/>
              <w:jc w:val="center"/>
              <w:rPr>
                <w:ins w:id="2556" w:author="Author"/>
                <w:rFonts w:ascii="Times New Roman" w:eastAsia="Times New Roman" w:hAnsi="Times New Roman" w:cs="Times New Roman"/>
                <w:lang w:val="hu-HU"/>
              </w:rPr>
            </w:pPr>
            <w:ins w:id="2557" w:author="Author">
              <w:r w:rsidRPr="00F2403A">
                <w:rPr>
                  <w:rFonts w:ascii="Times New Roman" w:eastAsia="Times New Roman" w:hAnsi="Times New Roman" w:cs="Times New Roman"/>
                  <w:lang w:val="hu-HU"/>
                </w:rPr>
                <w:t>20 (38%)</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8F783CA" w14:textId="77777777" w:rsidR="00DE250F" w:rsidRPr="00F2403A" w:rsidRDefault="00DE250F" w:rsidP="005B5253">
            <w:pPr>
              <w:spacing w:after="0" w:line="240" w:lineRule="auto"/>
              <w:jc w:val="center"/>
              <w:rPr>
                <w:ins w:id="2558" w:author="Author"/>
                <w:rFonts w:ascii="Times New Roman" w:eastAsia="Times New Roman" w:hAnsi="Times New Roman" w:cs="Times New Roman"/>
                <w:lang w:val="hu-HU"/>
              </w:rPr>
            </w:pPr>
            <w:ins w:id="2559" w:author="Author">
              <w:r w:rsidRPr="00F2403A">
                <w:rPr>
                  <w:rFonts w:ascii="Times New Roman" w:eastAsia="Times New Roman" w:hAnsi="Times New Roman" w:cs="Times New Roman"/>
                  <w:lang w:val="hu-HU"/>
                </w:rPr>
                <w:t>23 (46%)</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A87D17F" w14:textId="77777777" w:rsidR="00DE250F" w:rsidRPr="00F2403A" w:rsidRDefault="00DE250F" w:rsidP="005B5253">
            <w:pPr>
              <w:spacing w:after="0" w:line="240" w:lineRule="auto"/>
              <w:jc w:val="center"/>
              <w:rPr>
                <w:ins w:id="2560" w:author="Author"/>
                <w:rFonts w:ascii="Times New Roman" w:eastAsia="Times New Roman" w:hAnsi="Times New Roman" w:cs="Times New Roman"/>
                <w:lang w:val="hu-HU"/>
              </w:rPr>
            </w:pPr>
            <w:ins w:id="2561" w:author="Author">
              <w:r w:rsidRPr="00F2403A">
                <w:rPr>
                  <w:rFonts w:ascii="Times New Roman" w:eastAsia="Times New Roman" w:hAnsi="Times New Roman" w:cs="Times New Roman"/>
                  <w:lang w:val="hu-HU"/>
                </w:rPr>
                <w:t>4 (13%)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77CCB61" w14:textId="77777777" w:rsidR="00DE250F" w:rsidRPr="00F2403A" w:rsidRDefault="00DE250F" w:rsidP="005B5253">
            <w:pPr>
              <w:spacing w:after="0" w:line="240" w:lineRule="auto"/>
              <w:jc w:val="center"/>
              <w:rPr>
                <w:ins w:id="2562" w:author="Author"/>
                <w:rFonts w:ascii="Times New Roman" w:eastAsia="Times New Roman" w:hAnsi="Times New Roman" w:cs="Times New Roman"/>
                <w:lang w:val="hu-HU"/>
              </w:rPr>
            </w:pPr>
            <w:ins w:id="2563" w:author="Author">
              <w:r w:rsidRPr="00F2403A">
                <w:rPr>
                  <w:rFonts w:ascii="Times New Roman" w:eastAsia="Times New Roman" w:hAnsi="Times New Roman" w:cs="Times New Roman"/>
                  <w:lang w:val="hu-HU"/>
                </w:rPr>
                <w:t>13 (45%)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99324B3" w14:textId="77777777" w:rsidR="00DE250F" w:rsidRPr="00F2403A" w:rsidRDefault="00DE250F" w:rsidP="005B5253">
            <w:pPr>
              <w:spacing w:after="0" w:line="240" w:lineRule="auto"/>
              <w:jc w:val="center"/>
              <w:rPr>
                <w:ins w:id="2564" w:author="Author"/>
                <w:rFonts w:ascii="Times New Roman" w:eastAsia="Times New Roman" w:hAnsi="Times New Roman" w:cs="Times New Roman"/>
                <w:lang w:val="hu-HU"/>
              </w:rPr>
            </w:pPr>
            <w:ins w:id="2565" w:author="Author">
              <w:r w:rsidRPr="00F2403A">
                <w:rPr>
                  <w:rFonts w:ascii="Times New Roman" w:eastAsia="Times New Roman" w:hAnsi="Times New Roman" w:cs="Times New Roman"/>
                  <w:lang w:val="hu-HU"/>
                </w:rPr>
                <w:t>12 (39%)</w:t>
              </w:r>
            </w:ins>
          </w:p>
        </w:tc>
      </w:tr>
      <w:tr w:rsidR="00DE250F" w:rsidRPr="00F2403A" w14:paraId="781DAD06" w14:textId="77777777" w:rsidTr="005B5253">
        <w:trPr>
          <w:trHeight w:val="20"/>
          <w:ins w:id="2566" w:author="Author"/>
        </w:trPr>
        <w:tc>
          <w:tcPr>
            <w:tcW w:w="1370" w:type="pct"/>
            <w:tcBorders>
              <w:top w:val="single" w:sz="4" w:space="0" w:color="000000"/>
              <w:left w:val="single" w:sz="4" w:space="0" w:color="000000"/>
              <w:bottom w:val="single" w:sz="4" w:space="0" w:color="000000"/>
              <w:right w:val="single" w:sz="4" w:space="0" w:color="000000"/>
            </w:tcBorders>
          </w:tcPr>
          <w:p w14:paraId="3F0F8CC0" w14:textId="77777777" w:rsidR="00DE250F" w:rsidRPr="00F2403A" w:rsidRDefault="00DE250F" w:rsidP="005B5253">
            <w:pPr>
              <w:spacing w:after="0" w:line="240" w:lineRule="auto"/>
              <w:rPr>
                <w:ins w:id="2567" w:author="Author"/>
                <w:rFonts w:ascii="Times New Roman" w:eastAsia="Times New Roman" w:hAnsi="Times New Roman" w:cs="Times New Roman"/>
                <w:lang w:val="hu-HU"/>
              </w:rPr>
            </w:pPr>
            <w:ins w:id="2568" w:author="Author">
              <w:r w:rsidRPr="00F2403A">
                <w:rPr>
                  <w:rFonts w:ascii="Times New Roman" w:eastAsia="Times New Roman" w:hAnsi="Times New Roman" w:cs="Times New Roman"/>
                  <w:i/>
                  <w:lang w:val="hu-HU"/>
                </w:rPr>
                <w:t>≥ 3% BSA</w:t>
              </w:r>
              <w:r w:rsidRPr="00F2403A">
                <w:rPr>
                  <w:rFonts w:ascii="Times New Roman" w:eastAsia="Times New Roman" w:hAnsi="Times New Roman" w:cs="Times New Roman"/>
                  <w:i/>
                  <w:vertAlign w:val="superscript"/>
                  <w:lang w:val="hu-HU"/>
                </w:rPr>
                <w:t>d</w:t>
              </w:r>
              <w:r w:rsidRPr="00F2403A">
                <w:rPr>
                  <w:rFonts w:ascii="Times New Roman" w:eastAsia="Times New Roman" w:hAnsi="Times New Roman" w:cs="Times New Roman"/>
                  <w:i/>
                  <w:lang w:val="hu-HU"/>
                </w:rPr>
                <w:noBreakHyphen/>
                <w:t>val rendelkező betegek száma</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2977D16" w14:textId="77777777" w:rsidR="00DE250F" w:rsidRPr="00F2403A" w:rsidRDefault="00DE250F" w:rsidP="005B5253">
            <w:pPr>
              <w:spacing w:after="0" w:line="240" w:lineRule="auto"/>
              <w:jc w:val="center"/>
              <w:rPr>
                <w:ins w:id="2569" w:author="Author"/>
                <w:rFonts w:ascii="Times New Roman" w:eastAsia="Times New Roman" w:hAnsi="Times New Roman" w:cs="Times New Roman"/>
                <w:lang w:val="hu-HU"/>
              </w:rPr>
            </w:pPr>
            <w:ins w:id="2570" w:author="Author">
              <w:r w:rsidRPr="00F2403A">
                <w:rPr>
                  <w:rFonts w:ascii="Times New Roman" w:eastAsia="Times New Roman" w:hAnsi="Times New Roman" w:cs="Times New Roman"/>
                  <w:lang w:val="hu-HU"/>
                </w:rPr>
                <w:t>41</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8A69EF2" w14:textId="77777777" w:rsidR="00DE250F" w:rsidRPr="00F2403A" w:rsidRDefault="00DE250F" w:rsidP="005B5253">
            <w:pPr>
              <w:spacing w:after="0" w:line="240" w:lineRule="auto"/>
              <w:jc w:val="center"/>
              <w:rPr>
                <w:ins w:id="2571" w:author="Author"/>
                <w:rFonts w:ascii="Times New Roman" w:eastAsia="Times New Roman" w:hAnsi="Times New Roman" w:cs="Times New Roman"/>
                <w:lang w:val="hu-HU"/>
              </w:rPr>
            </w:pPr>
            <w:ins w:id="2572" w:author="Author">
              <w:r w:rsidRPr="00F2403A">
                <w:rPr>
                  <w:rFonts w:ascii="Times New Roman" w:eastAsia="Times New Roman" w:hAnsi="Times New Roman" w:cs="Times New Roman"/>
                  <w:lang w:val="hu-HU"/>
                </w:rPr>
                <w:t>40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B2C573F" w14:textId="77777777" w:rsidR="00DE250F" w:rsidRPr="00F2403A" w:rsidRDefault="00DE250F" w:rsidP="005B5253">
            <w:pPr>
              <w:spacing w:after="0" w:line="240" w:lineRule="auto"/>
              <w:jc w:val="center"/>
              <w:rPr>
                <w:ins w:id="2573" w:author="Author"/>
                <w:rFonts w:ascii="Times New Roman" w:eastAsia="Times New Roman" w:hAnsi="Times New Roman" w:cs="Times New Roman"/>
                <w:lang w:val="hu-HU"/>
              </w:rPr>
            </w:pPr>
            <w:ins w:id="2574" w:author="Author">
              <w:r w:rsidRPr="00F2403A">
                <w:rPr>
                  <w:rFonts w:ascii="Times New Roman" w:eastAsia="Times New Roman" w:hAnsi="Times New Roman" w:cs="Times New Roman"/>
                  <w:lang w:val="hu-HU"/>
                </w:rPr>
                <w:t>38</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7F1BE19A" w14:textId="77777777" w:rsidR="00DE250F" w:rsidRPr="00F2403A" w:rsidRDefault="00DE250F" w:rsidP="005B5253">
            <w:pPr>
              <w:spacing w:after="0" w:line="240" w:lineRule="auto"/>
              <w:jc w:val="center"/>
              <w:rPr>
                <w:ins w:id="2575" w:author="Author"/>
                <w:rFonts w:ascii="Times New Roman" w:eastAsia="Times New Roman" w:hAnsi="Times New Roman" w:cs="Times New Roman"/>
                <w:lang w:val="hu-HU"/>
              </w:rPr>
            </w:pPr>
            <w:ins w:id="2576" w:author="Author">
              <w:r w:rsidRPr="00F2403A">
                <w:rPr>
                  <w:rFonts w:ascii="Times New Roman" w:eastAsia="Times New Roman" w:hAnsi="Times New Roman" w:cs="Times New Roman"/>
                  <w:lang w:val="hu-HU"/>
                </w:rPr>
                <w:t>26</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BAAC95A" w14:textId="77777777" w:rsidR="00DE250F" w:rsidRPr="00F2403A" w:rsidRDefault="00DE250F" w:rsidP="005B5253">
            <w:pPr>
              <w:spacing w:after="0" w:line="240" w:lineRule="auto"/>
              <w:jc w:val="center"/>
              <w:rPr>
                <w:ins w:id="2577" w:author="Author"/>
                <w:rFonts w:ascii="Times New Roman" w:eastAsia="Times New Roman" w:hAnsi="Times New Roman" w:cs="Times New Roman"/>
                <w:lang w:val="hu-HU"/>
              </w:rPr>
            </w:pPr>
            <w:ins w:id="2578" w:author="Author">
              <w:r w:rsidRPr="00F2403A">
                <w:rPr>
                  <w:rFonts w:ascii="Times New Roman" w:eastAsia="Times New Roman" w:hAnsi="Times New Roman" w:cs="Times New Roman"/>
                  <w:lang w:val="hu-HU"/>
                </w:rPr>
                <w:t>22</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1FB7E01" w14:textId="77777777" w:rsidR="00DE250F" w:rsidRPr="00F2403A" w:rsidRDefault="00DE250F" w:rsidP="005B5253">
            <w:pPr>
              <w:spacing w:after="0" w:line="240" w:lineRule="auto"/>
              <w:jc w:val="center"/>
              <w:rPr>
                <w:ins w:id="2579" w:author="Author"/>
                <w:rFonts w:ascii="Times New Roman" w:eastAsia="Times New Roman" w:hAnsi="Times New Roman" w:cs="Times New Roman"/>
                <w:lang w:val="hu-HU"/>
              </w:rPr>
            </w:pPr>
            <w:ins w:id="2580" w:author="Author">
              <w:r w:rsidRPr="00F2403A">
                <w:rPr>
                  <w:rFonts w:ascii="Times New Roman" w:eastAsia="Times New Roman" w:hAnsi="Times New Roman" w:cs="Times New Roman"/>
                  <w:lang w:val="hu-HU"/>
                </w:rPr>
                <w:t>24</w:t>
              </w:r>
            </w:ins>
          </w:p>
        </w:tc>
      </w:tr>
      <w:tr w:rsidR="00DE250F" w:rsidRPr="00F2403A" w14:paraId="48502F5E" w14:textId="77777777" w:rsidTr="005B5253">
        <w:trPr>
          <w:trHeight w:val="20"/>
          <w:ins w:id="2581" w:author="Author"/>
        </w:trPr>
        <w:tc>
          <w:tcPr>
            <w:tcW w:w="1370" w:type="pct"/>
            <w:tcBorders>
              <w:top w:val="single" w:sz="4" w:space="0" w:color="000000"/>
              <w:left w:val="single" w:sz="4" w:space="0" w:color="000000"/>
              <w:bottom w:val="single" w:sz="4" w:space="0" w:color="000000"/>
              <w:right w:val="single" w:sz="4" w:space="0" w:color="000000"/>
            </w:tcBorders>
          </w:tcPr>
          <w:p w14:paraId="2583B605" w14:textId="77777777" w:rsidR="00DE250F" w:rsidRPr="00F2403A" w:rsidRDefault="00DE250F" w:rsidP="005B5253">
            <w:pPr>
              <w:spacing w:after="0" w:line="240" w:lineRule="auto"/>
              <w:ind w:left="284"/>
              <w:rPr>
                <w:ins w:id="2582" w:author="Author"/>
                <w:rFonts w:ascii="Times New Roman" w:eastAsia="Times New Roman" w:hAnsi="Times New Roman" w:cs="Times New Roman"/>
                <w:lang w:val="hu-HU"/>
              </w:rPr>
            </w:pPr>
            <w:ins w:id="2583" w:author="Author">
              <w:r w:rsidRPr="00F2403A">
                <w:rPr>
                  <w:rFonts w:ascii="Times New Roman" w:eastAsia="Times New Roman" w:hAnsi="Times New Roman" w:cs="Times New Roman"/>
                  <w:lang w:val="hu-HU"/>
                </w:rPr>
                <w:t>PASI 75 válasz,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48EA9497" w14:textId="77777777" w:rsidR="00DE250F" w:rsidRPr="00F2403A" w:rsidRDefault="00DE250F" w:rsidP="005B5253">
            <w:pPr>
              <w:spacing w:after="0" w:line="240" w:lineRule="auto"/>
              <w:jc w:val="center"/>
              <w:rPr>
                <w:ins w:id="2584" w:author="Author"/>
                <w:rFonts w:ascii="Times New Roman" w:eastAsia="Times New Roman" w:hAnsi="Times New Roman" w:cs="Times New Roman"/>
                <w:lang w:val="hu-HU"/>
              </w:rPr>
            </w:pPr>
            <w:ins w:id="2585" w:author="Author">
              <w:r w:rsidRPr="00F2403A">
                <w:rPr>
                  <w:rFonts w:ascii="Times New Roman" w:eastAsia="Times New Roman" w:hAnsi="Times New Roman" w:cs="Times New Roman"/>
                  <w:lang w:val="hu-HU"/>
                </w:rPr>
                <w:t>2 (5%)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A53363A" w14:textId="77777777" w:rsidR="00DE250F" w:rsidRPr="00F2403A" w:rsidRDefault="00DE250F" w:rsidP="005B5253">
            <w:pPr>
              <w:spacing w:after="0" w:line="240" w:lineRule="auto"/>
              <w:jc w:val="center"/>
              <w:rPr>
                <w:ins w:id="2586" w:author="Author"/>
                <w:rFonts w:ascii="Times New Roman" w:eastAsia="Times New Roman" w:hAnsi="Times New Roman" w:cs="Times New Roman"/>
                <w:lang w:val="hu-HU"/>
              </w:rPr>
            </w:pPr>
            <w:ins w:id="2587" w:author="Author">
              <w:r w:rsidRPr="00F2403A">
                <w:rPr>
                  <w:rFonts w:ascii="Times New Roman" w:eastAsia="Times New Roman" w:hAnsi="Times New Roman" w:cs="Times New Roman"/>
                  <w:lang w:val="hu-HU"/>
                </w:rPr>
                <w:t>19 (48%)</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55432F4" w14:textId="77777777" w:rsidR="00DE250F" w:rsidRPr="00F2403A" w:rsidRDefault="00DE250F" w:rsidP="005B5253">
            <w:pPr>
              <w:spacing w:after="0" w:line="240" w:lineRule="auto"/>
              <w:jc w:val="center"/>
              <w:rPr>
                <w:ins w:id="2588" w:author="Author"/>
                <w:rFonts w:ascii="Times New Roman" w:eastAsia="Times New Roman" w:hAnsi="Times New Roman" w:cs="Times New Roman"/>
                <w:lang w:val="hu-HU"/>
              </w:rPr>
            </w:pPr>
            <w:ins w:id="2589" w:author="Author">
              <w:r w:rsidRPr="00F2403A">
                <w:rPr>
                  <w:rFonts w:ascii="Times New Roman" w:eastAsia="Times New Roman" w:hAnsi="Times New Roman" w:cs="Times New Roman"/>
                  <w:lang w:val="hu-HU"/>
                </w:rPr>
                <w:t>20 (53%)</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A3372FC" w14:textId="77777777" w:rsidR="00DE250F" w:rsidRPr="00F2403A" w:rsidRDefault="00DE250F" w:rsidP="005B5253">
            <w:pPr>
              <w:spacing w:after="0" w:line="240" w:lineRule="auto"/>
              <w:jc w:val="center"/>
              <w:rPr>
                <w:ins w:id="2590" w:author="Author"/>
                <w:rFonts w:ascii="Times New Roman" w:eastAsia="Times New Roman" w:hAnsi="Times New Roman" w:cs="Times New Roman"/>
                <w:lang w:val="hu-HU"/>
              </w:rPr>
            </w:pPr>
            <w:ins w:id="2591" w:author="Author">
              <w:r w:rsidRPr="00F2403A">
                <w:rPr>
                  <w:rFonts w:ascii="Times New Roman" w:eastAsia="Times New Roman" w:hAnsi="Times New Roman" w:cs="Times New Roman"/>
                  <w:lang w:val="hu-HU"/>
                </w:rPr>
                <w:t>0</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2CF1E2B" w14:textId="77777777" w:rsidR="00DE250F" w:rsidRPr="00F2403A" w:rsidRDefault="00DE250F" w:rsidP="005B5253">
            <w:pPr>
              <w:spacing w:after="0" w:line="240" w:lineRule="auto"/>
              <w:jc w:val="center"/>
              <w:rPr>
                <w:ins w:id="2592" w:author="Author"/>
                <w:rFonts w:ascii="Times New Roman" w:eastAsia="Times New Roman" w:hAnsi="Times New Roman" w:cs="Times New Roman"/>
                <w:lang w:val="hu-HU"/>
              </w:rPr>
            </w:pPr>
            <w:ins w:id="2593" w:author="Author">
              <w:r w:rsidRPr="00F2403A">
                <w:rPr>
                  <w:rFonts w:ascii="Times New Roman" w:eastAsia="Times New Roman" w:hAnsi="Times New Roman" w:cs="Times New Roman"/>
                  <w:lang w:val="hu-HU"/>
                </w:rPr>
                <w:t>10 (45%)</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EC50B52" w14:textId="77777777" w:rsidR="00DE250F" w:rsidRPr="00F2403A" w:rsidRDefault="00DE250F" w:rsidP="005B5253">
            <w:pPr>
              <w:spacing w:after="0" w:line="240" w:lineRule="auto"/>
              <w:jc w:val="center"/>
              <w:rPr>
                <w:ins w:id="2594" w:author="Author"/>
                <w:rFonts w:ascii="Times New Roman" w:eastAsia="Times New Roman" w:hAnsi="Times New Roman" w:cs="Times New Roman"/>
                <w:lang w:val="hu-HU"/>
              </w:rPr>
            </w:pPr>
            <w:ins w:id="2595" w:author="Author">
              <w:r w:rsidRPr="00F2403A">
                <w:rPr>
                  <w:rFonts w:ascii="Times New Roman" w:eastAsia="Times New Roman" w:hAnsi="Times New Roman" w:cs="Times New Roman"/>
                  <w:lang w:val="hu-HU"/>
                </w:rPr>
                <w:t>13 (54%)</w:t>
              </w:r>
            </w:ins>
          </w:p>
        </w:tc>
      </w:tr>
    </w:tbl>
    <w:p w14:paraId="47360D2D" w14:textId="77777777" w:rsidR="00DE250F" w:rsidRPr="00F2403A" w:rsidRDefault="00DE250F" w:rsidP="00DE250F">
      <w:pPr>
        <w:spacing w:after="0" w:line="240" w:lineRule="auto"/>
        <w:ind w:left="284" w:hanging="284"/>
        <w:rPr>
          <w:ins w:id="2596" w:author="Author"/>
          <w:rFonts w:ascii="Times New Roman" w:eastAsia="Times New Roman" w:hAnsi="Times New Roman" w:cs="Times New Roman"/>
          <w:sz w:val="20"/>
          <w:lang w:val="hu-HU"/>
        </w:rPr>
      </w:pPr>
      <w:ins w:id="2597"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p &lt; 0,001</w:t>
        </w:r>
      </w:ins>
    </w:p>
    <w:p w14:paraId="7FA463FD" w14:textId="77777777" w:rsidR="00DE250F" w:rsidRPr="00F2403A" w:rsidRDefault="00DE250F" w:rsidP="00DE250F">
      <w:pPr>
        <w:spacing w:after="0" w:line="240" w:lineRule="auto"/>
        <w:ind w:left="284" w:hanging="284"/>
        <w:rPr>
          <w:ins w:id="2598" w:author="Author"/>
          <w:rFonts w:ascii="Times New Roman" w:eastAsia="Times New Roman" w:hAnsi="Times New Roman" w:cs="Times New Roman"/>
          <w:sz w:val="20"/>
          <w:lang w:val="hu-HU"/>
        </w:rPr>
      </w:pPr>
      <w:ins w:id="2599" w:author="Autho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p &lt; 0,05</w:t>
        </w:r>
      </w:ins>
    </w:p>
    <w:p w14:paraId="609CEFA6" w14:textId="77777777" w:rsidR="00DE250F" w:rsidRPr="00F2403A" w:rsidRDefault="00DE250F" w:rsidP="00DE250F">
      <w:pPr>
        <w:spacing w:after="0" w:line="240" w:lineRule="auto"/>
        <w:ind w:left="284" w:hanging="284"/>
        <w:rPr>
          <w:ins w:id="2600" w:author="Author"/>
          <w:rFonts w:ascii="Times New Roman" w:eastAsia="Times New Roman" w:hAnsi="Times New Roman" w:cs="Times New Roman"/>
          <w:sz w:val="20"/>
          <w:lang w:val="hu-HU"/>
        </w:rPr>
      </w:pPr>
      <w:ins w:id="2601" w:author="Autho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p = NS</w:t>
        </w:r>
      </w:ins>
    </w:p>
    <w:p w14:paraId="7FA28E30" w14:textId="77777777" w:rsidR="00DE250F" w:rsidRPr="00F2403A" w:rsidRDefault="00DE250F" w:rsidP="00DE250F">
      <w:pPr>
        <w:spacing w:after="0" w:line="240" w:lineRule="auto"/>
        <w:ind w:left="284" w:hanging="284"/>
        <w:rPr>
          <w:ins w:id="2602" w:author="Author"/>
          <w:rFonts w:ascii="Times New Roman" w:eastAsia="Times New Roman" w:hAnsi="Times New Roman" w:cs="Times New Roman"/>
          <w:sz w:val="20"/>
          <w:lang w:val="hu-HU"/>
        </w:rPr>
      </w:pPr>
      <w:ins w:id="2603" w:author="Author">
        <w:r w:rsidRPr="00F2403A">
          <w:rPr>
            <w:rFonts w:ascii="Times New Roman" w:eastAsia="Times New Roman" w:hAnsi="Times New Roman" w:cs="Times New Roman"/>
            <w:sz w:val="20"/>
            <w:vertAlign w:val="superscript"/>
            <w:lang w:val="hu-HU"/>
          </w:rPr>
          <w:t>d</w:t>
        </w:r>
        <w:r w:rsidRPr="00F2403A">
          <w:rPr>
            <w:rFonts w:ascii="Times New Roman" w:eastAsia="Times New Roman" w:hAnsi="Times New Roman" w:cs="Times New Roman"/>
            <w:sz w:val="20"/>
            <w:lang w:val="hu-HU"/>
          </w:rPr>
          <w:tab/>
          <w:t>≥ 3% BSA psoriasis bőrérintettséggel rendelkező betegek száma a kiindulási állapotban</w:t>
        </w:r>
      </w:ins>
    </w:p>
    <w:p w14:paraId="1A35D44E" w14:textId="77777777" w:rsidR="00DE250F" w:rsidRPr="00F2403A" w:rsidRDefault="00DE250F" w:rsidP="00DE250F">
      <w:pPr>
        <w:spacing w:after="0" w:line="240" w:lineRule="auto"/>
        <w:rPr>
          <w:ins w:id="2604" w:author="Author"/>
          <w:rFonts w:ascii="Times New Roman" w:hAnsi="Times New Roman" w:cs="Times New Roman"/>
          <w:lang w:val="hu-HU"/>
        </w:rPr>
      </w:pPr>
    </w:p>
    <w:p w14:paraId="1E1E7A65" w14:textId="77777777" w:rsidR="00DE250F" w:rsidRPr="00F2403A" w:rsidRDefault="00DE250F" w:rsidP="00DE250F">
      <w:pPr>
        <w:spacing w:after="0" w:line="240" w:lineRule="auto"/>
        <w:rPr>
          <w:ins w:id="2605" w:author="Author"/>
          <w:rFonts w:ascii="Times New Roman" w:eastAsia="Times New Roman" w:hAnsi="Times New Roman" w:cs="Times New Roman"/>
          <w:lang w:val="hu-HU"/>
        </w:rPr>
      </w:pPr>
      <w:ins w:id="2606" w:author="Author">
        <w:r w:rsidRPr="00F2403A">
          <w:rPr>
            <w:rFonts w:ascii="Times New Roman" w:eastAsia="Times New Roman" w:hAnsi="Times New Roman" w:cs="Times New Roman"/>
            <w:lang w:val="hu-HU"/>
          </w:rPr>
          <w:t>Az ACR 20, 50 és 70 válaszok tovább javultak vagy fennmaradtak az 52. hétig (1</w:t>
        </w:r>
        <w:r w:rsidRPr="00F2403A">
          <w:rPr>
            <w:rFonts w:ascii="Times New Roman" w:eastAsia="Times New Roman" w:hAnsi="Times New Roman" w:cs="Times New Roman"/>
            <w:lang w:val="hu-HU"/>
          </w:rPr>
          <w:noBreakHyphen/>
          <w:t>es és 2</w:t>
        </w:r>
        <w:r w:rsidRPr="00F2403A">
          <w:rPr>
            <w:rFonts w:ascii="Times New Roman" w:eastAsia="Times New Roman" w:hAnsi="Times New Roman" w:cs="Times New Roman"/>
            <w:lang w:val="hu-HU"/>
          </w:rPr>
          <w:noBreakHyphen/>
          <w:t>es PsA Vizsgálat) és a 100. hétig (1</w:t>
        </w:r>
        <w:r w:rsidRPr="00F2403A">
          <w:rPr>
            <w:rFonts w:ascii="Times New Roman" w:eastAsia="Times New Roman" w:hAnsi="Times New Roman" w:cs="Times New Roman"/>
            <w:lang w:val="hu-HU"/>
          </w:rPr>
          <w:noBreakHyphen/>
          <w:t>es PsA Vizsgálat). Az 1</w:t>
        </w:r>
        <w:r w:rsidRPr="00F2403A">
          <w:rPr>
            <w:rFonts w:ascii="Times New Roman" w:eastAsia="Times New Roman" w:hAnsi="Times New Roman" w:cs="Times New Roman"/>
            <w:lang w:val="hu-HU"/>
          </w:rPr>
          <w:noBreakHyphen/>
          <w:t>es PsA Vizsgálatban a 100. héten elért ACR 20 válasz 57% volt a 45 mg, és 64% volt a 90 mg esetén. A 2</w:t>
        </w:r>
        <w:r w:rsidRPr="00F2403A">
          <w:rPr>
            <w:rFonts w:ascii="Times New Roman" w:eastAsia="Times New Roman" w:hAnsi="Times New Roman" w:cs="Times New Roman"/>
            <w:lang w:val="hu-HU"/>
          </w:rPr>
          <w:noBreakHyphen/>
          <w:t>es számú PsA Vizsgálatban az 52. héten elért ACR 20 válasz 47% volt a 45 mg, és 48% volt a 90 mg esetén.</w:t>
        </w:r>
      </w:ins>
    </w:p>
    <w:p w14:paraId="124A482A" w14:textId="77777777" w:rsidR="00DE250F" w:rsidRPr="00F2403A" w:rsidRDefault="00DE250F" w:rsidP="00DE250F">
      <w:pPr>
        <w:spacing w:after="0" w:line="240" w:lineRule="auto"/>
        <w:rPr>
          <w:ins w:id="2607" w:author="Author"/>
          <w:rFonts w:ascii="Times New Roman" w:hAnsi="Times New Roman" w:cs="Times New Roman"/>
          <w:lang w:val="hu-HU"/>
        </w:rPr>
      </w:pPr>
    </w:p>
    <w:p w14:paraId="46BF3412" w14:textId="77777777" w:rsidR="00DE250F" w:rsidRPr="00F2403A" w:rsidRDefault="00DE250F" w:rsidP="00DE250F">
      <w:pPr>
        <w:spacing w:after="0" w:line="240" w:lineRule="auto"/>
        <w:rPr>
          <w:ins w:id="2608" w:author="Author"/>
          <w:rFonts w:ascii="Times New Roman" w:eastAsia="Times New Roman" w:hAnsi="Times New Roman" w:cs="Times New Roman"/>
          <w:lang w:val="hu-HU"/>
        </w:rPr>
      </w:pPr>
      <w:ins w:id="2609" w:author="Author">
        <w:r w:rsidRPr="00F2403A">
          <w:rPr>
            <w:rFonts w:ascii="Times New Roman" w:eastAsia="Times New Roman" w:hAnsi="Times New Roman" w:cs="Times New Roman"/>
            <w:lang w:val="hu-HU"/>
          </w:rPr>
          <w:t>Egy módosított PsA válaszadási kritériumra (PsARC) adott választ elérő betegek aránya ugyancsak magasabb volt a 24. héten az usztekinumab csoportokban, mint a placebo esetén. A PsARC válaszok az 52. és 100. hétig fennmaradtak. Az elsődlegesen perifériás arthritisszel járó spondylitisben szenvedő, usztekinumabbal kezelt betegek nagyobb aránya mutatott 50%</w:t>
        </w:r>
        <w:r w:rsidRPr="00F2403A">
          <w:rPr>
            <w:rFonts w:ascii="Times New Roman" w:eastAsia="Times New Roman" w:hAnsi="Times New Roman" w:cs="Times New Roman"/>
            <w:lang w:val="hu-HU"/>
          </w:rPr>
          <w:noBreakHyphen/>
          <w:t>os és 70%</w:t>
        </w:r>
        <w:r w:rsidRPr="00F2403A">
          <w:rPr>
            <w:rFonts w:ascii="Times New Roman" w:eastAsia="Times New Roman" w:hAnsi="Times New Roman" w:cs="Times New Roman"/>
            <w:lang w:val="hu-HU"/>
          </w:rPr>
          <w:noBreakHyphen/>
          <w:t>os javulást a 24. héten a Bath-féle spondylitis ankylopoetica betegség aktivitási index (Bath Ankylosing Spondylitis Disease Activity Index, BASDAI) értékében, a placebóval összehasonlítva.</w:t>
        </w:r>
      </w:ins>
    </w:p>
    <w:p w14:paraId="303D74F3" w14:textId="77777777" w:rsidR="00DE250F" w:rsidRPr="00F2403A" w:rsidRDefault="00DE250F" w:rsidP="00DE250F">
      <w:pPr>
        <w:spacing w:after="0" w:line="240" w:lineRule="auto"/>
        <w:rPr>
          <w:ins w:id="2610" w:author="Author"/>
          <w:rFonts w:ascii="Times New Roman" w:hAnsi="Times New Roman" w:cs="Times New Roman"/>
          <w:lang w:val="hu-HU"/>
        </w:rPr>
      </w:pPr>
    </w:p>
    <w:p w14:paraId="40BC6306" w14:textId="77777777" w:rsidR="00DE250F" w:rsidRPr="00F2403A" w:rsidRDefault="00DE250F" w:rsidP="00DE250F">
      <w:pPr>
        <w:spacing w:after="0" w:line="240" w:lineRule="auto"/>
        <w:rPr>
          <w:ins w:id="2611" w:author="Author"/>
          <w:rFonts w:ascii="Times New Roman" w:eastAsia="Times New Roman" w:hAnsi="Times New Roman" w:cs="Times New Roman"/>
          <w:lang w:val="hu-HU"/>
        </w:rPr>
      </w:pPr>
      <w:ins w:id="2612" w:author="Author">
        <w:r w:rsidRPr="00F2403A">
          <w:rPr>
            <w:rFonts w:ascii="Times New Roman" w:eastAsia="Times New Roman" w:hAnsi="Times New Roman" w:cs="Times New Roman"/>
            <w:lang w:val="hu-HU"/>
          </w:rPr>
          <w:t>Az usztekinumabbal kezelt csoportokban megfigyelt válaszok hasonlóak voltak az egyidejűleg MTX-ot kapó és nem kapó betegek esetében, és az 52. és 100. hétig fennmaradtak. A korábban anti</w:t>
        </w:r>
        <w:r w:rsidRPr="00F2403A">
          <w:rPr>
            <w:rFonts w:ascii="Times New Roman" w:eastAsia="Times New Roman" w:hAnsi="Times New Roman" w:cs="Times New Roman"/>
            <w:lang w:val="hu-HU"/>
          </w:rPr>
          <w:noBreakHyphen/>
          <w:t>TNFα hatóanyagokkal kezelt, usztekinumabot kapó betegek nagyobb mértékű választ értek el a 24. héten, mint a placebót kapók (az ACR 20 válasz a 24. héten 45 mg és 90 mg esetében 37% és 34% volt a placebóval összehasonlítva 15%; p &lt; 0,05), és a válaszok az 52. hétig fennmaradtak.</w:t>
        </w:r>
      </w:ins>
    </w:p>
    <w:p w14:paraId="162FA15E" w14:textId="77777777" w:rsidR="00DE250F" w:rsidRPr="00F2403A" w:rsidRDefault="00DE250F" w:rsidP="00DE250F">
      <w:pPr>
        <w:spacing w:after="0" w:line="240" w:lineRule="auto"/>
        <w:rPr>
          <w:ins w:id="2613" w:author="Author"/>
          <w:rFonts w:ascii="Times New Roman" w:hAnsi="Times New Roman" w:cs="Times New Roman"/>
          <w:lang w:val="hu-HU"/>
        </w:rPr>
      </w:pPr>
    </w:p>
    <w:p w14:paraId="3C4E51DD" w14:textId="77777777" w:rsidR="00DE250F" w:rsidRPr="00F2403A" w:rsidRDefault="00DE250F" w:rsidP="00DE250F">
      <w:pPr>
        <w:spacing w:after="0" w:line="240" w:lineRule="auto"/>
        <w:rPr>
          <w:ins w:id="2614" w:author="Author"/>
          <w:rFonts w:ascii="Times New Roman" w:eastAsia="Times New Roman" w:hAnsi="Times New Roman" w:cs="Times New Roman"/>
          <w:lang w:val="hu-HU"/>
        </w:rPr>
      </w:pPr>
      <w:ins w:id="2615" w:author="Author">
        <w:r w:rsidRPr="00F2403A">
          <w:rPr>
            <w:rFonts w:ascii="Times New Roman" w:eastAsia="Times New Roman" w:hAnsi="Times New Roman" w:cs="Times New Roman"/>
            <w:lang w:val="hu-HU"/>
          </w:rPr>
          <w:t>Az 1</w:t>
        </w:r>
        <w:r w:rsidRPr="00F2403A">
          <w:rPr>
            <w:rFonts w:ascii="Times New Roman" w:eastAsia="Times New Roman" w:hAnsi="Times New Roman" w:cs="Times New Roman"/>
            <w:lang w:val="hu-HU"/>
          </w:rPr>
          <w:noBreakHyphen/>
          <w:t>es számú PsA Vizsgálatban a kiinduláskor enthesitisben és/vagy dactylitisben szenvedő betegeknél a placebóhoz képest szignifikáns javulás volt megfigyelhető a 24. héten az enthesitis és dactylitis értékben az usztekinumab csoportokban. A 2</w:t>
        </w:r>
        <w:r w:rsidRPr="00F2403A">
          <w:rPr>
            <w:rFonts w:ascii="Times New Roman" w:eastAsia="Times New Roman" w:hAnsi="Times New Roman" w:cs="Times New Roman"/>
            <w:lang w:val="hu-HU"/>
          </w:rPr>
          <w:noBreakHyphen/>
          <w:t>es számú PsA Vizsgálatban az enthesitis értékben szignifikáns javulás, a dactylitis értékben pedig számszerű javulás (statisztikailag nem szignifikáns) volt megfigyelhető a 24. héten az usztekinumab 90 mg csoportban, a placebóval összehasonlítva. Az enthesitis érték és a dactylitis érték javulásai az 52. és 100. hétig fennmaradtak.</w:t>
        </w:r>
      </w:ins>
    </w:p>
    <w:p w14:paraId="23A76666" w14:textId="77777777" w:rsidR="00DE250F" w:rsidRPr="00F2403A" w:rsidRDefault="00DE250F" w:rsidP="00DE250F">
      <w:pPr>
        <w:spacing w:after="0" w:line="240" w:lineRule="auto"/>
        <w:rPr>
          <w:ins w:id="2616" w:author="Author"/>
          <w:rFonts w:ascii="Times New Roman" w:hAnsi="Times New Roman" w:cs="Times New Roman"/>
          <w:lang w:val="hu-HU"/>
        </w:rPr>
      </w:pPr>
    </w:p>
    <w:p w14:paraId="68102C19" w14:textId="77777777" w:rsidR="00DE250F" w:rsidRPr="00F2403A" w:rsidRDefault="00DE250F" w:rsidP="00DE250F">
      <w:pPr>
        <w:keepNext/>
        <w:keepLines/>
        <w:widowControl/>
        <w:spacing w:after="0" w:line="240" w:lineRule="auto"/>
        <w:rPr>
          <w:ins w:id="2617" w:author="Author"/>
          <w:rFonts w:ascii="Times New Roman" w:eastAsia="Times New Roman" w:hAnsi="Times New Roman" w:cs="Times New Roman"/>
          <w:lang w:val="hu-HU"/>
        </w:rPr>
      </w:pPr>
      <w:ins w:id="2618" w:author="Author">
        <w:r w:rsidRPr="00F2403A">
          <w:rPr>
            <w:rFonts w:ascii="Times New Roman" w:eastAsia="Times New Roman" w:hAnsi="Times New Roman" w:cs="Times New Roman"/>
            <w:i/>
            <w:lang w:val="hu-HU"/>
          </w:rPr>
          <w:t>Radiológiai válasz</w:t>
        </w:r>
      </w:ins>
    </w:p>
    <w:p w14:paraId="4F789B24" w14:textId="77777777" w:rsidR="00DE250F" w:rsidRPr="00F2403A" w:rsidRDefault="00DE250F" w:rsidP="00DE250F">
      <w:pPr>
        <w:spacing w:after="0" w:line="240" w:lineRule="auto"/>
        <w:rPr>
          <w:ins w:id="2619" w:author="Author"/>
          <w:rFonts w:ascii="Times New Roman" w:eastAsia="Times New Roman" w:hAnsi="Times New Roman" w:cs="Times New Roman"/>
          <w:lang w:val="hu-HU"/>
        </w:rPr>
      </w:pPr>
      <w:ins w:id="2620" w:author="Author">
        <w:r w:rsidRPr="00F2403A">
          <w:rPr>
            <w:rFonts w:ascii="Times New Roman" w:eastAsia="Times New Roman" w:hAnsi="Times New Roman" w:cs="Times New Roman"/>
            <w:lang w:val="hu-HU"/>
          </w:rPr>
          <w:t>A mindkét kezet és lábat érintő szerkezeti károsodás a kéz distalis interphalangealis ízületeinek hozzáadásával, a PsA</w:t>
        </w:r>
        <w:r w:rsidRPr="00F2403A">
          <w:rPr>
            <w:rFonts w:ascii="Times New Roman" w:eastAsia="Times New Roman" w:hAnsi="Times New Roman" w:cs="Times New Roman"/>
            <w:lang w:val="hu-HU"/>
          </w:rPr>
          <w:noBreakHyphen/>
          <w:t>ra módosított van der Heijde-Sharp (vdH</w:t>
        </w:r>
        <w:r w:rsidRPr="00F2403A">
          <w:rPr>
            <w:rFonts w:ascii="Times New Roman" w:eastAsia="Times New Roman" w:hAnsi="Times New Roman" w:cs="Times New Roman"/>
            <w:lang w:val="hu-HU"/>
          </w:rPr>
          <w:noBreakHyphen/>
          <w:t>S pontszám) összpontszámban mért változásban volt kifejezve, a kiindulási állapothoz hasonlítva. Az 1</w:t>
        </w:r>
        <w:r w:rsidRPr="00F2403A">
          <w:rPr>
            <w:rFonts w:ascii="Times New Roman" w:eastAsia="Times New Roman" w:hAnsi="Times New Roman" w:cs="Times New Roman"/>
            <w:lang w:val="hu-HU"/>
          </w:rPr>
          <w:noBreakHyphen/>
          <w:t>es és 2</w:t>
        </w:r>
        <w:r w:rsidRPr="00F2403A">
          <w:rPr>
            <w:rFonts w:ascii="Times New Roman" w:eastAsia="Times New Roman" w:hAnsi="Times New Roman" w:cs="Times New Roman"/>
            <w:lang w:val="hu-HU"/>
          </w:rPr>
          <w:noBreakHyphen/>
          <w:t>es számú PsA Vizsgálatban szereplő 927 beteg adatainak egyesítésével egy előre meghatározott integrált elemzést végeztek. Az usztekinumab a szerkezeti károsodás progressziója sebességének placebóhoz viszonyított, statisztikailag szignifikáns csökkenését mutatta, melyet a módosított vdH</w:t>
        </w:r>
        <w:r w:rsidRPr="00F2403A">
          <w:rPr>
            <w:rFonts w:ascii="Times New Roman" w:eastAsia="Times New Roman" w:hAnsi="Times New Roman" w:cs="Times New Roman"/>
            <w:lang w:val="hu-HU"/>
          </w:rPr>
          <w:noBreakHyphen/>
          <w:t xml:space="preserve">S összpontszámának a </w:t>
        </w:r>
        <w:r w:rsidRPr="00F2403A">
          <w:rPr>
            <w:rFonts w:ascii="Times New Roman" w:eastAsia="Times New Roman" w:hAnsi="Times New Roman" w:cs="Times New Roman"/>
            <w:lang w:val="hu-HU"/>
          </w:rPr>
          <w:lastRenderedPageBreak/>
          <w:t>kiindulási állapottól a 24. hétig történő változásában mértek (az átlagos ± SD pontszám 0,97 ± 3,85 volt a placebo csoportban, összehasonlítva a 0,40 ± 2,11 és 0,39 ± 2,40, a 45 mg usztekinumab (p &lt; 0,05) és a 90 mg csoportban (p &lt; 0,001) mért értékekkel). Ez a hatás az 1-es számú PsA vizsgálat hozadéka. A hatást bizonyítottnak tekintik függetlenül az egyidejű MTX alkalmazástól, és az 52. (integrált elemzés) és a 100. hétig (1</w:t>
        </w:r>
        <w:r w:rsidRPr="00F2403A">
          <w:rPr>
            <w:rFonts w:ascii="Times New Roman" w:eastAsia="Times New Roman" w:hAnsi="Times New Roman" w:cs="Times New Roman"/>
            <w:lang w:val="hu-HU"/>
          </w:rPr>
          <w:noBreakHyphen/>
          <w:t>es számú PsA vizsgálat) fennmaradt.</w:t>
        </w:r>
      </w:ins>
    </w:p>
    <w:p w14:paraId="60E488AC" w14:textId="77777777" w:rsidR="00DE250F" w:rsidRPr="00F2403A" w:rsidRDefault="00DE250F" w:rsidP="00DE250F">
      <w:pPr>
        <w:spacing w:after="0" w:line="240" w:lineRule="auto"/>
        <w:rPr>
          <w:ins w:id="2621" w:author="Author"/>
          <w:rFonts w:ascii="Times New Roman" w:hAnsi="Times New Roman" w:cs="Times New Roman"/>
          <w:lang w:val="hu-HU"/>
        </w:rPr>
      </w:pPr>
    </w:p>
    <w:p w14:paraId="3A5C0B19" w14:textId="77777777" w:rsidR="00DE250F" w:rsidRPr="00F2403A" w:rsidRDefault="00DE250F" w:rsidP="00DE250F">
      <w:pPr>
        <w:keepNext/>
        <w:keepLines/>
        <w:widowControl/>
        <w:spacing w:after="0" w:line="240" w:lineRule="auto"/>
        <w:rPr>
          <w:ins w:id="2622" w:author="Author"/>
          <w:rFonts w:ascii="Times New Roman" w:eastAsia="Times New Roman" w:hAnsi="Times New Roman" w:cs="Times New Roman"/>
          <w:lang w:val="hu-HU"/>
        </w:rPr>
      </w:pPr>
      <w:ins w:id="2623" w:author="Author">
        <w:r w:rsidRPr="00F2403A">
          <w:rPr>
            <w:rFonts w:ascii="Times New Roman" w:eastAsia="Times New Roman" w:hAnsi="Times New Roman" w:cs="Times New Roman"/>
            <w:i/>
            <w:lang w:val="hu-HU"/>
          </w:rPr>
          <w:t>Fizikális funkció és egészséggel kapcsolatos életminőség</w:t>
        </w:r>
      </w:ins>
    </w:p>
    <w:p w14:paraId="78228509" w14:textId="77777777" w:rsidR="00DE250F" w:rsidRPr="00F2403A" w:rsidRDefault="00DE250F" w:rsidP="00DE250F">
      <w:pPr>
        <w:spacing w:after="0" w:line="240" w:lineRule="auto"/>
        <w:rPr>
          <w:ins w:id="2624" w:author="Author"/>
          <w:rFonts w:ascii="Times New Roman" w:eastAsia="Times New Roman" w:hAnsi="Times New Roman" w:cs="Times New Roman"/>
          <w:lang w:val="hu-HU"/>
        </w:rPr>
      </w:pPr>
      <w:ins w:id="2625" w:author="Author">
        <w:r w:rsidRPr="00F2403A">
          <w:rPr>
            <w:rFonts w:ascii="Times New Roman" w:eastAsia="Times New Roman" w:hAnsi="Times New Roman" w:cs="Times New Roman"/>
            <w:lang w:val="hu-HU"/>
          </w:rPr>
          <w:t>Az usztekinumabbal kezelt betegek szignifikáns javulást mutattak az egészségi állapotot értékelő funkcióvesztési index (Disability Index of the Health Assessment Questionnaire; HAQ</w:t>
        </w:r>
        <w:r w:rsidRPr="00F2403A">
          <w:rPr>
            <w:rFonts w:ascii="Times New Roman" w:eastAsia="Times New Roman" w:hAnsi="Times New Roman" w:cs="Times New Roman"/>
            <w:lang w:val="hu-HU"/>
          </w:rPr>
          <w:noBreakHyphen/>
          <w:t>DI) által értékelt fizikális működésben a 24. héten. A kiindulási állapothoz viszonyított HAQ</w:t>
        </w:r>
        <w:r w:rsidRPr="00F2403A">
          <w:rPr>
            <w:rFonts w:ascii="Times New Roman" w:eastAsia="Times New Roman" w:hAnsi="Times New Roman" w:cs="Times New Roman"/>
            <w:lang w:val="hu-HU"/>
          </w:rPr>
          <w:noBreakHyphen/>
          <w:t>DI pontszám klinikailag jelentős, ≥ 0,3 pontos javulását elérő betegek aránya ugyancsak szignifikánsan nagyobb volt a 24. héten az usztekinumab csoportokban, mint a placebo mellett. A HAQ-DI pontszámban a kiindulási állapothoz képest mért javulás az 52. és 100. hétig fennmaradt.</w:t>
        </w:r>
      </w:ins>
    </w:p>
    <w:p w14:paraId="5F56AAFF" w14:textId="77777777" w:rsidR="00DE250F" w:rsidRPr="00F2403A" w:rsidRDefault="00DE250F" w:rsidP="00DE250F">
      <w:pPr>
        <w:spacing w:after="0" w:line="240" w:lineRule="auto"/>
        <w:rPr>
          <w:ins w:id="2626" w:author="Author"/>
          <w:rFonts w:ascii="Times New Roman" w:eastAsia="Times New Roman" w:hAnsi="Times New Roman" w:cs="Times New Roman"/>
          <w:lang w:val="hu-HU"/>
        </w:rPr>
      </w:pPr>
      <w:ins w:id="2627" w:author="Author">
        <w:r w:rsidRPr="00F2403A">
          <w:rPr>
            <w:rFonts w:ascii="Times New Roman" w:eastAsia="Times New Roman" w:hAnsi="Times New Roman" w:cs="Times New Roman"/>
            <w:lang w:val="hu-HU"/>
          </w:rPr>
          <w:t>A 24. héten jelentősen javultak a DLQI</w:t>
        </w:r>
        <w:r w:rsidRPr="00F2403A">
          <w:rPr>
            <w:rFonts w:ascii="Times New Roman" w:eastAsia="Times New Roman" w:hAnsi="Times New Roman" w:cs="Times New Roman"/>
            <w:lang w:val="hu-HU"/>
          </w:rPr>
          <w:noBreakHyphen/>
          <w:t>pontszámok az usztekinumab csoportokban, a placebóhoz képest, és az 52. és 100. hétig fennmaradtak. A 2</w:t>
        </w:r>
        <w:r w:rsidRPr="00F2403A">
          <w:rPr>
            <w:rFonts w:ascii="Times New Roman" w:eastAsia="Times New Roman" w:hAnsi="Times New Roman" w:cs="Times New Roman"/>
            <w:lang w:val="hu-HU"/>
          </w:rPr>
          <w:noBreakHyphen/>
          <w:t>es számú PsA vizsgálatban a 24. héten a placebóhoz képest jelentősen javultak a krónikus betegség kezelése-fáradékonysági skála (Functional Assessment of Chronic Illness Therapy – Fatigue; FACIT</w:t>
        </w:r>
        <w:r w:rsidRPr="00F2403A">
          <w:rPr>
            <w:rFonts w:ascii="Times New Roman" w:eastAsia="Times New Roman" w:hAnsi="Times New Roman" w:cs="Times New Roman"/>
            <w:lang w:val="hu-HU"/>
          </w:rPr>
          <w:noBreakHyphen/>
          <w:t>F) pontszámok az usztekinumab csoportokban. A fáradékonyság klinikailag jelentős javulását (4 pont a FACIT</w:t>
        </w:r>
        <w:r w:rsidRPr="00F2403A">
          <w:rPr>
            <w:rFonts w:ascii="Times New Roman" w:eastAsia="Times New Roman" w:hAnsi="Times New Roman" w:cs="Times New Roman"/>
            <w:lang w:val="hu-HU"/>
          </w:rPr>
          <w:noBreakHyphen/>
          <w:t>F</w:t>
        </w:r>
        <w:r w:rsidRPr="00F2403A">
          <w:rPr>
            <w:rFonts w:ascii="Times New Roman" w:eastAsia="Times New Roman" w:hAnsi="Times New Roman" w:cs="Times New Roman"/>
            <w:lang w:val="hu-HU"/>
          </w:rPr>
          <w:noBreakHyphen/>
          <w:t>ben) elérő betegek aránya ugyancsak szignifikánsan nagyobb volt az usztekinumab csoportokban, mint a placebo mellett. A FACIT pontszámokban mért javulások az 52. hétig fennmaradtak.</w:t>
        </w:r>
      </w:ins>
    </w:p>
    <w:p w14:paraId="1AEAD4E0" w14:textId="77777777" w:rsidR="00DE250F" w:rsidRPr="00F2403A" w:rsidRDefault="00DE250F" w:rsidP="00DE250F">
      <w:pPr>
        <w:spacing w:after="0" w:line="240" w:lineRule="auto"/>
        <w:rPr>
          <w:ins w:id="2628" w:author="Author"/>
          <w:rFonts w:ascii="Times New Roman" w:hAnsi="Times New Roman" w:cs="Times New Roman"/>
          <w:lang w:val="hu-HU"/>
        </w:rPr>
      </w:pPr>
    </w:p>
    <w:p w14:paraId="3DF55FDB" w14:textId="77777777" w:rsidR="00DE250F" w:rsidRPr="00F2403A" w:rsidRDefault="00DE250F" w:rsidP="00DE250F">
      <w:pPr>
        <w:keepNext/>
        <w:keepLines/>
        <w:widowControl/>
        <w:spacing w:after="0" w:line="240" w:lineRule="auto"/>
        <w:rPr>
          <w:ins w:id="2629" w:author="Author"/>
          <w:rFonts w:ascii="Times New Roman" w:eastAsia="Times New Roman" w:hAnsi="Times New Roman" w:cs="Times New Roman"/>
          <w:lang w:val="hu-HU"/>
        </w:rPr>
      </w:pPr>
      <w:ins w:id="2630" w:author="Author">
        <w:r w:rsidRPr="00F2403A">
          <w:rPr>
            <w:rFonts w:ascii="Times New Roman" w:eastAsia="Times New Roman" w:hAnsi="Times New Roman" w:cs="Times New Roman"/>
            <w:u w:val="single" w:color="000000"/>
            <w:lang w:val="hu-HU"/>
          </w:rPr>
          <w:t>Gyermekek és serdülők</w:t>
        </w:r>
      </w:ins>
    </w:p>
    <w:p w14:paraId="096B1D2B" w14:textId="77777777" w:rsidR="00DE250F" w:rsidRPr="00F2403A" w:rsidRDefault="00DE250F" w:rsidP="00DE250F">
      <w:pPr>
        <w:spacing w:after="0" w:line="240" w:lineRule="auto"/>
        <w:rPr>
          <w:ins w:id="2631" w:author="Author"/>
          <w:rFonts w:ascii="Times New Roman" w:eastAsia="Times New Roman" w:hAnsi="Times New Roman" w:cs="Times New Roman"/>
          <w:lang w:val="hu-HU"/>
        </w:rPr>
      </w:pPr>
      <w:ins w:id="2632" w:author="Author">
        <w:r w:rsidRPr="00F2403A">
          <w:rPr>
            <w:rFonts w:ascii="Times New Roman" w:eastAsia="Times New Roman" w:hAnsi="Times New Roman" w:cs="Times New Roman"/>
            <w:lang w:val="hu-HU"/>
          </w:rPr>
          <w:t>Az Európai Gyógyszerügynökség minden gyermek és serdülő korosztálynál halasztást engedélyez az usztekinumab-tartalmú referenciakészítmény vizsgálati eredményeinek benyújtási kötelezettségét illetően juvenilis idiopathiás arthritis esetén (lásd 4.2 pont, gyermekgyógyászati alkalmazásra vonatkozó információk).</w:t>
        </w:r>
      </w:ins>
    </w:p>
    <w:p w14:paraId="6D4AAE78" w14:textId="77777777" w:rsidR="00DE250F" w:rsidRPr="00F2403A" w:rsidRDefault="00DE250F" w:rsidP="00DE250F">
      <w:pPr>
        <w:spacing w:after="0" w:line="240" w:lineRule="auto"/>
        <w:rPr>
          <w:ins w:id="2633" w:author="Author"/>
          <w:rFonts w:ascii="Times New Roman" w:hAnsi="Times New Roman" w:cs="Times New Roman"/>
          <w:lang w:val="hu-HU"/>
        </w:rPr>
      </w:pPr>
    </w:p>
    <w:p w14:paraId="6514261B" w14:textId="77777777" w:rsidR="00DE250F" w:rsidRPr="00F2403A" w:rsidRDefault="00DE250F" w:rsidP="00DE250F">
      <w:pPr>
        <w:keepNext/>
        <w:keepLines/>
        <w:widowControl/>
        <w:spacing w:after="0" w:line="240" w:lineRule="auto"/>
        <w:rPr>
          <w:ins w:id="2634" w:author="Author"/>
          <w:rFonts w:ascii="Times New Roman" w:eastAsia="Times New Roman" w:hAnsi="Times New Roman" w:cs="Times New Roman"/>
          <w:lang w:val="hu-HU"/>
        </w:rPr>
      </w:pPr>
      <w:ins w:id="2635" w:author="Author">
        <w:r w:rsidRPr="00F2403A">
          <w:rPr>
            <w:rFonts w:ascii="Times New Roman" w:eastAsia="Times New Roman" w:hAnsi="Times New Roman" w:cs="Times New Roman"/>
            <w:i/>
            <w:lang w:val="hu-HU"/>
          </w:rPr>
          <w:t>Gyermekeknél és serdülőknél jelentkező plakkos psoriasis</w:t>
        </w:r>
      </w:ins>
    </w:p>
    <w:p w14:paraId="5106C508" w14:textId="77777777" w:rsidR="00DE250F" w:rsidRPr="00F2403A" w:rsidRDefault="00DE250F" w:rsidP="00DE250F">
      <w:pPr>
        <w:spacing w:after="0" w:line="240" w:lineRule="auto"/>
        <w:rPr>
          <w:ins w:id="2636" w:author="Author"/>
          <w:rFonts w:ascii="Times New Roman" w:eastAsia="Times New Roman" w:hAnsi="Times New Roman" w:cs="Times New Roman"/>
          <w:lang w:val="hu-HU"/>
        </w:rPr>
      </w:pPr>
      <w:ins w:id="2637" w:author="Author">
        <w:r w:rsidRPr="00F2403A">
          <w:rPr>
            <w:rFonts w:ascii="Times New Roman" w:eastAsia="Times New Roman" w:hAnsi="Times New Roman" w:cs="Times New Roman"/>
            <w:lang w:val="hu-HU"/>
          </w:rPr>
          <w:t>Kimutatták, hogy az usztekinumab a 6 éves és idősebb, plakkos psoriasisban szenvedő gyermekeknél és serdülőknél javítja a jeleket és tüneteket, valamint az egészségi állapottal összefüggő életminőséget.</w:t>
        </w:r>
      </w:ins>
    </w:p>
    <w:p w14:paraId="0BC19AFA" w14:textId="77777777" w:rsidR="00DE250F" w:rsidRPr="00F2403A" w:rsidRDefault="00DE250F" w:rsidP="00DE250F">
      <w:pPr>
        <w:spacing w:after="0" w:line="240" w:lineRule="auto"/>
        <w:rPr>
          <w:ins w:id="2638" w:author="Author"/>
          <w:rFonts w:ascii="Times New Roman" w:hAnsi="Times New Roman" w:cs="Times New Roman"/>
          <w:lang w:val="hu-HU"/>
        </w:rPr>
      </w:pPr>
    </w:p>
    <w:p w14:paraId="1D631ED9" w14:textId="77777777" w:rsidR="00DE250F" w:rsidRPr="00F2403A" w:rsidRDefault="00DE250F" w:rsidP="00DE250F">
      <w:pPr>
        <w:keepNext/>
        <w:keepLines/>
        <w:widowControl/>
        <w:spacing w:after="0" w:line="240" w:lineRule="auto"/>
        <w:rPr>
          <w:ins w:id="2639" w:author="Author"/>
          <w:rFonts w:ascii="Times New Roman" w:eastAsia="Times New Roman" w:hAnsi="Times New Roman" w:cs="Times New Roman"/>
          <w:lang w:val="hu-HU"/>
        </w:rPr>
      </w:pPr>
      <w:ins w:id="2640" w:author="Author">
        <w:r w:rsidRPr="00F2403A">
          <w:rPr>
            <w:rFonts w:ascii="Times New Roman" w:eastAsia="Times New Roman" w:hAnsi="Times New Roman" w:cs="Times New Roman"/>
            <w:i/>
            <w:lang w:val="hu-HU"/>
          </w:rPr>
          <w:t>Gyermekek és serdülők (12–17 évesek)</w:t>
        </w:r>
      </w:ins>
    </w:p>
    <w:p w14:paraId="7EA31CE1" w14:textId="77777777" w:rsidR="00DE250F" w:rsidRPr="00F2403A" w:rsidRDefault="00DE250F" w:rsidP="00DE250F">
      <w:pPr>
        <w:spacing w:after="0" w:line="240" w:lineRule="auto"/>
        <w:rPr>
          <w:ins w:id="2641" w:author="Author"/>
          <w:rFonts w:ascii="Times New Roman" w:eastAsia="Times New Roman" w:hAnsi="Times New Roman" w:cs="Times New Roman"/>
          <w:lang w:val="hu-HU"/>
        </w:rPr>
      </w:pPr>
      <w:ins w:id="2642" w:author="Author">
        <w:r w:rsidRPr="00F2403A">
          <w:rPr>
            <w:rFonts w:ascii="Times New Roman" w:eastAsia="Times New Roman" w:hAnsi="Times New Roman" w:cs="Times New Roman"/>
            <w:lang w:val="hu-HU"/>
          </w:rPr>
          <w:t>Az usztekinumab hatásosságát 110, 12 </w:t>
        </w:r>
        <w:r w:rsidRPr="00F2403A">
          <w:rPr>
            <w:rFonts w:ascii="Times New Roman" w:eastAsia="Times New Roman" w:hAnsi="Times New Roman" w:cs="Times New Roman"/>
            <w:lang w:val="hu-HU"/>
          </w:rPr>
          <w:noBreakHyphen/>
          <w:t> 17 éves, közepesen súlyos, súlyos plakkos psoriasisban szenvedő gyermekeknél és serdülőknél vizsgálták egy multicentrikus, III. fázisú, randomizált, kettős vak, placebokontrollos vizsgálatban (CADMUS). A betegek subcutan injekcióban random módon kaptak vagy placebót (n = 37), vagy az usztekinumab javasolt dózisát (lásd 4.2 pont; n = 36) vagy az usztekinumab javasolt dózisának felét (n = 37) a 0. és a 4. héten, amit 12 hetenkénti adagolás követett. A 12. héten a placebóval kezelt betegek keresztezett elrendezésben usztekinumabot kaptak.</w:t>
        </w:r>
      </w:ins>
    </w:p>
    <w:p w14:paraId="5297F0D4" w14:textId="77777777" w:rsidR="00DE250F" w:rsidRPr="00F2403A" w:rsidRDefault="00DE250F" w:rsidP="00DE250F">
      <w:pPr>
        <w:spacing w:after="0" w:line="240" w:lineRule="auto"/>
        <w:rPr>
          <w:ins w:id="2643" w:author="Author"/>
          <w:rFonts w:ascii="Times New Roman" w:hAnsi="Times New Roman" w:cs="Times New Roman"/>
          <w:lang w:val="hu-HU"/>
        </w:rPr>
      </w:pPr>
    </w:p>
    <w:p w14:paraId="29FED00E" w14:textId="77777777" w:rsidR="00DE250F" w:rsidRPr="00F2403A" w:rsidRDefault="00DE250F" w:rsidP="00DE250F">
      <w:pPr>
        <w:spacing w:after="0" w:line="240" w:lineRule="auto"/>
        <w:rPr>
          <w:ins w:id="2644" w:author="Author"/>
          <w:rFonts w:ascii="Times New Roman" w:eastAsia="Times New Roman" w:hAnsi="Times New Roman" w:cs="Times New Roman"/>
          <w:lang w:val="hu-HU"/>
        </w:rPr>
      </w:pPr>
      <w:ins w:id="2645" w:author="Author">
        <w:r w:rsidRPr="00F2403A">
          <w:rPr>
            <w:rFonts w:ascii="Times New Roman" w:eastAsia="Times New Roman" w:hAnsi="Times New Roman" w:cs="Times New Roman"/>
            <w:lang w:val="hu-HU"/>
          </w:rPr>
          <w:t>Azok a betegek voltak alkalmasak a vizsgálatban való részvételre, akiknél a PASI ≥ 12, a PGA ≥ 3, valamint a testfelszín legalább 10%</w:t>
        </w:r>
        <w:r w:rsidRPr="00F2403A">
          <w:rPr>
            <w:rFonts w:ascii="Times New Roman" w:eastAsia="Times New Roman" w:hAnsi="Times New Roman" w:cs="Times New Roman"/>
            <w:lang w:val="hu-HU"/>
          </w:rPr>
          <w:noBreakHyphen/>
          <w:t>a érintett volt, és akik szisztémás kezelésre vagy fototerápiára vártak. A betegek megközelítőleg 60%</w:t>
        </w:r>
        <w:r w:rsidRPr="00F2403A">
          <w:rPr>
            <w:rFonts w:ascii="Times New Roman" w:eastAsia="Times New Roman" w:hAnsi="Times New Roman" w:cs="Times New Roman"/>
            <w:lang w:val="hu-HU"/>
          </w:rPr>
          <w:noBreakHyphen/>
          <w:t>a kapott korábban konvencionális szisztémás kezelést vagy fototerápiát. A betegek megközelítőleg 11%</w:t>
        </w:r>
        <w:r w:rsidRPr="00F2403A">
          <w:rPr>
            <w:rFonts w:ascii="Times New Roman" w:eastAsia="Times New Roman" w:hAnsi="Times New Roman" w:cs="Times New Roman"/>
            <w:lang w:val="hu-HU"/>
          </w:rPr>
          <w:noBreakHyphen/>
          <w:t>a kapott korábban biológiai gyógyszereket.</w:t>
        </w:r>
      </w:ins>
    </w:p>
    <w:p w14:paraId="2F80772A" w14:textId="77777777" w:rsidR="00DE250F" w:rsidRPr="00F2403A" w:rsidRDefault="00DE250F" w:rsidP="00DE250F">
      <w:pPr>
        <w:spacing w:after="0" w:line="240" w:lineRule="auto"/>
        <w:rPr>
          <w:ins w:id="2646" w:author="Author"/>
          <w:rFonts w:ascii="Times New Roman" w:hAnsi="Times New Roman" w:cs="Times New Roman"/>
          <w:lang w:val="hu-HU"/>
        </w:rPr>
      </w:pPr>
    </w:p>
    <w:p w14:paraId="6E684412" w14:textId="77777777" w:rsidR="00DE250F" w:rsidRPr="00F2403A" w:rsidRDefault="00DE250F" w:rsidP="00DE250F">
      <w:pPr>
        <w:spacing w:after="0" w:line="240" w:lineRule="auto"/>
        <w:rPr>
          <w:ins w:id="2647" w:author="Author"/>
          <w:rFonts w:ascii="Times New Roman" w:eastAsia="Times New Roman" w:hAnsi="Times New Roman" w:cs="Times New Roman"/>
          <w:lang w:val="hu-HU"/>
        </w:rPr>
      </w:pPr>
      <w:ins w:id="2648" w:author="Author">
        <w:r w:rsidRPr="00F2403A">
          <w:rPr>
            <w:rFonts w:ascii="Times New Roman" w:eastAsia="Times New Roman" w:hAnsi="Times New Roman" w:cs="Times New Roman"/>
            <w:lang w:val="hu-HU"/>
          </w:rPr>
          <w:t>Az elsődleges végpont azoknak a betegeknek az aránya volt, akiknél a 12. hétre a PGA</w:t>
        </w:r>
        <w:r w:rsidRPr="00F2403A">
          <w:rPr>
            <w:rFonts w:ascii="Times New Roman" w:eastAsia="Times New Roman" w:hAnsi="Times New Roman" w:cs="Times New Roman"/>
            <w:lang w:val="hu-HU"/>
          </w:rPr>
          <w:noBreakHyphen/>
          <w:t>pontszám lenullázódott (0) vagy minimális volt (1). A másodlagos végpontok közé tartozott a PASI 75, PASI 90, a gyermekek bőrgyógyászati életminőségi indexében (Children’s Dermatology Life Quality Index - CDLQI) a vizsgálat megkezdésétől a 12. hétig bekövetkezett változás, valamint a gyermekgyógyászati betegek életminősége mértékét (Paediatric Quality of Life Inventory - PedsQL) mérő skála összpontszámában a vizsgálat megkezdésétől a 12. hétig bekövetkezett változás. A 12. héten az usztekinumabbal kezelt betegeknél a psoriasis és az egészségi állapottal összefüggő életminőség a placebóhoz viszonyítva lényegesen nagyobb mértékű javulást mutatott (6. táblázat).</w:t>
        </w:r>
      </w:ins>
    </w:p>
    <w:p w14:paraId="3108611F" w14:textId="77777777" w:rsidR="00DE250F" w:rsidRPr="00F2403A" w:rsidRDefault="00DE250F" w:rsidP="00DE250F">
      <w:pPr>
        <w:spacing w:after="0" w:line="240" w:lineRule="auto"/>
        <w:rPr>
          <w:ins w:id="2649" w:author="Author"/>
          <w:rFonts w:ascii="Times New Roman" w:hAnsi="Times New Roman" w:cs="Times New Roman"/>
          <w:lang w:val="hu-HU"/>
        </w:rPr>
      </w:pPr>
    </w:p>
    <w:p w14:paraId="2982C265" w14:textId="77777777" w:rsidR="00DE250F" w:rsidRPr="00F2403A" w:rsidRDefault="00DE250F" w:rsidP="00DE250F">
      <w:pPr>
        <w:spacing w:after="0" w:line="240" w:lineRule="auto"/>
        <w:rPr>
          <w:ins w:id="2650" w:author="Author"/>
          <w:rFonts w:ascii="Times New Roman" w:eastAsia="Times New Roman" w:hAnsi="Times New Roman" w:cs="Times New Roman"/>
          <w:lang w:val="hu-HU"/>
        </w:rPr>
      </w:pPr>
      <w:ins w:id="2651" w:author="Author">
        <w:r w:rsidRPr="00F2403A">
          <w:rPr>
            <w:rFonts w:ascii="Times New Roman" w:eastAsia="Times New Roman" w:hAnsi="Times New Roman" w:cs="Times New Roman"/>
            <w:lang w:val="hu-HU"/>
          </w:rPr>
          <w:t>A hatásosság értékelés érdekében a vizsgált szer első alkalmazása után minden beteget 52 hétig követtek. Azoknak a betegeknek az aránya, akiknél a PGA</w:t>
        </w:r>
        <w:r w:rsidRPr="00F2403A">
          <w:rPr>
            <w:rFonts w:ascii="Times New Roman" w:eastAsia="Times New Roman" w:hAnsi="Times New Roman" w:cs="Times New Roman"/>
            <w:lang w:val="hu-HU"/>
          </w:rPr>
          <w:noBreakHyphen/>
          <w:t>pontszám lenullázódott (0) vagy minimális volt (1), valamint a PASI 75</w:t>
        </w:r>
        <w:r w:rsidRPr="00F2403A">
          <w:rPr>
            <w:rFonts w:ascii="Times New Roman" w:eastAsia="Times New Roman" w:hAnsi="Times New Roman" w:cs="Times New Roman"/>
            <w:lang w:val="hu-HU"/>
          </w:rPr>
          <w:noBreakHyphen/>
          <w:t xml:space="preserve">öt elérő betegek aránya a 4. héten végzett, a vizsgálat megkezdése utáni első kontrollvizsgálat időpontjában az usztekinumabbal kezelt csoport és a placebo esetén szétvált, ami </w:t>
        </w:r>
        <w:r w:rsidRPr="00F2403A">
          <w:rPr>
            <w:rFonts w:ascii="Times New Roman" w:eastAsia="Times New Roman" w:hAnsi="Times New Roman" w:cs="Times New Roman"/>
            <w:lang w:val="hu-HU"/>
          </w:rPr>
          <w:lastRenderedPageBreak/>
          <w:t>a maximumát a 12. héten érte el. A PGA</w:t>
        </w:r>
        <w:r w:rsidRPr="00F2403A">
          <w:rPr>
            <w:rFonts w:ascii="Times New Roman" w:eastAsia="Times New Roman" w:hAnsi="Times New Roman" w:cs="Times New Roman"/>
            <w:lang w:val="hu-HU"/>
          </w:rPr>
          <w:noBreakHyphen/>
          <w:t>ban, PASI</w:t>
        </w:r>
        <w:r w:rsidRPr="00F2403A">
          <w:rPr>
            <w:rFonts w:ascii="Times New Roman" w:eastAsia="Times New Roman" w:hAnsi="Times New Roman" w:cs="Times New Roman"/>
            <w:lang w:val="hu-HU"/>
          </w:rPr>
          <w:noBreakHyphen/>
          <w:t>ban, CDLQI</w:t>
        </w:r>
        <w:r w:rsidRPr="00F2403A">
          <w:rPr>
            <w:rFonts w:ascii="Times New Roman" w:eastAsia="Times New Roman" w:hAnsi="Times New Roman" w:cs="Times New Roman"/>
            <w:lang w:val="hu-HU"/>
          </w:rPr>
          <w:noBreakHyphen/>
          <w:t>ben és PedsQL-ben bekövetkezett javulás az 52. hétig fennmaradt (</w:t>
        </w:r>
        <w:r>
          <w:rPr>
            <w:rFonts w:ascii="Times New Roman" w:eastAsia="Times New Roman" w:hAnsi="Times New Roman" w:cs="Times New Roman"/>
            <w:lang w:val="hu-HU"/>
          </w:rPr>
          <w:t>7</w:t>
        </w:r>
        <w:r w:rsidRPr="00F2403A">
          <w:rPr>
            <w:rFonts w:ascii="Times New Roman" w:eastAsia="Times New Roman" w:hAnsi="Times New Roman" w:cs="Times New Roman"/>
            <w:lang w:val="hu-HU"/>
          </w:rPr>
          <w:t>. táblázat).</w:t>
        </w:r>
      </w:ins>
    </w:p>
    <w:p w14:paraId="18687842" w14:textId="77777777" w:rsidR="00DE250F" w:rsidRPr="00F2403A" w:rsidRDefault="00DE250F" w:rsidP="00DE250F">
      <w:pPr>
        <w:spacing w:after="0" w:line="240" w:lineRule="auto"/>
        <w:rPr>
          <w:ins w:id="2652" w:author="Author"/>
          <w:rFonts w:ascii="Times New Roman" w:hAnsi="Times New Roman" w:cs="Times New Roman"/>
          <w:lang w:val="hu-HU"/>
        </w:rPr>
      </w:pPr>
    </w:p>
    <w:p w14:paraId="7ADA2E1A" w14:textId="77777777" w:rsidR="00DE250F" w:rsidRPr="00F2403A" w:rsidRDefault="00DE250F" w:rsidP="00DE250F">
      <w:pPr>
        <w:keepNext/>
        <w:keepLines/>
        <w:widowControl/>
        <w:spacing w:after="0" w:line="240" w:lineRule="auto"/>
        <w:ind w:left="1134" w:hanging="1134"/>
        <w:rPr>
          <w:ins w:id="2653" w:author="Author"/>
          <w:rFonts w:ascii="Times New Roman" w:eastAsia="Times New Roman" w:hAnsi="Times New Roman" w:cs="Times New Roman"/>
          <w:lang w:val="hu-HU"/>
        </w:rPr>
      </w:pPr>
      <w:ins w:id="2654" w:author="Author">
        <w:r>
          <w:rPr>
            <w:rFonts w:ascii="Times New Roman" w:eastAsia="Times New Roman" w:hAnsi="Times New Roman" w:cs="Times New Roman"/>
            <w:i/>
            <w:lang w:val="hu-HU"/>
          </w:rPr>
          <w:t>7</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Az elsődleges és a másodlagos végpontok összefoglalása a 12. héten és az 52. héten</w:t>
        </w:r>
      </w:ins>
    </w:p>
    <w:tbl>
      <w:tblPr>
        <w:tblW w:w="5000" w:type="pct"/>
        <w:tblLayout w:type="fixed"/>
        <w:tblLook w:val="01E0" w:firstRow="1" w:lastRow="1" w:firstColumn="1" w:lastColumn="1" w:noHBand="0" w:noVBand="0"/>
      </w:tblPr>
      <w:tblGrid>
        <w:gridCol w:w="2787"/>
        <w:gridCol w:w="2092"/>
        <w:gridCol w:w="2093"/>
        <w:gridCol w:w="2090"/>
      </w:tblGrid>
      <w:tr w:rsidR="00DE250F" w:rsidRPr="00610F34" w14:paraId="4AC500EB" w14:textId="77777777" w:rsidTr="005B5253">
        <w:trPr>
          <w:trHeight w:val="20"/>
          <w:ins w:id="2655"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1F278925" w14:textId="77777777" w:rsidR="00DE250F" w:rsidRPr="00F2403A" w:rsidRDefault="00DE250F" w:rsidP="005B5253">
            <w:pPr>
              <w:keepNext/>
              <w:keepLines/>
              <w:widowControl/>
              <w:spacing w:after="0" w:line="240" w:lineRule="auto"/>
              <w:jc w:val="center"/>
              <w:rPr>
                <w:ins w:id="2656" w:author="Author"/>
                <w:rFonts w:ascii="Times New Roman" w:eastAsia="Times New Roman" w:hAnsi="Times New Roman" w:cs="Times New Roman"/>
                <w:lang w:val="hu-HU"/>
              </w:rPr>
            </w:pPr>
            <w:ins w:id="2657" w:author="Author">
              <w:r w:rsidRPr="00F2403A">
                <w:rPr>
                  <w:rFonts w:ascii="Times New Roman" w:eastAsia="Times New Roman" w:hAnsi="Times New Roman" w:cs="Times New Roman"/>
                  <w:b/>
                  <w:bCs/>
                  <w:lang w:val="hu-HU"/>
                </w:rPr>
                <w:t>Gyermekgyógyászati psoriasis vizsgálat (CADMUS) (12–17 éves betegek)</w:t>
              </w:r>
            </w:ins>
          </w:p>
        </w:tc>
      </w:tr>
      <w:tr w:rsidR="00DE250F" w:rsidRPr="00F2403A" w14:paraId="617E7ECB" w14:textId="77777777" w:rsidTr="005B5253">
        <w:trPr>
          <w:trHeight w:val="20"/>
          <w:ins w:id="2658" w:author="Author"/>
        </w:trPr>
        <w:tc>
          <w:tcPr>
            <w:tcW w:w="1538" w:type="pct"/>
            <w:vMerge w:val="restart"/>
            <w:tcBorders>
              <w:top w:val="single" w:sz="4" w:space="0" w:color="000000"/>
              <w:left w:val="single" w:sz="4" w:space="0" w:color="000000"/>
              <w:right w:val="single" w:sz="4" w:space="0" w:color="000000"/>
            </w:tcBorders>
          </w:tcPr>
          <w:p w14:paraId="02C12538" w14:textId="77777777" w:rsidR="00DE250F" w:rsidRPr="00F2403A" w:rsidRDefault="00DE250F" w:rsidP="005B5253">
            <w:pPr>
              <w:keepNext/>
              <w:keepLines/>
              <w:widowControl/>
              <w:spacing w:after="0" w:line="240" w:lineRule="auto"/>
              <w:rPr>
                <w:ins w:id="2659" w:author="Author"/>
                <w:rFonts w:ascii="Times New Roman" w:hAnsi="Times New Roman" w:cs="Times New Roman"/>
                <w:lang w:val="hu-HU"/>
              </w:rPr>
            </w:pPr>
          </w:p>
        </w:tc>
        <w:tc>
          <w:tcPr>
            <w:tcW w:w="2309" w:type="pct"/>
            <w:gridSpan w:val="2"/>
            <w:tcBorders>
              <w:top w:val="single" w:sz="4" w:space="0" w:color="000000"/>
              <w:left w:val="single" w:sz="4" w:space="0" w:color="000000"/>
              <w:bottom w:val="single" w:sz="4" w:space="0" w:color="000000"/>
              <w:right w:val="single" w:sz="7" w:space="0" w:color="000000"/>
            </w:tcBorders>
          </w:tcPr>
          <w:p w14:paraId="46BD93C2" w14:textId="77777777" w:rsidR="00DE250F" w:rsidRPr="00F2403A" w:rsidRDefault="00DE250F" w:rsidP="005B5253">
            <w:pPr>
              <w:keepNext/>
              <w:keepLines/>
              <w:widowControl/>
              <w:spacing w:after="0" w:line="240" w:lineRule="auto"/>
              <w:jc w:val="center"/>
              <w:rPr>
                <w:ins w:id="2660" w:author="Author"/>
                <w:rFonts w:ascii="Times New Roman" w:eastAsia="Times New Roman" w:hAnsi="Times New Roman" w:cs="Times New Roman"/>
                <w:lang w:val="hu-HU"/>
              </w:rPr>
            </w:pPr>
            <w:ins w:id="2661" w:author="Author">
              <w:r w:rsidRPr="00F2403A">
                <w:rPr>
                  <w:rFonts w:ascii="Times New Roman" w:eastAsia="Times New Roman" w:hAnsi="Times New Roman" w:cs="Times New Roman"/>
                  <w:b/>
                  <w:bCs/>
                  <w:lang w:val="hu-HU"/>
                </w:rPr>
                <w:t>12. hét</w:t>
              </w:r>
            </w:ins>
          </w:p>
        </w:tc>
        <w:tc>
          <w:tcPr>
            <w:tcW w:w="1153" w:type="pct"/>
            <w:tcBorders>
              <w:top w:val="single" w:sz="4" w:space="0" w:color="000000"/>
              <w:left w:val="single" w:sz="7" w:space="0" w:color="000000"/>
              <w:bottom w:val="single" w:sz="4" w:space="0" w:color="000000"/>
              <w:right w:val="single" w:sz="4" w:space="0" w:color="000000"/>
            </w:tcBorders>
          </w:tcPr>
          <w:p w14:paraId="71DA5F14" w14:textId="77777777" w:rsidR="00DE250F" w:rsidRPr="00F2403A" w:rsidRDefault="00DE250F" w:rsidP="005B5253">
            <w:pPr>
              <w:keepNext/>
              <w:keepLines/>
              <w:widowControl/>
              <w:spacing w:after="0" w:line="240" w:lineRule="auto"/>
              <w:jc w:val="center"/>
              <w:rPr>
                <w:ins w:id="2662" w:author="Author"/>
                <w:rFonts w:ascii="Times New Roman" w:eastAsia="Times New Roman" w:hAnsi="Times New Roman" w:cs="Times New Roman"/>
                <w:lang w:val="hu-HU"/>
              </w:rPr>
            </w:pPr>
            <w:ins w:id="2663" w:author="Author">
              <w:r w:rsidRPr="00F2403A">
                <w:rPr>
                  <w:rFonts w:ascii="Times New Roman" w:eastAsia="Times New Roman" w:hAnsi="Times New Roman" w:cs="Times New Roman"/>
                  <w:b/>
                  <w:bCs/>
                  <w:lang w:val="hu-HU"/>
                </w:rPr>
                <w:t>52. hét</w:t>
              </w:r>
            </w:ins>
          </w:p>
        </w:tc>
      </w:tr>
      <w:tr w:rsidR="00DE250F" w:rsidRPr="00F2403A" w14:paraId="5E89BE6B" w14:textId="77777777" w:rsidTr="005B5253">
        <w:trPr>
          <w:trHeight w:val="20"/>
          <w:ins w:id="2664" w:author="Author"/>
        </w:trPr>
        <w:tc>
          <w:tcPr>
            <w:tcW w:w="1538" w:type="pct"/>
            <w:vMerge/>
            <w:tcBorders>
              <w:left w:val="single" w:sz="4" w:space="0" w:color="000000"/>
              <w:right w:val="single" w:sz="4" w:space="0" w:color="000000"/>
            </w:tcBorders>
          </w:tcPr>
          <w:p w14:paraId="4CD32DC1" w14:textId="77777777" w:rsidR="00DE250F" w:rsidRPr="00F2403A" w:rsidRDefault="00DE250F" w:rsidP="005B5253">
            <w:pPr>
              <w:spacing w:after="0" w:line="240" w:lineRule="auto"/>
              <w:rPr>
                <w:ins w:id="2665" w:author="Author"/>
                <w:rFonts w:ascii="Times New Roman" w:hAnsi="Times New Roman" w:cs="Times New Roman"/>
                <w:lang w:val="hu-HU"/>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5C8F1031" w14:textId="77777777" w:rsidR="00DE250F" w:rsidRPr="00F2403A" w:rsidRDefault="00DE250F" w:rsidP="005B5253">
            <w:pPr>
              <w:keepNext/>
              <w:keepLines/>
              <w:widowControl/>
              <w:spacing w:after="0" w:line="240" w:lineRule="auto"/>
              <w:jc w:val="center"/>
              <w:rPr>
                <w:ins w:id="2666" w:author="Author"/>
                <w:rFonts w:ascii="Times New Roman" w:eastAsia="Times New Roman" w:hAnsi="Times New Roman" w:cs="Times New Roman"/>
                <w:lang w:val="hu-HU"/>
              </w:rPr>
            </w:pPr>
            <w:ins w:id="2667" w:author="Author">
              <w:r w:rsidRPr="00F2403A">
                <w:rPr>
                  <w:rFonts w:ascii="Times New Roman" w:eastAsia="Times New Roman" w:hAnsi="Times New Roman" w:cs="Times New Roman"/>
                  <w:lang w:val="hu-HU"/>
                </w:rPr>
                <w:t>Placebo</w:t>
              </w:r>
            </w:ins>
          </w:p>
        </w:tc>
        <w:tc>
          <w:tcPr>
            <w:tcW w:w="1155" w:type="pct"/>
            <w:tcBorders>
              <w:top w:val="single" w:sz="4" w:space="0" w:color="000000"/>
              <w:left w:val="single" w:sz="4" w:space="0" w:color="000000"/>
              <w:bottom w:val="single" w:sz="4" w:space="0" w:color="000000"/>
              <w:right w:val="single" w:sz="7" w:space="0" w:color="000000"/>
            </w:tcBorders>
            <w:vAlign w:val="center"/>
          </w:tcPr>
          <w:p w14:paraId="776D01C9" w14:textId="77777777" w:rsidR="00DE250F" w:rsidRPr="00F2403A" w:rsidRDefault="00DE250F" w:rsidP="005B5253">
            <w:pPr>
              <w:keepNext/>
              <w:keepLines/>
              <w:widowControl/>
              <w:spacing w:after="0" w:line="240" w:lineRule="auto"/>
              <w:jc w:val="center"/>
              <w:rPr>
                <w:ins w:id="2668" w:author="Author"/>
                <w:rFonts w:ascii="Times New Roman" w:eastAsia="Times New Roman" w:hAnsi="Times New Roman" w:cs="Times New Roman"/>
                <w:lang w:val="hu-HU"/>
              </w:rPr>
            </w:pPr>
            <w:ins w:id="2669" w:author="Author">
              <w:r w:rsidRPr="00F2403A">
                <w:rPr>
                  <w:rFonts w:ascii="Times New Roman" w:eastAsia="Times New Roman" w:hAnsi="Times New Roman" w:cs="Times New Roman"/>
                  <w:lang w:val="hu-HU"/>
                </w:rPr>
                <w:t>Az usztekinumab javasolt dózisa</w:t>
              </w:r>
            </w:ins>
          </w:p>
        </w:tc>
        <w:tc>
          <w:tcPr>
            <w:tcW w:w="1153" w:type="pct"/>
            <w:tcBorders>
              <w:top w:val="single" w:sz="4" w:space="0" w:color="000000"/>
              <w:left w:val="single" w:sz="7" w:space="0" w:color="000000"/>
              <w:bottom w:val="single" w:sz="4" w:space="0" w:color="000000"/>
              <w:right w:val="single" w:sz="4" w:space="0" w:color="000000"/>
            </w:tcBorders>
            <w:vAlign w:val="center"/>
          </w:tcPr>
          <w:p w14:paraId="2BEA81FE" w14:textId="77777777" w:rsidR="00DE250F" w:rsidRPr="00F2403A" w:rsidRDefault="00DE250F" w:rsidP="005B5253">
            <w:pPr>
              <w:keepNext/>
              <w:keepLines/>
              <w:widowControl/>
              <w:spacing w:after="0" w:line="240" w:lineRule="auto"/>
              <w:jc w:val="center"/>
              <w:rPr>
                <w:ins w:id="2670" w:author="Author"/>
                <w:rFonts w:ascii="Times New Roman" w:eastAsia="Times New Roman" w:hAnsi="Times New Roman" w:cs="Times New Roman"/>
                <w:lang w:val="hu-HU"/>
              </w:rPr>
            </w:pPr>
            <w:ins w:id="2671" w:author="Author">
              <w:r w:rsidRPr="00F2403A">
                <w:rPr>
                  <w:rFonts w:ascii="Times New Roman" w:eastAsia="Times New Roman" w:hAnsi="Times New Roman" w:cs="Times New Roman"/>
                  <w:lang w:val="hu-HU"/>
                </w:rPr>
                <w:t>Az usztekinumab javasolt dózisa</w:t>
              </w:r>
            </w:ins>
          </w:p>
        </w:tc>
      </w:tr>
      <w:tr w:rsidR="00DE250F" w:rsidRPr="00F2403A" w14:paraId="758245B4" w14:textId="77777777" w:rsidTr="005B5253">
        <w:trPr>
          <w:trHeight w:val="20"/>
          <w:ins w:id="2672" w:author="Author"/>
        </w:trPr>
        <w:tc>
          <w:tcPr>
            <w:tcW w:w="1538" w:type="pct"/>
            <w:vMerge/>
            <w:tcBorders>
              <w:left w:val="single" w:sz="4" w:space="0" w:color="000000"/>
              <w:bottom w:val="single" w:sz="4" w:space="0" w:color="000000"/>
              <w:right w:val="single" w:sz="4" w:space="0" w:color="000000"/>
            </w:tcBorders>
          </w:tcPr>
          <w:p w14:paraId="655B0435" w14:textId="77777777" w:rsidR="00DE250F" w:rsidRPr="00F2403A" w:rsidRDefault="00DE250F" w:rsidP="005B5253">
            <w:pPr>
              <w:spacing w:after="0" w:line="240" w:lineRule="auto"/>
              <w:rPr>
                <w:ins w:id="2673" w:author="Author"/>
                <w:rFonts w:ascii="Times New Roman" w:hAnsi="Times New Roman" w:cs="Times New Roman"/>
                <w:lang w:val="hu-HU"/>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6FBD5053" w14:textId="77777777" w:rsidR="00DE250F" w:rsidRPr="00F2403A" w:rsidRDefault="00DE250F" w:rsidP="005B5253">
            <w:pPr>
              <w:keepNext/>
              <w:keepLines/>
              <w:widowControl/>
              <w:spacing w:after="0" w:line="240" w:lineRule="auto"/>
              <w:jc w:val="center"/>
              <w:rPr>
                <w:ins w:id="2674" w:author="Author"/>
                <w:rFonts w:ascii="Times New Roman" w:eastAsia="Times New Roman" w:hAnsi="Times New Roman" w:cs="Times New Roman"/>
                <w:lang w:val="hu-HU"/>
              </w:rPr>
            </w:pPr>
            <w:ins w:id="2675" w:author="Author">
              <w:r w:rsidRPr="00F2403A">
                <w:rPr>
                  <w:rFonts w:ascii="Times New Roman" w:eastAsia="Times New Roman" w:hAnsi="Times New Roman" w:cs="Times New Roman"/>
                  <w:lang w:val="hu-HU"/>
                </w:rPr>
                <w:t>n (%)</w:t>
              </w:r>
            </w:ins>
          </w:p>
        </w:tc>
        <w:tc>
          <w:tcPr>
            <w:tcW w:w="1155" w:type="pct"/>
            <w:tcBorders>
              <w:top w:val="single" w:sz="4" w:space="0" w:color="000000"/>
              <w:left w:val="single" w:sz="4" w:space="0" w:color="000000"/>
              <w:bottom w:val="single" w:sz="4" w:space="0" w:color="000000"/>
              <w:right w:val="single" w:sz="7" w:space="0" w:color="000000"/>
            </w:tcBorders>
            <w:vAlign w:val="center"/>
          </w:tcPr>
          <w:p w14:paraId="4CBF6FA5" w14:textId="77777777" w:rsidR="00DE250F" w:rsidRPr="00F2403A" w:rsidRDefault="00DE250F" w:rsidP="005B5253">
            <w:pPr>
              <w:keepNext/>
              <w:keepLines/>
              <w:widowControl/>
              <w:spacing w:after="0" w:line="240" w:lineRule="auto"/>
              <w:jc w:val="center"/>
              <w:rPr>
                <w:ins w:id="2676" w:author="Author"/>
                <w:rFonts w:ascii="Times New Roman" w:eastAsia="Times New Roman" w:hAnsi="Times New Roman" w:cs="Times New Roman"/>
                <w:lang w:val="hu-HU"/>
              </w:rPr>
            </w:pPr>
            <w:ins w:id="2677" w:author="Author">
              <w:r w:rsidRPr="00F2403A">
                <w:rPr>
                  <w:rFonts w:ascii="Times New Roman" w:eastAsia="Times New Roman" w:hAnsi="Times New Roman" w:cs="Times New Roman"/>
                  <w:lang w:val="hu-HU"/>
                </w:rPr>
                <w:t>n (%)</w:t>
              </w:r>
            </w:ins>
          </w:p>
        </w:tc>
        <w:tc>
          <w:tcPr>
            <w:tcW w:w="1153" w:type="pct"/>
            <w:tcBorders>
              <w:top w:val="single" w:sz="4" w:space="0" w:color="000000"/>
              <w:left w:val="single" w:sz="7" w:space="0" w:color="000000"/>
              <w:bottom w:val="single" w:sz="4" w:space="0" w:color="000000"/>
              <w:right w:val="single" w:sz="4" w:space="0" w:color="000000"/>
            </w:tcBorders>
            <w:vAlign w:val="center"/>
          </w:tcPr>
          <w:p w14:paraId="672AF191" w14:textId="77777777" w:rsidR="00DE250F" w:rsidRPr="00F2403A" w:rsidRDefault="00DE250F" w:rsidP="005B5253">
            <w:pPr>
              <w:keepNext/>
              <w:keepLines/>
              <w:widowControl/>
              <w:spacing w:after="0" w:line="240" w:lineRule="auto"/>
              <w:jc w:val="center"/>
              <w:rPr>
                <w:ins w:id="2678" w:author="Author"/>
                <w:rFonts w:ascii="Times New Roman" w:eastAsia="Times New Roman" w:hAnsi="Times New Roman" w:cs="Times New Roman"/>
                <w:lang w:val="hu-HU"/>
              </w:rPr>
            </w:pPr>
            <w:ins w:id="2679" w:author="Author">
              <w:r w:rsidRPr="00F2403A">
                <w:rPr>
                  <w:rFonts w:ascii="Times New Roman" w:eastAsia="Times New Roman" w:hAnsi="Times New Roman" w:cs="Times New Roman"/>
                  <w:lang w:val="hu-HU"/>
                </w:rPr>
                <w:t>n (%)</w:t>
              </w:r>
            </w:ins>
          </w:p>
        </w:tc>
      </w:tr>
      <w:tr w:rsidR="00DE250F" w:rsidRPr="00F2403A" w14:paraId="1F667839" w14:textId="77777777" w:rsidTr="005B5253">
        <w:trPr>
          <w:trHeight w:val="20"/>
          <w:ins w:id="2680" w:author="Author"/>
        </w:trPr>
        <w:tc>
          <w:tcPr>
            <w:tcW w:w="1538" w:type="pct"/>
            <w:tcBorders>
              <w:top w:val="single" w:sz="4" w:space="0" w:color="000000"/>
              <w:left w:val="single" w:sz="4" w:space="0" w:color="000000"/>
              <w:bottom w:val="single" w:sz="4" w:space="0" w:color="000000"/>
              <w:right w:val="single" w:sz="4" w:space="0" w:color="000000"/>
            </w:tcBorders>
          </w:tcPr>
          <w:p w14:paraId="21B8F82A" w14:textId="77777777" w:rsidR="00DE250F" w:rsidRPr="00F2403A" w:rsidRDefault="00DE250F" w:rsidP="005B5253">
            <w:pPr>
              <w:spacing w:after="0" w:line="240" w:lineRule="auto"/>
              <w:rPr>
                <w:ins w:id="2681" w:author="Author"/>
                <w:rFonts w:ascii="Times New Roman" w:eastAsia="Times New Roman" w:hAnsi="Times New Roman" w:cs="Times New Roman"/>
                <w:lang w:val="hu-HU"/>
              </w:rPr>
            </w:pPr>
            <w:ins w:id="2682" w:author="Author">
              <w:r w:rsidRPr="00F2403A">
                <w:rPr>
                  <w:rFonts w:ascii="Times New Roman" w:eastAsia="Times New Roman" w:hAnsi="Times New Roman" w:cs="Times New Roman"/>
                  <w:lang w:val="hu-HU"/>
                </w:rPr>
                <w:t>Randomizált betegek</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50151AC7" w14:textId="77777777" w:rsidR="00DE250F" w:rsidRPr="00F2403A" w:rsidRDefault="00DE250F" w:rsidP="005B5253">
            <w:pPr>
              <w:spacing w:after="0" w:line="240" w:lineRule="auto"/>
              <w:jc w:val="center"/>
              <w:rPr>
                <w:ins w:id="2683" w:author="Author"/>
                <w:rFonts w:ascii="Times New Roman" w:eastAsia="Times New Roman" w:hAnsi="Times New Roman" w:cs="Times New Roman"/>
                <w:lang w:val="hu-HU"/>
              </w:rPr>
            </w:pPr>
            <w:ins w:id="2684" w:author="Author">
              <w:r w:rsidRPr="00F2403A">
                <w:rPr>
                  <w:rFonts w:ascii="Times New Roman" w:eastAsia="Times New Roman" w:hAnsi="Times New Roman" w:cs="Times New Roman"/>
                  <w:lang w:val="hu-HU"/>
                </w:rPr>
                <w:t>37</w:t>
              </w:r>
            </w:ins>
          </w:p>
        </w:tc>
        <w:tc>
          <w:tcPr>
            <w:tcW w:w="1155" w:type="pct"/>
            <w:tcBorders>
              <w:top w:val="single" w:sz="4" w:space="0" w:color="000000"/>
              <w:left w:val="single" w:sz="4" w:space="0" w:color="000000"/>
              <w:bottom w:val="single" w:sz="4" w:space="0" w:color="000000"/>
              <w:right w:val="single" w:sz="7" w:space="0" w:color="000000"/>
            </w:tcBorders>
            <w:vAlign w:val="center"/>
          </w:tcPr>
          <w:p w14:paraId="54B134FC" w14:textId="77777777" w:rsidR="00DE250F" w:rsidRPr="00F2403A" w:rsidRDefault="00DE250F" w:rsidP="005B5253">
            <w:pPr>
              <w:spacing w:after="0" w:line="240" w:lineRule="auto"/>
              <w:jc w:val="center"/>
              <w:rPr>
                <w:ins w:id="2685" w:author="Author"/>
                <w:rFonts w:ascii="Times New Roman" w:eastAsia="Times New Roman" w:hAnsi="Times New Roman" w:cs="Times New Roman"/>
                <w:lang w:val="hu-HU"/>
              </w:rPr>
            </w:pPr>
            <w:ins w:id="2686" w:author="Author">
              <w:r w:rsidRPr="00F2403A">
                <w:rPr>
                  <w:rFonts w:ascii="Times New Roman" w:eastAsia="Times New Roman" w:hAnsi="Times New Roman" w:cs="Times New Roman"/>
                  <w:lang w:val="hu-HU"/>
                </w:rPr>
                <w:t>36</w:t>
              </w:r>
            </w:ins>
          </w:p>
        </w:tc>
        <w:tc>
          <w:tcPr>
            <w:tcW w:w="1153" w:type="pct"/>
            <w:tcBorders>
              <w:top w:val="single" w:sz="4" w:space="0" w:color="000000"/>
              <w:left w:val="single" w:sz="7" w:space="0" w:color="000000"/>
              <w:bottom w:val="single" w:sz="4" w:space="0" w:color="000000"/>
              <w:right w:val="single" w:sz="4" w:space="0" w:color="000000"/>
            </w:tcBorders>
            <w:vAlign w:val="center"/>
          </w:tcPr>
          <w:p w14:paraId="2D4A8895" w14:textId="77777777" w:rsidR="00DE250F" w:rsidRPr="00F2403A" w:rsidRDefault="00DE250F" w:rsidP="005B5253">
            <w:pPr>
              <w:spacing w:after="0" w:line="240" w:lineRule="auto"/>
              <w:jc w:val="center"/>
              <w:rPr>
                <w:ins w:id="2687" w:author="Author"/>
                <w:rFonts w:ascii="Times New Roman" w:eastAsia="Times New Roman" w:hAnsi="Times New Roman" w:cs="Times New Roman"/>
                <w:lang w:val="hu-HU"/>
              </w:rPr>
            </w:pPr>
            <w:ins w:id="2688" w:author="Author">
              <w:r w:rsidRPr="00F2403A">
                <w:rPr>
                  <w:rFonts w:ascii="Times New Roman" w:eastAsia="Times New Roman" w:hAnsi="Times New Roman" w:cs="Times New Roman"/>
                  <w:lang w:val="hu-HU"/>
                </w:rPr>
                <w:t>35</w:t>
              </w:r>
            </w:ins>
          </w:p>
        </w:tc>
      </w:tr>
      <w:tr w:rsidR="00DE250F" w:rsidRPr="00F2403A" w14:paraId="72EE2DFF" w14:textId="77777777" w:rsidTr="005B5253">
        <w:trPr>
          <w:trHeight w:val="20"/>
          <w:ins w:id="2689"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391EF01C" w14:textId="77777777" w:rsidR="00DE250F" w:rsidRPr="00F2403A" w:rsidRDefault="00DE250F" w:rsidP="005B5253">
            <w:pPr>
              <w:spacing w:after="0" w:line="240" w:lineRule="auto"/>
              <w:rPr>
                <w:ins w:id="2690" w:author="Author"/>
                <w:rFonts w:ascii="Times New Roman" w:eastAsia="Times New Roman" w:hAnsi="Times New Roman" w:cs="Times New Roman"/>
                <w:lang w:val="hu-HU"/>
              </w:rPr>
            </w:pPr>
            <w:ins w:id="2691" w:author="Author">
              <w:r w:rsidRPr="00F2403A">
                <w:rPr>
                  <w:rFonts w:ascii="Times New Roman" w:eastAsia="Times New Roman" w:hAnsi="Times New Roman" w:cs="Times New Roman"/>
                  <w:b/>
                  <w:bCs/>
                  <w:lang w:val="hu-HU"/>
                </w:rPr>
                <w:t>PGA</w:t>
              </w:r>
            </w:ins>
          </w:p>
        </w:tc>
      </w:tr>
      <w:tr w:rsidR="00DE250F" w:rsidRPr="00F2403A" w14:paraId="659F287A" w14:textId="77777777" w:rsidTr="005B5253">
        <w:trPr>
          <w:trHeight w:val="20"/>
          <w:ins w:id="2692" w:author="Author"/>
        </w:trPr>
        <w:tc>
          <w:tcPr>
            <w:tcW w:w="1538" w:type="pct"/>
            <w:tcBorders>
              <w:top w:val="single" w:sz="4" w:space="0" w:color="000000"/>
              <w:left w:val="single" w:sz="4" w:space="0" w:color="000000"/>
              <w:bottom w:val="single" w:sz="4" w:space="0" w:color="000000"/>
              <w:right w:val="single" w:sz="4" w:space="0" w:color="000000"/>
            </w:tcBorders>
          </w:tcPr>
          <w:p w14:paraId="366788F2" w14:textId="77777777" w:rsidR="00DE250F" w:rsidRPr="00F2403A" w:rsidRDefault="00DE250F" w:rsidP="005B5253">
            <w:pPr>
              <w:spacing w:after="0" w:line="240" w:lineRule="auto"/>
              <w:rPr>
                <w:ins w:id="2693" w:author="Author"/>
                <w:rFonts w:ascii="Times New Roman" w:eastAsia="Times New Roman" w:hAnsi="Times New Roman" w:cs="Times New Roman"/>
                <w:lang w:val="hu-HU"/>
              </w:rPr>
            </w:pPr>
            <w:ins w:id="2694" w:author="Author">
              <w:r w:rsidRPr="00F2403A">
                <w:rPr>
                  <w:rFonts w:ascii="Times New Roman" w:eastAsia="Times New Roman" w:hAnsi="Times New Roman" w:cs="Times New Roman"/>
                  <w:lang w:val="hu-HU"/>
                </w:rPr>
                <w:t>A PGA lenullázódott (0) vagy minimális (1)</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3CFD88C0" w14:textId="77777777" w:rsidR="00DE250F" w:rsidRPr="00F2403A" w:rsidRDefault="00DE250F" w:rsidP="005B5253">
            <w:pPr>
              <w:spacing w:after="0" w:line="240" w:lineRule="auto"/>
              <w:jc w:val="center"/>
              <w:rPr>
                <w:ins w:id="2695" w:author="Author"/>
                <w:rFonts w:ascii="Times New Roman" w:eastAsia="Times New Roman" w:hAnsi="Times New Roman" w:cs="Times New Roman"/>
                <w:lang w:val="hu-HU"/>
              </w:rPr>
            </w:pPr>
            <w:ins w:id="2696" w:author="Author">
              <w:r w:rsidRPr="00F2403A">
                <w:rPr>
                  <w:rFonts w:ascii="Times New Roman" w:eastAsia="Times New Roman" w:hAnsi="Times New Roman" w:cs="Times New Roman"/>
                  <w:lang w:val="hu-HU"/>
                </w:rPr>
                <w:t>2 (5,4%)</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6574099C" w14:textId="77777777" w:rsidR="00DE250F" w:rsidRPr="00F2403A" w:rsidRDefault="00DE250F" w:rsidP="005B5253">
            <w:pPr>
              <w:spacing w:after="0" w:line="240" w:lineRule="auto"/>
              <w:jc w:val="center"/>
              <w:rPr>
                <w:ins w:id="2697" w:author="Author"/>
                <w:rFonts w:ascii="Times New Roman" w:eastAsia="Times New Roman" w:hAnsi="Times New Roman" w:cs="Times New Roman"/>
                <w:lang w:val="hu-HU"/>
              </w:rPr>
            </w:pPr>
            <w:ins w:id="2698" w:author="Author">
              <w:r w:rsidRPr="00F2403A">
                <w:rPr>
                  <w:rFonts w:ascii="Times New Roman" w:eastAsia="Times New Roman" w:hAnsi="Times New Roman" w:cs="Times New Roman"/>
                  <w:lang w:val="hu-HU"/>
                </w:rPr>
                <w:t>25 (69,4%)</w:t>
              </w:r>
              <w:r w:rsidRPr="00F2403A">
                <w:rPr>
                  <w:rFonts w:ascii="Times New Roman" w:eastAsia="Times New Roman" w:hAnsi="Times New Roman" w:cs="Times New Roman"/>
                  <w:vertAlign w:val="superscript"/>
                  <w:lang w:val="hu-HU"/>
                </w:rPr>
                <w:t>a</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2FA19A09" w14:textId="77777777" w:rsidR="00DE250F" w:rsidRPr="00F2403A" w:rsidRDefault="00DE250F" w:rsidP="005B5253">
            <w:pPr>
              <w:spacing w:after="0" w:line="240" w:lineRule="auto"/>
              <w:jc w:val="center"/>
              <w:rPr>
                <w:ins w:id="2699" w:author="Author"/>
                <w:rFonts w:ascii="Times New Roman" w:eastAsia="Times New Roman" w:hAnsi="Times New Roman" w:cs="Times New Roman"/>
                <w:lang w:val="hu-HU"/>
              </w:rPr>
            </w:pPr>
            <w:ins w:id="2700" w:author="Author">
              <w:r w:rsidRPr="00F2403A">
                <w:rPr>
                  <w:rFonts w:ascii="Times New Roman" w:eastAsia="Times New Roman" w:hAnsi="Times New Roman" w:cs="Times New Roman"/>
                  <w:lang w:val="hu-HU"/>
                </w:rPr>
                <w:t>20 (57,1%)</w:t>
              </w:r>
            </w:ins>
          </w:p>
        </w:tc>
      </w:tr>
      <w:tr w:rsidR="00DE250F" w:rsidRPr="00F2403A" w14:paraId="5FF3A2B7" w14:textId="77777777" w:rsidTr="005B5253">
        <w:trPr>
          <w:trHeight w:val="20"/>
          <w:ins w:id="2701" w:author="Author"/>
        </w:trPr>
        <w:tc>
          <w:tcPr>
            <w:tcW w:w="1538" w:type="pct"/>
            <w:tcBorders>
              <w:top w:val="single" w:sz="4" w:space="0" w:color="000000"/>
              <w:left w:val="single" w:sz="4" w:space="0" w:color="000000"/>
              <w:bottom w:val="single" w:sz="4" w:space="0" w:color="000000"/>
              <w:right w:val="single" w:sz="4" w:space="0" w:color="000000"/>
            </w:tcBorders>
          </w:tcPr>
          <w:p w14:paraId="25E0CF07" w14:textId="77777777" w:rsidR="00DE250F" w:rsidRPr="00F2403A" w:rsidRDefault="00DE250F" w:rsidP="005B5253">
            <w:pPr>
              <w:spacing w:after="0" w:line="240" w:lineRule="auto"/>
              <w:rPr>
                <w:ins w:id="2702" w:author="Author"/>
                <w:rFonts w:ascii="Times New Roman" w:eastAsia="Times New Roman" w:hAnsi="Times New Roman" w:cs="Times New Roman"/>
                <w:lang w:val="hu-HU"/>
              </w:rPr>
            </w:pPr>
            <w:ins w:id="2703" w:author="Author">
              <w:r w:rsidRPr="00F2403A">
                <w:rPr>
                  <w:rFonts w:ascii="Times New Roman" w:eastAsia="Times New Roman" w:hAnsi="Times New Roman" w:cs="Times New Roman"/>
                  <w:lang w:val="hu-HU"/>
                </w:rPr>
                <w:t>A PGA lenullázódott (0)</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3C72F8F0" w14:textId="77777777" w:rsidR="00DE250F" w:rsidRPr="00F2403A" w:rsidRDefault="00DE250F" w:rsidP="005B5253">
            <w:pPr>
              <w:spacing w:after="0" w:line="240" w:lineRule="auto"/>
              <w:jc w:val="center"/>
              <w:rPr>
                <w:ins w:id="2704" w:author="Author"/>
                <w:rFonts w:ascii="Times New Roman" w:eastAsia="Times New Roman" w:hAnsi="Times New Roman" w:cs="Times New Roman"/>
                <w:lang w:val="hu-HU"/>
              </w:rPr>
            </w:pPr>
            <w:ins w:id="2705" w:author="Author">
              <w:r w:rsidRPr="00F2403A">
                <w:rPr>
                  <w:rFonts w:ascii="Times New Roman" w:eastAsia="Times New Roman" w:hAnsi="Times New Roman" w:cs="Times New Roman"/>
                  <w:lang w:val="hu-HU"/>
                </w:rPr>
                <w:t>1 (2,7%)</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21C4EE46" w14:textId="77777777" w:rsidR="00DE250F" w:rsidRPr="00F2403A" w:rsidRDefault="00DE250F" w:rsidP="005B5253">
            <w:pPr>
              <w:spacing w:after="0" w:line="240" w:lineRule="auto"/>
              <w:jc w:val="center"/>
              <w:rPr>
                <w:ins w:id="2706" w:author="Author"/>
                <w:rFonts w:ascii="Times New Roman" w:eastAsia="Times New Roman" w:hAnsi="Times New Roman" w:cs="Times New Roman"/>
                <w:lang w:val="hu-HU"/>
              </w:rPr>
            </w:pPr>
            <w:ins w:id="2707" w:author="Author">
              <w:r w:rsidRPr="00F2403A">
                <w:rPr>
                  <w:rFonts w:ascii="Times New Roman" w:eastAsia="Times New Roman" w:hAnsi="Times New Roman" w:cs="Times New Roman"/>
                  <w:lang w:val="hu-HU"/>
                </w:rPr>
                <w:t>17 (47,2%)</w:t>
              </w:r>
              <w:r w:rsidRPr="00F2403A">
                <w:rPr>
                  <w:rFonts w:ascii="Times New Roman" w:eastAsia="Times New Roman" w:hAnsi="Times New Roman" w:cs="Times New Roman"/>
                  <w:vertAlign w:val="superscript"/>
                  <w:lang w:val="hu-HU"/>
                </w:rPr>
                <w:t>a</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1AF5BA2A" w14:textId="77777777" w:rsidR="00DE250F" w:rsidRPr="00F2403A" w:rsidRDefault="00DE250F" w:rsidP="005B5253">
            <w:pPr>
              <w:spacing w:after="0" w:line="240" w:lineRule="auto"/>
              <w:jc w:val="center"/>
              <w:rPr>
                <w:ins w:id="2708" w:author="Author"/>
                <w:rFonts w:ascii="Times New Roman" w:eastAsia="Times New Roman" w:hAnsi="Times New Roman" w:cs="Times New Roman"/>
                <w:lang w:val="hu-HU"/>
              </w:rPr>
            </w:pPr>
            <w:ins w:id="2709" w:author="Author">
              <w:r w:rsidRPr="00F2403A">
                <w:rPr>
                  <w:rFonts w:ascii="Times New Roman" w:eastAsia="Times New Roman" w:hAnsi="Times New Roman" w:cs="Times New Roman"/>
                  <w:lang w:val="hu-HU"/>
                </w:rPr>
                <w:t>13 (37,1%)</w:t>
              </w:r>
            </w:ins>
          </w:p>
        </w:tc>
      </w:tr>
      <w:tr w:rsidR="00DE250F" w:rsidRPr="00F2403A" w14:paraId="0833423F" w14:textId="77777777" w:rsidTr="005B5253">
        <w:trPr>
          <w:trHeight w:val="20"/>
          <w:ins w:id="2710"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20B62EEF" w14:textId="77777777" w:rsidR="00DE250F" w:rsidRPr="00F2403A" w:rsidRDefault="00DE250F" w:rsidP="005B5253">
            <w:pPr>
              <w:spacing w:after="0" w:line="240" w:lineRule="auto"/>
              <w:rPr>
                <w:ins w:id="2711" w:author="Author"/>
                <w:rFonts w:ascii="Times New Roman" w:eastAsia="Times New Roman" w:hAnsi="Times New Roman" w:cs="Times New Roman"/>
                <w:lang w:val="hu-HU"/>
              </w:rPr>
            </w:pPr>
            <w:ins w:id="2712" w:author="Author">
              <w:r w:rsidRPr="00F2403A">
                <w:rPr>
                  <w:rFonts w:ascii="Times New Roman" w:eastAsia="Times New Roman" w:hAnsi="Times New Roman" w:cs="Times New Roman"/>
                  <w:b/>
                  <w:bCs/>
                  <w:lang w:val="hu-HU"/>
                </w:rPr>
                <w:t>PASI</w:t>
              </w:r>
            </w:ins>
          </w:p>
        </w:tc>
      </w:tr>
      <w:tr w:rsidR="00DE250F" w:rsidRPr="00F2403A" w14:paraId="3B472E60" w14:textId="77777777" w:rsidTr="005B5253">
        <w:trPr>
          <w:trHeight w:val="20"/>
          <w:ins w:id="2713" w:author="Author"/>
        </w:trPr>
        <w:tc>
          <w:tcPr>
            <w:tcW w:w="1538" w:type="pct"/>
            <w:tcBorders>
              <w:top w:val="single" w:sz="4" w:space="0" w:color="000000"/>
              <w:left w:val="single" w:sz="4" w:space="0" w:color="000000"/>
              <w:bottom w:val="single" w:sz="4" w:space="0" w:color="000000"/>
              <w:right w:val="single" w:sz="4" w:space="0" w:color="000000"/>
            </w:tcBorders>
          </w:tcPr>
          <w:p w14:paraId="31811FF0" w14:textId="77777777" w:rsidR="00DE250F" w:rsidRPr="00F2403A" w:rsidRDefault="00DE250F" w:rsidP="005B5253">
            <w:pPr>
              <w:spacing w:after="0" w:line="240" w:lineRule="auto"/>
              <w:rPr>
                <w:ins w:id="2714" w:author="Author"/>
                <w:rFonts w:ascii="Times New Roman" w:eastAsia="Times New Roman" w:hAnsi="Times New Roman" w:cs="Times New Roman"/>
                <w:lang w:val="hu-HU"/>
              </w:rPr>
            </w:pPr>
            <w:ins w:id="2715" w:author="Author">
              <w:r w:rsidRPr="00F2403A">
                <w:rPr>
                  <w:rFonts w:ascii="Times New Roman" w:eastAsia="Times New Roman" w:hAnsi="Times New Roman" w:cs="Times New Roman"/>
                  <w:lang w:val="hu-HU"/>
                </w:rPr>
                <w:t>PASI 75 reszponderek</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41B304BE" w14:textId="77777777" w:rsidR="00DE250F" w:rsidRPr="00F2403A" w:rsidRDefault="00DE250F" w:rsidP="005B5253">
            <w:pPr>
              <w:spacing w:after="0" w:line="240" w:lineRule="auto"/>
              <w:jc w:val="center"/>
              <w:rPr>
                <w:ins w:id="2716" w:author="Author"/>
                <w:rFonts w:ascii="Times New Roman" w:eastAsia="Times New Roman" w:hAnsi="Times New Roman" w:cs="Times New Roman"/>
                <w:lang w:val="hu-HU"/>
              </w:rPr>
            </w:pPr>
            <w:ins w:id="2717" w:author="Author">
              <w:r w:rsidRPr="00F2403A">
                <w:rPr>
                  <w:rFonts w:ascii="Times New Roman" w:eastAsia="Times New Roman" w:hAnsi="Times New Roman" w:cs="Times New Roman"/>
                  <w:lang w:val="hu-HU"/>
                </w:rPr>
                <w:t>4 (10,8%)</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0BC9BC9A" w14:textId="77777777" w:rsidR="00DE250F" w:rsidRPr="00F2403A" w:rsidRDefault="00DE250F" w:rsidP="005B5253">
            <w:pPr>
              <w:spacing w:after="0" w:line="240" w:lineRule="auto"/>
              <w:jc w:val="center"/>
              <w:rPr>
                <w:ins w:id="2718" w:author="Author"/>
                <w:rFonts w:ascii="Times New Roman" w:eastAsia="Times New Roman" w:hAnsi="Times New Roman" w:cs="Times New Roman"/>
                <w:lang w:val="hu-HU"/>
              </w:rPr>
            </w:pPr>
            <w:ins w:id="2719" w:author="Author">
              <w:r w:rsidRPr="00F2403A">
                <w:rPr>
                  <w:rFonts w:ascii="Times New Roman" w:eastAsia="Times New Roman" w:hAnsi="Times New Roman" w:cs="Times New Roman"/>
                  <w:lang w:val="hu-HU"/>
                </w:rPr>
                <w:t>29 (80,6%)</w:t>
              </w:r>
              <w:r w:rsidRPr="00F2403A">
                <w:rPr>
                  <w:rFonts w:ascii="Times New Roman" w:eastAsia="Times New Roman" w:hAnsi="Times New Roman" w:cs="Times New Roman"/>
                  <w:vertAlign w:val="superscript"/>
                  <w:lang w:val="hu-HU"/>
                </w:rPr>
                <w:t>a</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55550FAC" w14:textId="77777777" w:rsidR="00DE250F" w:rsidRPr="00F2403A" w:rsidRDefault="00DE250F" w:rsidP="005B5253">
            <w:pPr>
              <w:spacing w:after="0" w:line="240" w:lineRule="auto"/>
              <w:jc w:val="center"/>
              <w:rPr>
                <w:ins w:id="2720" w:author="Author"/>
                <w:rFonts w:ascii="Times New Roman" w:eastAsia="Times New Roman" w:hAnsi="Times New Roman" w:cs="Times New Roman"/>
                <w:lang w:val="hu-HU"/>
              </w:rPr>
            </w:pPr>
            <w:ins w:id="2721" w:author="Author">
              <w:r w:rsidRPr="00F2403A">
                <w:rPr>
                  <w:rFonts w:ascii="Times New Roman" w:eastAsia="Times New Roman" w:hAnsi="Times New Roman" w:cs="Times New Roman"/>
                  <w:lang w:val="hu-HU"/>
                </w:rPr>
                <w:t>28 (80,0%)</w:t>
              </w:r>
            </w:ins>
          </w:p>
        </w:tc>
      </w:tr>
      <w:tr w:rsidR="00DE250F" w:rsidRPr="00F2403A" w14:paraId="3DF82612" w14:textId="77777777" w:rsidTr="005B5253">
        <w:trPr>
          <w:trHeight w:val="20"/>
          <w:ins w:id="2722" w:author="Author"/>
        </w:trPr>
        <w:tc>
          <w:tcPr>
            <w:tcW w:w="1538" w:type="pct"/>
            <w:tcBorders>
              <w:top w:val="single" w:sz="4" w:space="0" w:color="000000"/>
              <w:left w:val="single" w:sz="4" w:space="0" w:color="000000"/>
              <w:bottom w:val="single" w:sz="4" w:space="0" w:color="000000"/>
              <w:right w:val="single" w:sz="4" w:space="0" w:color="000000"/>
            </w:tcBorders>
          </w:tcPr>
          <w:p w14:paraId="34CADA23" w14:textId="77777777" w:rsidR="00DE250F" w:rsidRPr="00F2403A" w:rsidRDefault="00DE250F" w:rsidP="005B5253">
            <w:pPr>
              <w:spacing w:after="0" w:line="240" w:lineRule="auto"/>
              <w:rPr>
                <w:ins w:id="2723" w:author="Author"/>
                <w:rFonts w:ascii="Times New Roman" w:eastAsia="Times New Roman" w:hAnsi="Times New Roman" w:cs="Times New Roman"/>
                <w:lang w:val="hu-HU"/>
              </w:rPr>
            </w:pPr>
            <w:ins w:id="2724" w:author="Author">
              <w:r w:rsidRPr="00F2403A">
                <w:rPr>
                  <w:rFonts w:ascii="Times New Roman" w:eastAsia="Times New Roman" w:hAnsi="Times New Roman" w:cs="Times New Roman"/>
                  <w:lang w:val="hu-HU"/>
                </w:rPr>
                <w:t>PASI 90 reszponderek</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651F5292" w14:textId="77777777" w:rsidR="00DE250F" w:rsidRPr="00F2403A" w:rsidRDefault="00DE250F" w:rsidP="005B5253">
            <w:pPr>
              <w:spacing w:after="0" w:line="240" w:lineRule="auto"/>
              <w:jc w:val="center"/>
              <w:rPr>
                <w:ins w:id="2725" w:author="Author"/>
                <w:rFonts w:ascii="Times New Roman" w:eastAsia="Times New Roman" w:hAnsi="Times New Roman" w:cs="Times New Roman"/>
                <w:lang w:val="hu-HU"/>
              </w:rPr>
            </w:pPr>
            <w:ins w:id="2726" w:author="Author">
              <w:r w:rsidRPr="00F2403A">
                <w:rPr>
                  <w:rFonts w:ascii="Times New Roman" w:eastAsia="Times New Roman" w:hAnsi="Times New Roman" w:cs="Times New Roman"/>
                  <w:lang w:val="hu-HU"/>
                </w:rPr>
                <w:t>2 (5,4%)</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7DAF8D6B" w14:textId="77777777" w:rsidR="00DE250F" w:rsidRPr="00F2403A" w:rsidRDefault="00DE250F" w:rsidP="005B5253">
            <w:pPr>
              <w:spacing w:after="0" w:line="240" w:lineRule="auto"/>
              <w:jc w:val="center"/>
              <w:rPr>
                <w:ins w:id="2727" w:author="Author"/>
                <w:rFonts w:ascii="Times New Roman" w:eastAsia="Times New Roman" w:hAnsi="Times New Roman" w:cs="Times New Roman"/>
                <w:lang w:val="hu-HU"/>
              </w:rPr>
            </w:pPr>
            <w:ins w:id="2728" w:author="Author">
              <w:r w:rsidRPr="00F2403A">
                <w:rPr>
                  <w:rFonts w:ascii="Times New Roman" w:eastAsia="Times New Roman" w:hAnsi="Times New Roman" w:cs="Times New Roman"/>
                  <w:lang w:val="hu-HU"/>
                </w:rPr>
                <w:t>22 (61,1%)</w:t>
              </w:r>
              <w:r w:rsidRPr="00F2403A">
                <w:rPr>
                  <w:rFonts w:ascii="Times New Roman" w:eastAsia="Times New Roman" w:hAnsi="Times New Roman" w:cs="Times New Roman"/>
                  <w:vertAlign w:val="superscript"/>
                  <w:lang w:val="hu-HU"/>
                </w:rPr>
                <w:t>a</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52D12EAB" w14:textId="77777777" w:rsidR="00DE250F" w:rsidRPr="00F2403A" w:rsidRDefault="00DE250F" w:rsidP="005B5253">
            <w:pPr>
              <w:spacing w:after="0" w:line="240" w:lineRule="auto"/>
              <w:jc w:val="center"/>
              <w:rPr>
                <w:ins w:id="2729" w:author="Author"/>
                <w:rFonts w:ascii="Times New Roman" w:eastAsia="Times New Roman" w:hAnsi="Times New Roman" w:cs="Times New Roman"/>
                <w:lang w:val="hu-HU"/>
              </w:rPr>
            </w:pPr>
            <w:ins w:id="2730" w:author="Author">
              <w:r w:rsidRPr="00F2403A">
                <w:rPr>
                  <w:rFonts w:ascii="Times New Roman" w:eastAsia="Times New Roman" w:hAnsi="Times New Roman" w:cs="Times New Roman"/>
                  <w:lang w:val="hu-HU"/>
                </w:rPr>
                <w:t>23 (65,7%)</w:t>
              </w:r>
            </w:ins>
          </w:p>
        </w:tc>
      </w:tr>
      <w:tr w:rsidR="00DE250F" w:rsidRPr="00F2403A" w14:paraId="281BCDDC" w14:textId="77777777" w:rsidTr="005B5253">
        <w:trPr>
          <w:trHeight w:val="20"/>
          <w:ins w:id="2731" w:author="Author"/>
        </w:trPr>
        <w:tc>
          <w:tcPr>
            <w:tcW w:w="1538" w:type="pct"/>
            <w:tcBorders>
              <w:top w:val="single" w:sz="4" w:space="0" w:color="000000"/>
              <w:left w:val="single" w:sz="4" w:space="0" w:color="000000"/>
              <w:bottom w:val="single" w:sz="4" w:space="0" w:color="000000"/>
              <w:right w:val="single" w:sz="4" w:space="0" w:color="000000"/>
            </w:tcBorders>
          </w:tcPr>
          <w:p w14:paraId="73D9531B" w14:textId="77777777" w:rsidR="00DE250F" w:rsidRPr="00F2403A" w:rsidRDefault="00DE250F" w:rsidP="005B5253">
            <w:pPr>
              <w:spacing w:after="0" w:line="240" w:lineRule="auto"/>
              <w:rPr>
                <w:ins w:id="2732" w:author="Author"/>
                <w:rFonts w:ascii="Times New Roman" w:eastAsia="Times New Roman" w:hAnsi="Times New Roman" w:cs="Times New Roman"/>
                <w:lang w:val="hu-HU"/>
              </w:rPr>
            </w:pPr>
            <w:ins w:id="2733" w:author="Author">
              <w:r w:rsidRPr="00F2403A">
                <w:rPr>
                  <w:rFonts w:ascii="Times New Roman" w:eastAsia="Times New Roman" w:hAnsi="Times New Roman" w:cs="Times New Roman"/>
                  <w:lang w:val="hu-HU"/>
                </w:rPr>
                <w:t>PASI 100 reszponderek</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73563974" w14:textId="77777777" w:rsidR="00DE250F" w:rsidRPr="00F2403A" w:rsidRDefault="00DE250F" w:rsidP="005B5253">
            <w:pPr>
              <w:spacing w:after="0" w:line="240" w:lineRule="auto"/>
              <w:jc w:val="center"/>
              <w:rPr>
                <w:ins w:id="2734" w:author="Author"/>
                <w:rFonts w:ascii="Times New Roman" w:eastAsia="Times New Roman" w:hAnsi="Times New Roman" w:cs="Times New Roman"/>
                <w:lang w:val="hu-HU"/>
              </w:rPr>
            </w:pPr>
            <w:ins w:id="2735" w:author="Author">
              <w:r w:rsidRPr="00F2403A">
                <w:rPr>
                  <w:rFonts w:ascii="Times New Roman" w:eastAsia="Times New Roman" w:hAnsi="Times New Roman" w:cs="Times New Roman"/>
                  <w:lang w:val="hu-HU"/>
                </w:rPr>
                <w:t>1 (2,7%)</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4DE700B7" w14:textId="77777777" w:rsidR="00DE250F" w:rsidRPr="00F2403A" w:rsidRDefault="00DE250F" w:rsidP="005B5253">
            <w:pPr>
              <w:spacing w:after="0" w:line="240" w:lineRule="auto"/>
              <w:jc w:val="center"/>
              <w:rPr>
                <w:ins w:id="2736" w:author="Author"/>
                <w:rFonts w:ascii="Times New Roman" w:eastAsia="Times New Roman" w:hAnsi="Times New Roman" w:cs="Times New Roman"/>
                <w:lang w:val="hu-HU"/>
              </w:rPr>
            </w:pPr>
            <w:ins w:id="2737" w:author="Author">
              <w:r w:rsidRPr="00F2403A">
                <w:rPr>
                  <w:rFonts w:ascii="Times New Roman" w:eastAsia="Times New Roman" w:hAnsi="Times New Roman" w:cs="Times New Roman"/>
                  <w:lang w:val="hu-HU"/>
                </w:rPr>
                <w:t>14 (38,9%)</w:t>
              </w:r>
              <w:r w:rsidRPr="00F2403A">
                <w:rPr>
                  <w:rFonts w:ascii="Times New Roman" w:eastAsia="Times New Roman" w:hAnsi="Times New Roman" w:cs="Times New Roman"/>
                  <w:vertAlign w:val="superscript"/>
                  <w:lang w:val="hu-HU"/>
                </w:rPr>
                <w:t>a</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321343C6" w14:textId="77777777" w:rsidR="00DE250F" w:rsidRPr="00F2403A" w:rsidRDefault="00DE250F" w:rsidP="005B5253">
            <w:pPr>
              <w:spacing w:after="0" w:line="240" w:lineRule="auto"/>
              <w:jc w:val="center"/>
              <w:rPr>
                <w:ins w:id="2738" w:author="Author"/>
                <w:rFonts w:ascii="Times New Roman" w:eastAsia="Times New Roman" w:hAnsi="Times New Roman" w:cs="Times New Roman"/>
                <w:lang w:val="hu-HU"/>
              </w:rPr>
            </w:pPr>
            <w:ins w:id="2739" w:author="Author">
              <w:r w:rsidRPr="00F2403A">
                <w:rPr>
                  <w:rFonts w:ascii="Times New Roman" w:eastAsia="Times New Roman" w:hAnsi="Times New Roman" w:cs="Times New Roman"/>
                  <w:lang w:val="hu-HU"/>
                </w:rPr>
                <w:t>13 (37,1%)</w:t>
              </w:r>
            </w:ins>
          </w:p>
        </w:tc>
      </w:tr>
      <w:tr w:rsidR="00DE250F" w:rsidRPr="00F2403A" w14:paraId="3CF1044F" w14:textId="77777777" w:rsidTr="005B5253">
        <w:trPr>
          <w:trHeight w:val="20"/>
          <w:ins w:id="2740"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4DB53CF9" w14:textId="77777777" w:rsidR="00DE250F" w:rsidRPr="00F2403A" w:rsidRDefault="00DE250F" w:rsidP="005B5253">
            <w:pPr>
              <w:spacing w:after="0" w:line="240" w:lineRule="auto"/>
              <w:rPr>
                <w:ins w:id="2741" w:author="Author"/>
                <w:rFonts w:ascii="Times New Roman" w:eastAsia="Times New Roman" w:hAnsi="Times New Roman" w:cs="Times New Roman"/>
                <w:lang w:val="hu-HU"/>
              </w:rPr>
            </w:pPr>
            <w:ins w:id="2742" w:author="Author">
              <w:r w:rsidRPr="00F2403A">
                <w:rPr>
                  <w:rFonts w:ascii="Times New Roman" w:eastAsia="Times New Roman" w:hAnsi="Times New Roman" w:cs="Times New Roman"/>
                  <w:b/>
                  <w:bCs/>
                  <w:lang w:val="hu-HU"/>
                </w:rPr>
                <w:t>CDLQI</w:t>
              </w:r>
            </w:ins>
          </w:p>
        </w:tc>
      </w:tr>
      <w:tr w:rsidR="00DE250F" w:rsidRPr="00F2403A" w14:paraId="53AAA8DE" w14:textId="77777777" w:rsidTr="005B5253">
        <w:trPr>
          <w:trHeight w:val="20"/>
          <w:ins w:id="2743" w:author="Author"/>
        </w:trPr>
        <w:tc>
          <w:tcPr>
            <w:tcW w:w="1538" w:type="pct"/>
            <w:tcBorders>
              <w:top w:val="single" w:sz="4" w:space="0" w:color="000000"/>
              <w:left w:val="single" w:sz="4" w:space="0" w:color="000000"/>
              <w:bottom w:val="single" w:sz="4" w:space="0" w:color="000000"/>
              <w:right w:val="single" w:sz="4" w:space="0" w:color="000000"/>
            </w:tcBorders>
          </w:tcPr>
          <w:p w14:paraId="053F1B1A" w14:textId="77777777" w:rsidR="00DE250F" w:rsidRPr="00F2403A" w:rsidRDefault="00DE250F" w:rsidP="005B5253">
            <w:pPr>
              <w:spacing w:after="0" w:line="240" w:lineRule="auto"/>
              <w:rPr>
                <w:ins w:id="2744" w:author="Author"/>
                <w:rFonts w:ascii="Times New Roman" w:eastAsia="Times New Roman" w:hAnsi="Times New Roman" w:cs="Times New Roman"/>
                <w:lang w:val="hu-HU"/>
              </w:rPr>
            </w:pPr>
            <w:ins w:id="2745" w:author="Author">
              <w:r w:rsidRPr="00F2403A">
                <w:rPr>
                  <w:rFonts w:ascii="Times New Roman" w:eastAsia="Times New Roman" w:hAnsi="Times New Roman" w:cs="Times New Roman"/>
                  <w:lang w:val="hu-HU"/>
                </w:rPr>
                <w:t>A CDLQI 0 vagy 1</w:t>
              </w:r>
              <w:r w:rsidRPr="00F2403A">
                <w:rPr>
                  <w:rFonts w:ascii="Times New Roman" w:eastAsia="Times New Roman" w:hAnsi="Times New Roman" w:cs="Times New Roman"/>
                  <w:vertAlign w:val="superscript"/>
                  <w:lang w:val="hu-HU"/>
                </w:rPr>
                <w:t>b</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60FF6419" w14:textId="77777777" w:rsidR="00DE250F" w:rsidRPr="00F2403A" w:rsidRDefault="00DE250F" w:rsidP="005B5253">
            <w:pPr>
              <w:spacing w:after="0" w:line="240" w:lineRule="auto"/>
              <w:jc w:val="center"/>
              <w:rPr>
                <w:ins w:id="2746" w:author="Author"/>
                <w:rFonts w:ascii="Times New Roman" w:eastAsia="Times New Roman" w:hAnsi="Times New Roman" w:cs="Times New Roman"/>
                <w:lang w:val="hu-HU"/>
              </w:rPr>
            </w:pPr>
            <w:ins w:id="2747" w:author="Author">
              <w:r w:rsidRPr="00F2403A">
                <w:rPr>
                  <w:rFonts w:ascii="Times New Roman" w:eastAsia="Times New Roman" w:hAnsi="Times New Roman" w:cs="Times New Roman"/>
                  <w:lang w:val="hu-HU"/>
                </w:rPr>
                <w:t>6 (16,2%)</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40B00101" w14:textId="77777777" w:rsidR="00DE250F" w:rsidRPr="00F2403A" w:rsidRDefault="00DE250F" w:rsidP="005B5253">
            <w:pPr>
              <w:spacing w:after="0" w:line="240" w:lineRule="auto"/>
              <w:jc w:val="center"/>
              <w:rPr>
                <w:ins w:id="2748" w:author="Author"/>
                <w:rFonts w:ascii="Times New Roman" w:eastAsia="Times New Roman" w:hAnsi="Times New Roman" w:cs="Times New Roman"/>
                <w:lang w:val="hu-HU"/>
              </w:rPr>
            </w:pPr>
            <w:ins w:id="2749" w:author="Author">
              <w:r w:rsidRPr="00F2403A">
                <w:rPr>
                  <w:rFonts w:ascii="Times New Roman" w:eastAsia="Times New Roman" w:hAnsi="Times New Roman" w:cs="Times New Roman"/>
                  <w:lang w:val="hu-HU"/>
                </w:rPr>
                <w:t>18 (50,0%)</w:t>
              </w:r>
              <w:r w:rsidRPr="00F2403A">
                <w:rPr>
                  <w:rFonts w:ascii="Times New Roman" w:eastAsia="Times New Roman" w:hAnsi="Times New Roman" w:cs="Times New Roman"/>
                  <w:vertAlign w:val="superscript"/>
                  <w:lang w:val="hu-HU"/>
                </w:rPr>
                <w:t>c</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3B2348BF" w14:textId="77777777" w:rsidR="00DE250F" w:rsidRPr="00F2403A" w:rsidRDefault="00DE250F" w:rsidP="005B5253">
            <w:pPr>
              <w:spacing w:after="0" w:line="240" w:lineRule="auto"/>
              <w:jc w:val="center"/>
              <w:rPr>
                <w:ins w:id="2750" w:author="Author"/>
                <w:rFonts w:ascii="Times New Roman" w:eastAsia="Times New Roman" w:hAnsi="Times New Roman" w:cs="Times New Roman"/>
                <w:lang w:val="hu-HU"/>
              </w:rPr>
            </w:pPr>
            <w:ins w:id="2751" w:author="Author">
              <w:r w:rsidRPr="00F2403A">
                <w:rPr>
                  <w:rFonts w:ascii="Times New Roman" w:eastAsia="Times New Roman" w:hAnsi="Times New Roman" w:cs="Times New Roman"/>
                  <w:lang w:val="hu-HU"/>
                </w:rPr>
                <w:t>20 (57,1%)</w:t>
              </w:r>
            </w:ins>
          </w:p>
        </w:tc>
      </w:tr>
      <w:tr w:rsidR="00DE250F" w:rsidRPr="00F2403A" w14:paraId="5C292642" w14:textId="77777777" w:rsidTr="005B5253">
        <w:trPr>
          <w:trHeight w:val="20"/>
          <w:ins w:id="2752"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51D328D" w14:textId="77777777" w:rsidR="00DE250F" w:rsidRPr="00F2403A" w:rsidRDefault="00DE250F" w:rsidP="005B5253">
            <w:pPr>
              <w:spacing w:after="0" w:line="240" w:lineRule="auto"/>
              <w:rPr>
                <w:ins w:id="2753" w:author="Author"/>
                <w:rFonts w:ascii="Times New Roman" w:eastAsia="Times New Roman" w:hAnsi="Times New Roman" w:cs="Times New Roman"/>
                <w:lang w:val="hu-HU"/>
              </w:rPr>
            </w:pPr>
            <w:ins w:id="2754" w:author="Author">
              <w:r w:rsidRPr="00F2403A">
                <w:rPr>
                  <w:rFonts w:ascii="Times New Roman" w:eastAsia="Times New Roman" w:hAnsi="Times New Roman" w:cs="Times New Roman"/>
                  <w:b/>
                  <w:bCs/>
                  <w:lang w:val="hu-HU"/>
                </w:rPr>
                <w:t>PedsQL</w:t>
              </w:r>
            </w:ins>
          </w:p>
        </w:tc>
      </w:tr>
      <w:tr w:rsidR="00DE250F" w:rsidRPr="00F2403A" w14:paraId="2DEF3352" w14:textId="77777777" w:rsidTr="005B5253">
        <w:trPr>
          <w:trHeight w:val="20"/>
          <w:ins w:id="2755" w:author="Author"/>
        </w:trPr>
        <w:tc>
          <w:tcPr>
            <w:tcW w:w="1538" w:type="pct"/>
            <w:tcBorders>
              <w:top w:val="single" w:sz="4" w:space="0" w:color="000000"/>
              <w:left w:val="single" w:sz="4" w:space="0" w:color="000000"/>
              <w:bottom w:val="single" w:sz="4" w:space="0" w:color="000000"/>
              <w:right w:val="single" w:sz="4" w:space="0" w:color="000000"/>
            </w:tcBorders>
          </w:tcPr>
          <w:p w14:paraId="31ADA66B" w14:textId="77777777" w:rsidR="00DE250F" w:rsidRPr="00F2403A" w:rsidRDefault="00DE250F" w:rsidP="005B5253">
            <w:pPr>
              <w:spacing w:after="0" w:line="240" w:lineRule="auto"/>
              <w:rPr>
                <w:ins w:id="2756" w:author="Author"/>
                <w:rFonts w:ascii="Times New Roman" w:eastAsia="Times New Roman" w:hAnsi="Times New Roman" w:cs="Times New Roman"/>
                <w:lang w:val="hu-HU"/>
              </w:rPr>
            </w:pPr>
            <w:ins w:id="2757" w:author="Author">
              <w:r w:rsidRPr="00F2403A">
                <w:rPr>
                  <w:rFonts w:ascii="Times New Roman" w:eastAsia="Times New Roman" w:hAnsi="Times New Roman" w:cs="Times New Roman"/>
                  <w:lang w:val="hu-HU"/>
                </w:rPr>
                <w:t>A vizsgálat megkezdésétől bekövetkezett változás Átlag (SD)</w:t>
              </w:r>
              <w:r w:rsidRPr="00F2403A">
                <w:rPr>
                  <w:rFonts w:ascii="Times New Roman" w:eastAsia="Times New Roman" w:hAnsi="Times New Roman" w:cs="Times New Roman"/>
                  <w:vertAlign w:val="superscript"/>
                  <w:lang w:val="hu-HU"/>
                </w:rPr>
                <w:t>d</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6DD614AF" w14:textId="77777777" w:rsidR="00DE250F" w:rsidRPr="00F2403A" w:rsidRDefault="00DE250F" w:rsidP="005B5253">
            <w:pPr>
              <w:spacing w:after="0" w:line="240" w:lineRule="auto"/>
              <w:jc w:val="center"/>
              <w:rPr>
                <w:ins w:id="2758" w:author="Author"/>
                <w:rFonts w:ascii="Times New Roman" w:eastAsia="Times New Roman" w:hAnsi="Times New Roman" w:cs="Times New Roman"/>
                <w:lang w:val="hu-HU"/>
              </w:rPr>
            </w:pPr>
            <w:ins w:id="2759" w:author="Author">
              <w:r w:rsidRPr="00F2403A">
                <w:rPr>
                  <w:rFonts w:ascii="Times New Roman" w:eastAsia="Times New Roman" w:hAnsi="Times New Roman" w:cs="Times New Roman"/>
                  <w:lang w:val="hu-HU"/>
                </w:rPr>
                <w:t>3,35 (10,04)</w:t>
              </w:r>
            </w:ins>
          </w:p>
        </w:tc>
        <w:tc>
          <w:tcPr>
            <w:tcW w:w="1155" w:type="pct"/>
            <w:tcBorders>
              <w:top w:val="single" w:sz="4" w:space="0" w:color="000000"/>
              <w:left w:val="single" w:sz="4" w:space="0" w:color="000000"/>
              <w:bottom w:val="single" w:sz="4" w:space="0" w:color="000000"/>
              <w:right w:val="single" w:sz="4" w:space="0" w:color="000000"/>
            </w:tcBorders>
            <w:vAlign w:val="center"/>
          </w:tcPr>
          <w:p w14:paraId="48E47828" w14:textId="77777777" w:rsidR="00DE250F" w:rsidRPr="00F2403A" w:rsidRDefault="00DE250F" w:rsidP="005B5253">
            <w:pPr>
              <w:spacing w:after="0" w:line="240" w:lineRule="auto"/>
              <w:jc w:val="center"/>
              <w:rPr>
                <w:ins w:id="2760" w:author="Author"/>
                <w:rFonts w:ascii="Times New Roman" w:eastAsia="Times New Roman" w:hAnsi="Times New Roman" w:cs="Times New Roman"/>
                <w:lang w:val="hu-HU"/>
              </w:rPr>
            </w:pPr>
            <w:ins w:id="2761" w:author="Author">
              <w:r w:rsidRPr="00F2403A">
                <w:rPr>
                  <w:rFonts w:ascii="Times New Roman" w:eastAsia="Times New Roman" w:hAnsi="Times New Roman" w:cs="Times New Roman"/>
                  <w:lang w:val="hu-HU"/>
                </w:rPr>
                <w:t>8,03 (10,44)</w:t>
              </w:r>
              <w:r w:rsidRPr="00F2403A">
                <w:rPr>
                  <w:rFonts w:ascii="Times New Roman" w:eastAsia="Times New Roman" w:hAnsi="Times New Roman" w:cs="Times New Roman"/>
                  <w:vertAlign w:val="superscript"/>
                  <w:lang w:val="hu-HU"/>
                </w:rPr>
                <w:t>e</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7FE276A9" w14:textId="77777777" w:rsidR="00DE250F" w:rsidRPr="00F2403A" w:rsidRDefault="00DE250F" w:rsidP="005B5253">
            <w:pPr>
              <w:spacing w:after="0" w:line="240" w:lineRule="auto"/>
              <w:jc w:val="center"/>
              <w:rPr>
                <w:ins w:id="2762" w:author="Author"/>
                <w:rFonts w:ascii="Times New Roman" w:eastAsia="Times New Roman" w:hAnsi="Times New Roman" w:cs="Times New Roman"/>
                <w:lang w:val="hu-HU"/>
              </w:rPr>
            </w:pPr>
            <w:ins w:id="2763" w:author="Author">
              <w:r w:rsidRPr="00F2403A">
                <w:rPr>
                  <w:rFonts w:ascii="Times New Roman" w:eastAsia="Times New Roman" w:hAnsi="Times New Roman" w:cs="Times New Roman"/>
                  <w:lang w:val="hu-HU"/>
                </w:rPr>
                <w:t>7,26 (10,92)</w:t>
              </w:r>
            </w:ins>
          </w:p>
        </w:tc>
      </w:tr>
    </w:tbl>
    <w:p w14:paraId="4C90A96E" w14:textId="77777777" w:rsidR="00DE250F" w:rsidRPr="00F2403A" w:rsidRDefault="00DE250F" w:rsidP="00DE250F">
      <w:pPr>
        <w:spacing w:after="0" w:line="240" w:lineRule="auto"/>
        <w:ind w:left="284" w:hanging="284"/>
        <w:rPr>
          <w:ins w:id="2764" w:author="Author"/>
          <w:rFonts w:ascii="Times New Roman" w:eastAsia="Times New Roman" w:hAnsi="Times New Roman" w:cs="Times New Roman"/>
          <w:sz w:val="20"/>
          <w:lang w:val="hu-HU"/>
        </w:rPr>
      </w:pPr>
      <w:ins w:id="2765"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p &lt; 0,001</w:t>
        </w:r>
      </w:ins>
    </w:p>
    <w:p w14:paraId="64C0B63A" w14:textId="77777777" w:rsidR="00DE250F" w:rsidRPr="00F2403A" w:rsidRDefault="00DE250F" w:rsidP="00DE250F">
      <w:pPr>
        <w:spacing w:after="0" w:line="240" w:lineRule="auto"/>
        <w:ind w:left="284" w:hanging="284"/>
        <w:rPr>
          <w:ins w:id="2766" w:author="Author"/>
          <w:rFonts w:ascii="Times New Roman" w:eastAsia="Times New Roman" w:hAnsi="Times New Roman" w:cs="Times New Roman"/>
          <w:sz w:val="20"/>
          <w:lang w:val="hu-HU"/>
        </w:rPr>
      </w:pPr>
      <w:ins w:id="2767" w:author="Autho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CDLQI: A CDLQI egy olyan bőrgyógyászati eszköz, amellyel mérhető a bőrbetegségnek az egészségi állapottal összefüggő életminőségre gyakorolt hatása a gyermekeknél. A CDLQI 0 vagy 1 azt jelzi, hogy nincs hatással a gyermek életminőségére.</w:t>
        </w:r>
      </w:ins>
    </w:p>
    <w:p w14:paraId="501BC408" w14:textId="77777777" w:rsidR="00DE250F" w:rsidRPr="00F2403A" w:rsidRDefault="00DE250F" w:rsidP="00DE250F">
      <w:pPr>
        <w:spacing w:after="0" w:line="240" w:lineRule="auto"/>
        <w:ind w:left="284" w:hanging="284"/>
        <w:rPr>
          <w:ins w:id="2768" w:author="Author"/>
          <w:rFonts w:ascii="Times New Roman" w:eastAsia="Times New Roman" w:hAnsi="Times New Roman" w:cs="Times New Roman"/>
          <w:sz w:val="20"/>
          <w:lang w:val="hu-HU"/>
        </w:rPr>
      </w:pPr>
      <w:ins w:id="2769" w:author="Autho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p = 0,002</w:t>
        </w:r>
      </w:ins>
    </w:p>
    <w:p w14:paraId="543C5580" w14:textId="77777777" w:rsidR="00DE250F" w:rsidRPr="00F2403A" w:rsidRDefault="00DE250F" w:rsidP="00DE250F">
      <w:pPr>
        <w:spacing w:after="0" w:line="240" w:lineRule="auto"/>
        <w:ind w:left="284" w:hanging="284"/>
        <w:rPr>
          <w:ins w:id="2770" w:author="Author"/>
          <w:rFonts w:ascii="Times New Roman" w:eastAsia="Times New Roman" w:hAnsi="Times New Roman" w:cs="Times New Roman"/>
          <w:sz w:val="20"/>
          <w:lang w:val="hu-HU"/>
        </w:rPr>
      </w:pPr>
      <w:ins w:id="2771" w:author="Author">
        <w:r w:rsidRPr="00F2403A">
          <w:rPr>
            <w:rFonts w:ascii="Times New Roman" w:eastAsia="Times New Roman" w:hAnsi="Times New Roman" w:cs="Times New Roman"/>
            <w:sz w:val="20"/>
            <w:vertAlign w:val="superscript"/>
            <w:lang w:val="hu-HU"/>
          </w:rPr>
          <w:t>d</w:t>
        </w:r>
        <w:r w:rsidRPr="00F2403A">
          <w:rPr>
            <w:rFonts w:ascii="Times New Roman" w:eastAsia="Times New Roman" w:hAnsi="Times New Roman" w:cs="Times New Roman"/>
            <w:sz w:val="20"/>
            <w:lang w:val="hu-HU"/>
          </w:rPr>
          <w:tab/>
          <w:t>PedsQL: A PedsQL skála összpontszám egy olyan általános, az egészségi állapottal összefüggő életminőség mérésére szolgáló eszköz, amit a gyermekeknél és serdülőknél történő alkalmazásra fejlesztettek ki. A placebocsoport esetén a 12. héten az n = 36.</w:t>
        </w:r>
      </w:ins>
    </w:p>
    <w:p w14:paraId="29A8ED3D" w14:textId="77777777" w:rsidR="00DE250F" w:rsidRPr="00F2403A" w:rsidRDefault="00DE250F" w:rsidP="00DE250F">
      <w:pPr>
        <w:spacing w:after="0" w:line="240" w:lineRule="auto"/>
        <w:ind w:left="284" w:hanging="284"/>
        <w:rPr>
          <w:ins w:id="2772" w:author="Author"/>
          <w:rFonts w:ascii="Times New Roman" w:eastAsia="Times New Roman" w:hAnsi="Times New Roman" w:cs="Times New Roman"/>
          <w:sz w:val="20"/>
          <w:lang w:val="hu-HU"/>
        </w:rPr>
      </w:pPr>
      <w:ins w:id="2773" w:author="Author">
        <w:r w:rsidRPr="00F2403A">
          <w:rPr>
            <w:rFonts w:ascii="Times New Roman" w:eastAsia="Times New Roman" w:hAnsi="Times New Roman" w:cs="Times New Roman"/>
            <w:sz w:val="20"/>
            <w:vertAlign w:val="superscript"/>
            <w:lang w:val="hu-HU"/>
          </w:rPr>
          <w:t>e</w:t>
        </w:r>
        <w:r w:rsidRPr="00F2403A">
          <w:rPr>
            <w:rFonts w:ascii="Times New Roman" w:eastAsia="Times New Roman" w:hAnsi="Times New Roman" w:cs="Times New Roman"/>
            <w:sz w:val="20"/>
            <w:lang w:val="hu-HU"/>
          </w:rPr>
          <w:tab/>
          <w:t>p = 0,028</w:t>
        </w:r>
      </w:ins>
    </w:p>
    <w:p w14:paraId="50A1F98D" w14:textId="77777777" w:rsidR="00DE250F" w:rsidRPr="00F2403A" w:rsidRDefault="00DE250F" w:rsidP="00DE250F">
      <w:pPr>
        <w:spacing w:after="0" w:line="240" w:lineRule="auto"/>
        <w:rPr>
          <w:ins w:id="2774" w:author="Author"/>
          <w:rFonts w:ascii="Times New Roman" w:hAnsi="Times New Roman" w:cs="Times New Roman"/>
          <w:lang w:val="hu-HU"/>
        </w:rPr>
      </w:pPr>
    </w:p>
    <w:p w14:paraId="70EF7F7F" w14:textId="77777777" w:rsidR="00DE250F" w:rsidRPr="00F2403A" w:rsidRDefault="00DE250F" w:rsidP="00DE250F">
      <w:pPr>
        <w:spacing w:after="0" w:line="240" w:lineRule="auto"/>
        <w:rPr>
          <w:ins w:id="2775" w:author="Author"/>
          <w:rFonts w:ascii="Times New Roman" w:eastAsia="Times New Roman" w:hAnsi="Times New Roman" w:cs="Times New Roman"/>
          <w:lang w:val="hu-HU"/>
        </w:rPr>
      </w:pPr>
      <w:ins w:id="2776" w:author="Author">
        <w:r w:rsidRPr="00F2403A">
          <w:rPr>
            <w:rFonts w:ascii="Times New Roman" w:eastAsia="Times New Roman" w:hAnsi="Times New Roman" w:cs="Times New Roman"/>
            <w:lang w:val="hu-HU"/>
          </w:rPr>
          <w:t>A 12 hetes, placebokontrollos időszak alatt mind a javasolt dózissal, mind a javasolt dózis felével kezelt csoportban a hatásosság az elsődleges végpont tekintetében hasonló volt (sorrendben 69,4% és 67,6%), bár dózis válaszra a magasabb szintű hatásossági kritériumok esetén is volt bizonyíték (pl. PGA lenullázódott (0), PASI 90). A 12. hét után a hatásosság általában nagyobb volt, és jobban fennmaradt a javasolt dózissal kezelt csoportban, mint a javasolt dózis felével kezelt csoportban, amelyben minden egyes 12 hetes adagolási intervallum vége felé gyakrabban észlelték a hatásosság mérsékelt csökkenését. A javasolt dózis és a javasolt dózis felének a biztonságossági profilja hasonló volt.</w:t>
        </w:r>
      </w:ins>
    </w:p>
    <w:p w14:paraId="2EFB0CD8" w14:textId="77777777" w:rsidR="00DE250F" w:rsidRPr="00F2403A" w:rsidRDefault="00DE250F" w:rsidP="00DE250F">
      <w:pPr>
        <w:spacing w:after="0" w:line="240" w:lineRule="auto"/>
        <w:rPr>
          <w:ins w:id="2777" w:author="Author"/>
          <w:rFonts w:ascii="Times New Roman" w:hAnsi="Times New Roman" w:cs="Times New Roman"/>
          <w:lang w:val="hu-HU"/>
        </w:rPr>
      </w:pPr>
    </w:p>
    <w:p w14:paraId="70288EE9" w14:textId="77777777" w:rsidR="00DE250F" w:rsidRPr="00F2403A" w:rsidRDefault="00DE250F" w:rsidP="00DE250F">
      <w:pPr>
        <w:spacing w:after="0" w:line="240" w:lineRule="auto"/>
        <w:rPr>
          <w:ins w:id="2778" w:author="Author"/>
          <w:rFonts w:ascii="Times New Roman" w:eastAsia="Times New Roman" w:hAnsi="Times New Roman" w:cs="Times New Roman"/>
          <w:lang w:val="hu-HU"/>
        </w:rPr>
      </w:pPr>
      <w:ins w:id="2779" w:author="Author">
        <w:r w:rsidRPr="00F2403A">
          <w:rPr>
            <w:rFonts w:ascii="Times New Roman" w:eastAsia="Times New Roman" w:hAnsi="Times New Roman" w:cs="Times New Roman"/>
            <w:i/>
            <w:lang w:val="hu-HU"/>
          </w:rPr>
          <w:t>Gyermekek (6</w:t>
        </w:r>
        <w:r w:rsidRPr="00F2403A">
          <w:rPr>
            <w:rFonts w:ascii="Times New Roman" w:eastAsia="Times New Roman" w:hAnsi="Times New Roman" w:cs="Times New Roman"/>
            <w:i/>
            <w:lang w:val="hu-HU"/>
          </w:rPr>
          <w:noBreakHyphen/>
          <w:t>11 évesek)</w:t>
        </w:r>
      </w:ins>
    </w:p>
    <w:p w14:paraId="5EFF75AE" w14:textId="77777777" w:rsidR="00DE250F" w:rsidRPr="00F2403A" w:rsidRDefault="00DE250F" w:rsidP="00DE250F">
      <w:pPr>
        <w:spacing w:after="0" w:line="240" w:lineRule="auto"/>
        <w:rPr>
          <w:ins w:id="2780" w:author="Author"/>
          <w:rFonts w:ascii="Times New Roman" w:eastAsia="Times New Roman" w:hAnsi="Times New Roman" w:cs="Times New Roman"/>
          <w:lang w:val="hu-HU"/>
        </w:rPr>
      </w:pPr>
      <w:ins w:id="2781" w:author="Author">
        <w:r w:rsidRPr="00F2403A">
          <w:rPr>
            <w:rFonts w:ascii="Times New Roman" w:eastAsia="Times New Roman" w:hAnsi="Times New Roman" w:cs="Times New Roman"/>
            <w:lang w:val="hu-HU"/>
          </w:rPr>
          <w:t>Az usztekinumab hatásosságát 44, 6–11 éves, közepesen súlyos, súlyos plakkos psoriasisban szenvedő gyermekeknél vizsgálták egy nyílt elrendezésű, egykaros, multicentrikus, III. fázisú vizsgálatban (CADMUS Jr.). A betegeket az usztekinumab subcutan injekcióban adott, javasolt dózisával kezelték (lásd 4.2 pont; n = 44) a 0. és a 4. héten, amit 12 hetenkénti adagolás követett.</w:t>
        </w:r>
      </w:ins>
    </w:p>
    <w:p w14:paraId="095289ED" w14:textId="77777777" w:rsidR="00DE250F" w:rsidRPr="00F2403A" w:rsidRDefault="00DE250F" w:rsidP="00DE250F">
      <w:pPr>
        <w:spacing w:after="0" w:line="240" w:lineRule="auto"/>
        <w:rPr>
          <w:ins w:id="2782" w:author="Author"/>
          <w:rFonts w:ascii="Times New Roman" w:hAnsi="Times New Roman" w:cs="Times New Roman"/>
          <w:lang w:val="hu-HU"/>
        </w:rPr>
      </w:pPr>
    </w:p>
    <w:p w14:paraId="3E820A49" w14:textId="77777777" w:rsidR="00DE250F" w:rsidRPr="00F2403A" w:rsidRDefault="00DE250F" w:rsidP="00DE250F">
      <w:pPr>
        <w:spacing w:after="0" w:line="240" w:lineRule="auto"/>
        <w:rPr>
          <w:ins w:id="2783" w:author="Author"/>
          <w:rFonts w:ascii="Times New Roman" w:eastAsia="Times New Roman" w:hAnsi="Times New Roman" w:cs="Times New Roman"/>
          <w:lang w:val="hu-HU"/>
        </w:rPr>
      </w:pPr>
      <w:ins w:id="2784" w:author="Author">
        <w:r w:rsidRPr="00F2403A">
          <w:rPr>
            <w:rFonts w:ascii="Times New Roman" w:eastAsia="Times New Roman" w:hAnsi="Times New Roman" w:cs="Times New Roman"/>
            <w:lang w:val="hu-HU"/>
          </w:rPr>
          <w:t>Azok a betegek voltak alkalmasak a vizsgálatban való részvételre, akiknél a PASI ≥ 12, a PGA ≥ 3, valamint a testfelszín (BSA) legalább 10%</w:t>
        </w:r>
        <w:r w:rsidRPr="00F2403A">
          <w:rPr>
            <w:rFonts w:ascii="Times New Roman" w:eastAsia="Times New Roman" w:hAnsi="Times New Roman" w:cs="Times New Roman"/>
            <w:lang w:val="hu-HU"/>
          </w:rPr>
          <w:noBreakHyphen/>
          <w:t>a érintett volt, és akik szisztémás kezelésre vagy fototerápiára vártak. A betegek megközelítőleg 43%</w:t>
        </w:r>
        <w:r w:rsidRPr="00F2403A">
          <w:rPr>
            <w:rFonts w:ascii="Times New Roman" w:eastAsia="Times New Roman" w:hAnsi="Times New Roman" w:cs="Times New Roman"/>
            <w:lang w:val="hu-HU"/>
          </w:rPr>
          <w:noBreakHyphen/>
          <w:t>a kapott korábban konvencionális szisztémás kezelést vagy fototerápiát. A betegek megközelítőleg 5%</w:t>
        </w:r>
        <w:r w:rsidRPr="00F2403A">
          <w:rPr>
            <w:rFonts w:ascii="Times New Roman" w:eastAsia="Times New Roman" w:hAnsi="Times New Roman" w:cs="Times New Roman"/>
            <w:lang w:val="hu-HU"/>
          </w:rPr>
          <w:noBreakHyphen/>
          <w:t>a kapott korábban biológiai gyógyszereket.</w:t>
        </w:r>
      </w:ins>
    </w:p>
    <w:p w14:paraId="1DD16D69" w14:textId="77777777" w:rsidR="00DE250F" w:rsidRPr="00F2403A" w:rsidRDefault="00DE250F" w:rsidP="00DE250F">
      <w:pPr>
        <w:spacing w:after="0" w:line="240" w:lineRule="auto"/>
        <w:rPr>
          <w:ins w:id="2785" w:author="Author"/>
          <w:rFonts w:ascii="Times New Roman" w:hAnsi="Times New Roman" w:cs="Times New Roman"/>
          <w:lang w:val="hu-HU"/>
        </w:rPr>
      </w:pPr>
    </w:p>
    <w:p w14:paraId="065F1549" w14:textId="77777777" w:rsidR="00DE250F" w:rsidRPr="00F2403A" w:rsidRDefault="00DE250F" w:rsidP="00DE250F">
      <w:pPr>
        <w:spacing w:after="0" w:line="240" w:lineRule="auto"/>
        <w:rPr>
          <w:ins w:id="2786" w:author="Author"/>
          <w:rFonts w:ascii="Times New Roman" w:eastAsia="Times New Roman" w:hAnsi="Times New Roman" w:cs="Times New Roman"/>
          <w:lang w:val="hu-HU"/>
        </w:rPr>
      </w:pPr>
      <w:ins w:id="2787" w:author="Author">
        <w:r w:rsidRPr="00F2403A">
          <w:rPr>
            <w:rFonts w:ascii="Times New Roman" w:eastAsia="Times New Roman" w:hAnsi="Times New Roman" w:cs="Times New Roman"/>
            <w:lang w:val="hu-HU"/>
          </w:rPr>
          <w:t>Az elsődleges végpont azoknak a betegeknek az aránya volt, akiknél a 12. hétre a PGA</w:t>
        </w:r>
        <w:r w:rsidRPr="00F2403A">
          <w:rPr>
            <w:rFonts w:ascii="Times New Roman" w:eastAsia="Times New Roman" w:hAnsi="Times New Roman" w:cs="Times New Roman"/>
            <w:lang w:val="hu-HU"/>
          </w:rPr>
          <w:noBreakHyphen/>
          <w:t>pontszám lenullázódott (0) vagy minimális volt (1). A másodlagos végpontok közé tartozott a PASI 75, a PASI 90, valamint a gyermekek bőrgyógyászati életminőségi indexében (</w:t>
        </w:r>
        <w:r w:rsidRPr="00F2403A">
          <w:rPr>
            <w:rFonts w:ascii="Times New Roman" w:eastAsia="Times New Roman" w:hAnsi="Times New Roman" w:cs="Times New Roman"/>
            <w:i/>
            <w:lang w:val="hu-HU"/>
          </w:rPr>
          <w:t xml:space="preserve">Children’s Dermatology Life </w:t>
        </w:r>
        <w:r w:rsidRPr="00F2403A">
          <w:rPr>
            <w:rFonts w:ascii="Times New Roman" w:eastAsia="Times New Roman" w:hAnsi="Times New Roman" w:cs="Times New Roman"/>
            <w:i/>
            <w:lang w:val="hu-HU"/>
          </w:rPr>
          <w:lastRenderedPageBreak/>
          <w:t xml:space="preserve">Quality Index </w:t>
        </w:r>
        <w:r w:rsidRPr="00F2403A">
          <w:rPr>
            <w:rFonts w:ascii="Times New Roman" w:eastAsia="Times New Roman" w:hAnsi="Times New Roman" w:cs="Times New Roman"/>
            <w:lang w:val="hu-HU"/>
          </w:rPr>
          <w:t>- CDLQI) a vizsgálat megkezdésétől a 12. hétig bekövetkezett változás. A 12. héten az usztekinumabbal kezelt betegeknél a psoriasis és az egészségi állapottal összefüggő életminőség klinikailag jelentős javulást mutatott (7. táblázat).</w:t>
        </w:r>
      </w:ins>
    </w:p>
    <w:p w14:paraId="08C05795" w14:textId="77777777" w:rsidR="00DE250F" w:rsidRPr="00F2403A" w:rsidRDefault="00DE250F" w:rsidP="00DE250F">
      <w:pPr>
        <w:spacing w:after="0" w:line="240" w:lineRule="auto"/>
        <w:rPr>
          <w:ins w:id="2788" w:author="Author"/>
          <w:rFonts w:ascii="Times New Roman" w:hAnsi="Times New Roman" w:cs="Times New Roman"/>
          <w:lang w:val="hu-HU"/>
        </w:rPr>
      </w:pPr>
    </w:p>
    <w:p w14:paraId="55EC9C3C" w14:textId="77777777" w:rsidR="00DE250F" w:rsidRPr="00F2403A" w:rsidRDefault="00DE250F" w:rsidP="00DE250F">
      <w:pPr>
        <w:spacing w:after="0" w:line="240" w:lineRule="auto"/>
        <w:rPr>
          <w:ins w:id="2789" w:author="Author"/>
          <w:rFonts w:ascii="Times New Roman" w:eastAsia="Times New Roman" w:hAnsi="Times New Roman" w:cs="Times New Roman"/>
          <w:lang w:val="hu-HU"/>
        </w:rPr>
      </w:pPr>
      <w:ins w:id="2790" w:author="Author">
        <w:r w:rsidRPr="00F2403A">
          <w:rPr>
            <w:rFonts w:ascii="Times New Roman" w:eastAsia="Times New Roman" w:hAnsi="Times New Roman" w:cs="Times New Roman"/>
            <w:lang w:val="hu-HU"/>
          </w:rPr>
          <w:t>A hatásosság értékelése érdekében a vizsgált szer első alkalmazása után minden beteget 52 hétig követtek. Azoknak a betegeknek az aránya, akiknél a 12. hétre a PGA-pontszám lenullázódott (0) vagy minimalizálódott (1), 77,3% volt. A hatásosságot (definíciója szerint a PGA 0 vagy 1) már a vizsgálat megkezdése utáni első, a 4. héten végzett kontrollvizsgálatkor megfigyelték, és azoknak a betegeknek az aránya, akik 0 vagy 1 PGA</w:t>
        </w:r>
        <w:r w:rsidRPr="00F2403A">
          <w:rPr>
            <w:rFonts w:ascii="Times New Roman" w:eastAsia="Times New Roman" w:hAnsi="Times New Roman" w:cs="Times New Roman"/>
            <w:lang w:val="hu-HU"/>
          </w:rPr>
          <w:noBreakHyphen/>
          <w:t>pontszámot értek el, a 16. hétig emelkedett, és az 52. hétig viszonylag stabil maradt. A PGA-ban, PASI-ban és CDLQI-ben bekövetkezett javulás fennmaradt az 52. hétig (</w:t>
        </w:r>
        <w:r>
          <w:rPr>
            <w:rFonts w:ascii="Times New Roman" w:eastAsia="Times New Roman" w:hAnsi="Times New Roman" w:cs="Times New Roman"/>
            <w:lang w:val="hu-HU"/>
          </w:rPr>
          <w:t>8</w:t>
        </w:r>
        <w:r w:rsidRPr="00F2403A">
          <w:rPr>
            <w:rFonts w:ascii="Times New Roman" w:eastAsia="Times New Roman" w:hAnsi="Times New Roman" w:cs="Times New Roman"/>
            <w:lang w:val="hu-HU"/>
          </w:rPr>
          <w:t>. táblázat).</w:t>
        </w:r>
      </w:ins>
    </w:p>
    <w:p w14:paraId="713290F8" w14:textId="77777777" w:rsidR="00DE250F" w:rsidRPr="00F2403A" w:rsidRDefault="00DE250F" w:rsidP="00DE250F">
      <w:pPr>
        <w:spacing w:after="0" w:line="240" w:lineRule="auto"/>
        <w:rPr>
          <w:ins w:id="2791" w:author="Author"/>
          <w:rFonts w:ascii="Times New Roman" w:hAnsi="Times New Roman" w:cs="Times New Roman"/>
          <w:lang w:val="hu-HU"/>
        </w:rPr>
      </w:pPr>
    </w:p>
    <w:p w14:paraId="3BF07EDE" w14:textId="77777777" w:rsidR="00DE250F" w:rsidRPr="00F2403A" w:rsidRDefault="00DE250F" w:rsidP="00DE250F">
      <w:pPr>
        <w:keepNext/>
        <w:keepLines/>
        <w:widowControl/>
        <w:spacing w:after="0" w:line="240" w:lineRule="auto"/>
        <w:ind w:left="1134" w:hanging="1134"/>
        <w:rPr>
          <w:ins w:id="2792" w:author="Author"/>
          <w:rFonts w:ascii="Times New Roman" w:eastAsia="Times New Roman" w:hAnsi="Times New Roman" w:cs="Times New Roman"/>
          <w:lang w:val="hu-HU"/>
        </w:rPr>
      </w:pPr>
      <w:ins w:id="2793" w:author="Author">
        <w:r>
          <w:rPr>
            <w:rFonts w:ascii="Times New Roman" w:eastAsia="Times New Roman" w:hAnsi="Times New Roman" w:cs="Times New Roman"/>
            <w:i/>
            <w:lang w:val="hu-HU"/>
          </w:rPr>
          <w:t>8</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Az elsődleges és a másodlagos végpontok összefoglalása a 12. héten és az 52. héten</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2884"/>
        <w:gridCol w:w="2920"/>
      </w:tblGrid>
      <w:tr w:rsidR="00DE250F" w:rsidRPr="00F2403A" w14:paraId="7169E9E0" w14:textId="77777777" w:rsidTr="005B5253">
        <w:trPr>
          <w:trHeight w:val="20"/>
          <w:jc w:val="center"/>
          <w:ins w:id="2794" w:author="Author"/>
        </w:trPr>
        <w:tc>
          <w:tcPr>
            <w:tcW w:w="5000" w:type="pct"/>
            <w:gridSpan w:val="3"/>
          </w:tcPr>
          <w:p w14:paraId="143FDF65" w14:textId="77777777" w:rsidR="00DE250F" w:rsidRPr="00F2403A" w:rsidRDefault="00DE250F" w:rsidP="005B5253">
            <w:pPr>
              <w:keepNext/>
              <w:keepLines/>
              <w:widowControl/>
              <w:spacing w:after="0" w:line="240" w:lineRule="auto"/>
              <w:jc w:val="center"/>
              <w:rPr>
                <w:ins w:id="2795" w:author="Author"/>
                <w:rFonts w:ascii="Times New Roman" w:eastAsia="Times New Roman" w:hAnsi="Times New Roman" w:cs="Times New Roman"/>
                <w:lang w:val="hu-HU"/>
              </w:rPr>
            </w:pPr>
            <w:ins w:id="2796" w:author="Author">
              <w:r w:rsidRPr="00F2403A">
                <w:rPr>
                  <w:rFonts w:ascii="Times New Roman" w:eastAsia="Times New Roman" w:hAnsi="Times New Roman" w:cs="Times New Roman"/>
                  <w:b/>
                  <w:bCs/>
                  <w:lang w:val="hu-HU"/>
                </w:rPr>
                <w:t>Gyermekgyógyászati psoriasis vizsgálat (CADMUS Jr.) (6–11 évesek)</w:t>
              </w:r>
            </w:ins>
          </w:p>
        </w:tc>
      </w:tr>
      <w:tr w:rsidR="00DE250F" w:rsidRPr="00F2403A" w14:paraId="4560ECFB" w14:textId="77777777" w:rsidTr="005B5253">
        <w:trPr>
          <w:trHeight w:val="20"/>
          <w:jc w:val="center"/>
          <w:ins w:id="2797" w:author="Author"/>
        </w:trPr>
        <w:tc>
          <w:tcPr>
            <w:tcW w:w="1798" w:type="pct"/>
            <w:vMerge w:val="restart"/>
          </w:tcPr>
          <w:p w14:paraId="073E1B75" w14:textId="77777777" w:rsidR="00DE250F" w:rsidRPr="00F2403A" w:rsidRDefault="00DE250F" w:rsidP="005B5253">
            <w:pPr>
              <w:keepNext/>
              <w:keepLines/>
              <w:widowControl/>
              <w:spacing w:after="0" w:line="240" w:lineRule="auto"/>
              <w:jc w:val="center"/>
              <w:rPr>
                <w:ins w:id="2798" w:author="Author"/>
                <w:rFonts w:ascii="Times New Roman" w:hAnsi="Times New Roman" w:cs="Times New Roman"/>
                <w:lang w:val="hu-HU"/>
              </w:rPr>
            </w:pPr>
          </w:p>
        </w:tc>
        <w:tc>
          <w:tcPr>
            <w:tcW w:w="1591" w:type="pct"/>
          </w:tcPr>
          <w:p w14:paraId="74B00C53" w14:textId="77777777" w:rsidR="00DE250F" w:rsidRPr="00F2403A" w:rsidRDefault="00DE250F" w:rsidP="005B5253">
            <w:pPr>
              <w:keepNext/>
              <w:keepLines/>
              <w:widowControl/>
              <w:spacing w:after="0" w:line="240" w:lineRule="auto"/>
              <w:jc w:val="center"/>
              <w:rPr>
                <w:ins w:id="2799" w:author="Author"/>
                <w:rFonts w:ascii="Times New Roman" w:eastAsia="Times New Roman" w:hAnsi="Times New Roman" w:cs="Times New Roman"/>
                <w:lang w:val="hu-HU"/>
              </w:rPr>
            </w:pPr>
            <w:ins w:id="2800" w:author="Author">
              <w:r w:rsidRPr="00F2403A">
                <w:rPr>
                  <w:rFonts w:ascii="Times New Roman" w:eastAsia="Times New Roman" w:hAnsi="Times New Roman" w:cs="Times New Roman"/>
                  <w:b/>
                  <w:bCs/>
                  <w:lang w:val="hu-HU"/>
                </w:rPr>
                <w:t>12. hét</w:t>
              </w:r>
            </w:ins>
          </w:p>
        </w:tc>
        <w:tc>
          <w:tcPr>
            <w:tcW w:w="1611" w:type="pct"/>
          </w:tcPr>
          <w:p w14:paraId="20D5CE88" w14:textId="77777777" w:rsidR="00DE250F" w:rsidRPr="00F2403A" w:rsidRDefault="00DE250F" w:rsidP="005B5253">
            <w:pPr>
              <w:keepNext/>
              <w:keepLines/>
              <w:widowControl/>
              <w:spacing w:after="0" w:line="240" w:lineRule="auto"/>
              <w:jc w:val="center"/>
              <w:rPr>
                <w:ins w:id="2801" w:author="Author"/>
                <w:rFonts w:ascii="Times New Roman" w:eastAsia="Times New Roman" w:hAnsi="Times New Roman" w:cs="Times New Roman"/>
                <w:lang w:val="hu-HU"/>
              </w:rPr>
            </w:pPr>
            <w:ins w:id="2802" w:author="Author">
              <w:r w:rsidRPr="00F2403A">
                <w:rPr>
                  <w:rFonts w:ascii="Times New Roman" w:eastAsia="Times New Roman" w:hAnsi="Times New Roman" w:cs="Times New Roman"/>
                  <w:b/>
                  <w:bCs/>
                  <w:lang w:val="hu-HU"/>
                </w:rPr>
                <w:t>52. hét</w:t>
              </w:r>
            </w:ins>
          </w:p>
        </w:tc>
      </w:tr>
      <w:tr w:rsidR="00DE250F" w:rsidRPr="00F2403A" w14:paraId="79CC8D89" w14:textId="77777777" w:rsidTr="005B5253">
        <w:trPr>
          <w:trHeight w:val="20"/>
          <w:jc w:val="center"/>
          <w:ins w:id="2803" w:author="Author"/>
        </w:trPr>
        <w:tc>
          <w:tcPr>
            <w:tcW w:w="1798" w:type="pct"/>
            <w:vMerge/>
          </w:tcPr>
          <w:p w14:paraId="32702E27" w14:textId="77777777" w:rsidR="00DE250F" w:rsidRPr="00F2403A" w:rsidRDefault="00DE250F" w:rsidP="005B5253">
            <w:pPr>
              <w:keepNext/>
              <w:keepLines/>
              <w:widowControl/>
              <w:spacing w:after="0" w:line="240" w:lineRule="auto"/>
              <w:jc w:val="center"/>
              <w:rPr>
                <w:ins w:id="2804" w:author="Author"/>
                <w:rFonts w:ascii="Times New Roman" w:hAnsi="Times New Roman" w:cs="Times New Roman"/>
                <w:lang w:val="hu-HU"/>
              </w:rPr>
            </w:pPr>
          </w:p>
        </w:tc>
        <w:tc>
          <w:tcPr>
            <w:tcW w:w="1591" w:type="pct"/>
          </w:tcPr>
          <w:p w14:paraId="14A76743" w14:textId="77777777" w:rsidR="00DE250F" w:rsidRPr="00F2403A" w:rsidRDefault="00DE250F" w:rsidP="005B5253">
            <w:pPr>
              <w:keepNext/>
              <w:keepLines/>
              <w:widowControl/>
              <w:spacing w:after="0" w:line="240" w:lineRule="auto"/>
              <w:jc w:val="center"/>
              <w:rPr>
                <w:ins w:id="2805" w:author="Author"/>
                <w:rFonts w:ascii="Times New Roman" w:eastAsia="Times New Roman" w:hAnsi="Times New Roman" w:cs="Times New Roman"/>
                <w:lang w:val="hu-HU"/>
              </w:rPr>
            </w:pPr>
            <w:ins w:id="2806" w:author="Author">
              <w:r w:rsidRPr="00F2403A">
                <w:rPr>
                  <w:rFonts w:ascii="Times New Roman" w:eastAsia="Times New Roman" w:hAnsi="Times New Roman" w:cs="Times New Roman"/>
                  <w:lang w:val="hu-HU"/>
                </w:rPr>
                <w:t>Az usztekinumab javasolt dózisa</w:t>
              </w:r>
            </w:ins>
          </w:p>
        </w:tc>
        <w:tc>
          <w:tcPr>
            <w:tcW w:w="1611" w:type="pct"/>
          </w:tcPr>
          <w:p w14:paraId="753127B0" w14:textId="77777777" w:rsidR="00DE250F" w:rsidRPr="00F2403A" w:rsidRDefault="00DE250F" w:rsidP="005B5253">
            <w:pPr>
              <w:keepNext/>
              <w:keepLines/>
              <w:widowControl/>
              <w:spacing w:after="0" w:line="240" w:lineRule="auto"/>
              <w:jc w:val="center"/>
              <w:rPr>
                <w:ins w:id="2807" w:author="Author"/>
                <w:rFonts w:ascii="Times New Roman" w:eastAsia="Times New Roman" w:hAnsi="Times New Roman" w:cs="Times New Roman"/>
                <w:lang w:val="hu-HU"/>
              </w:rPr>
            </w:pPr>
            <w:ins w:id="2808" w:author="Author">
              <w:r w:rsidRPr="00F2403A">
                <w:rPr>
                  <w:rFonts w:ascii="Times New Roman" w:eastAsia="Times New Roman" w:hAnsi="Times New Roman" w:cs="Times New Roman"/>
                  <w:lang w:val="hu-HU"/>
                </w:rPr>
                <w:t>Az usztekinumab javasolt dózisa</w:t>
              </w:r>
            </w:ins>
          </w:p>
        </w:tc>
      </w:tr>
      <w:tr w:rsidR="00DE250F" w:rsidRPr="00F2403A" w14:paraId="787B08FD" w14:textId="77777777" w:rsidTr="005B5253">
        <w:trPr>
          <w:trHeight w:val="20"/>
          <w:jc w:val="center"/>
          <w:ins w:id="2809" w:author="Author"/>
        </w:trPr>
        <w:tc>
          <w:tcPr>
            <w:tcW w:w="1798" w:type="pct"/>
            <w:vMerge/>
          </w:tcPr>
          <w:p w14:paraId="375EB1B0" w14:textId="77777777" w:rsidR="00DE250F" w:rsidRPr="00F2403A" w:rsidRDefault="00DE250F" w:rsidP="005B5253">
            <w:pPr>
              <w:keepNext/>
              <w:keepLines/>
              <w:widowControl/>
              <w:spacing w:after="0" w:line="240" w:lineRule="auto"/>
              <w:jc w:val="center"/>
              <w:rPr>
                <w:ins w:id="2810" w:author="Author"/>
                <w:rFonts w:ascii="Times New Roman" w:hAnsi="Times New Roman" w:cs="Times New Roman"/>
                <w:lang w:val="hu-HU"/>
              </w:rPr>
            </w:pPr>
          </w:p>
        </w:tc>
        <w:tc>
          <w:tcPr>
            <w:tcW w:w="1591" w:type="pct"/>
          </w:tcPr>
          <w:p w14:paraId="46D37C96" w14:textId="77777777" w:rsidR="00DE250F" w:rsidRPr="00F2403A" w:rsidRDefault="00DE250F" w:rsidP="005B5253">
            <w:pPr>
              <w:keepNext/>
              <w:keepLines/>
              <w:widowControl/>
              <w:spacing w:after="0" w:line="240" w:lineRule="auto"/>
              <w:jc w:val="center"/>
              <w:rPr>
                <w:ins w:id="2811" w:author="Author"/>
                <w:rFonts w:ascii="Times New Roman" w:eastAsia="Times New Roman" w:hAnsi="Times New Roman" w:cs="Times New Roman"/>
                <w:lang w:val="hu-HU"/>
              </w:rPr>
            </w:pPr>
            <w:ins w:id="2812" w:author="Author">
              <w:r w:rsidRPr="00F2403A">
                <w:rPr>
                  <w:rFonts w:ascii="Times New Roman" w:eastAsia="Times New Roman" w:hAnsi="Times New Roman" w:cs="Times New Roman"/>
                  <w:lang w:val="hu-HU"/>
                </w:rPr>
                <w:t>N (%)</w:t>
              </w:r>
            </w:ins>
          </w:p>
        </w:tc>
        <w:tc>
          <w:tcPr>
            <w:tcW w:w="1611" w:type="pct"/>
          </w:tcPr>
          <w:p w14:paraId="3A5F638E" w14:textId="77777777" w:rsidR="00DE250F" w:rsidRPr="00F2403A" w:rsidRDefault="00DE250F" w:rsidP="005B5253">
            <w:pPr>
              <w:keepNext/>
              <w:keepLines/>
              <w:widowControl/>
              <w:spacing w:after="0" w:line="240" w:lineRule="auto"/>
              <w:jc w:val="center"/>
              <w:rPr>
                <w:ins w:id="2813" w:author="Author"/>
                <w:rFonts w:ascii="Times New Roman" w:eastAsia="Times New Roman" w:hAnsi="Times New Roman" w:cs="Times New Roman"/>
                <w:lang w:val="hu-HU"/>
              </w:rPr>
            </w:pPr>
            <w:ins w:id="2814" w:author="Author">
              <w:r w:rsidRPr="00F2403A">
                <w:rPr>
                  <w:rFonts w:ascii="Times New Roman" w:eastAsia="Times New Roman" w:hAnsi="Times New Roman" w:cs="Times New Roman"/>
                  <w:lang w:val="hu-HU"/>
                </w:rPr>
                <w:t>N (%)</w:t>
              </w:r>
            </w:ins>
          </w:p>
        </w:tc>
      </w:tr>
      <w:tr w:rsidR="00DE250F" w:rsidRPr="00F2403A" w14:paraId="2A59CCD3" w14:textId="77777777" w:rsidTr="005B5253">
        <w:trPr>
          <w:trHeight w:val="20"/>
          <w:jc w:val="center"/>
          <w:ins w:id="2815" w:author="Author"/>
        </w:trPr>
        <w:tc>
          <w:tcPr>
            <w:tcW w:w="1798" w:type="pct"/>
          </w:tcPr>
          <w:p w14:paraId="2314B9EA" w14:textId="77777777" w:rsidR="00DE250F" w:rsidRPr="00F2403A" w:rsidRDefault="00DE250F" w:rsidP="005B5253">
            <w:pPr>
              <w:spacing w:after="0" w:line="240" w:lineRule="auto"/>
              <w:rPr>
                <w:ins w:id="2816" w:author="Author"/>
                <w:rFonts w:ascii="Times New Roman" w:eastAsia="Times New Roman" w:hAnsi="Times New Roman" w:cs="Times New Roman"/>
                <w:lang w:val="hu-HU"/>
              </w:rPr>
            </w:pPr>
            <w:ins w:id="2817" w:author="Author">
              <w:r w:rsidRPr="00F2403A">
                <w:rPr>
                  <w:rFonts w:ascii="Times New Roman" w:eastAsia="Times New Roman" w:hAnsi="Times New Roman" w:cs="Times New Roman"/>
                  <w:lang w:val="hu-HU"/>
                </w:rPr>
                <w:t>Bevont betegek</w:t>
              </w:r>
            </w:ins>
          </w:p>
        </w:tc>
        <w:tc>
          <w:tcPr>
            <w:tcW w:w="1591" w:type="pct"/>
          </w:tcPr>
          <w:p w14:paraId="6D2CFDFA" w14:textId="77777777" w:rsidR="00DE250F" w:rsidRPr="00F2403A" w:rsidRDefault="00DE250F" w:rsidP="005B5253">
            <w:pPr>
              <w:spacing w:after="0" w:line="240" w:lineRule="auto"/>
              <w:jc w:val="center"/>
              <w:rPr>
                <w:ins w:id="2818" w:author="Author"/>
                <w:rFonts w:ascii="Times New Roman" w:eastAsia="Times New Roman" w:hAnsi="Times New Roman" w:cs="Times New Roman"/>
                <w:lang w:val="hu-HU"/>
              </w:rPr>
            </w:pPr>
            <w:ins w:id="2819" w:author="Author">
              <w:r w:rsidRPr="00F2403A">
                <w:rPr>
                  <w:rFonts w:ascii="Times New Roman" w:eastAsia="Times New Roman" w:hAnsi="Times New Roman" w:cs="Times New Roman"/>
                  <w:lang w:val="hu-HU"/>
                </w:rPr>
                <w:t>44</w:t>
              </w:r>
            </w:ins>
          </w:p>
        </w:tc>
        <w:tc>
          <w:tcPr>
            <w:tcW w:w="1611" w:type="pct"/>
          </w:tcPr>
          <w:p w14:paraId="721853F5" w14:textId="77777777" w:rsidR="00DE250F" w:rsidRPr="00F2403A" w:rsidRDefault="00DE250F" w:rsidP="005B5253">
            <w:pPr>
              <w:spacing w:after="0" w:line="240" w:lineRule="auto"/>
              <w:jc w:val="center"/>
              <w:rPr>
                <w:ins w:id="2820" w:author="Author"/>
                <w:rFonts w:ascii="Times New Roman" w:eastAsia="Times New Roman" w:hAnsi="Times New Roman" w:cs="Times New Roman"/>
                <w:lang w:val="hu-HU"/>
              </w:rPr>
            </w:pPr>
            <w:ins w:id="2821" w:author="Author">
              <w:r w:rsidRPr="00F2403A">
                <w:rPr>
                  <w:rFonts w:ascii="Times New Roman" w:eastAsia="Times New Roman" w:hAnsi="Times New Roman" w:cs="Times New Roman"/>
                  <w:lang w:val="hu-HU"/>
                </w:rPr>
                <w:t>41</w:t>
              </w:r>
            </w:ins>
          </w:p>
        </w:tc>
      </w:tr>
      <w:tr w:rsidR="00DE250F" w:rsidRPr="00F2403A" w14:paraId="522F0EB9" w14:textId="77777777" w:rsidTr="005B5253">
        <w:trPr>
          <w:trHeight w:val="20"/>
          <w:jc w:val="center"/>
          <w:ins w:id="2822" w:author="Author"/>
        </w:trPr>
        <w:tc>
          <w:tcPr>
            <w:tcW w:w="5000" w:type="pct"/>
            <w:gridSpan w:val="3"/>
          </w:tcPr>
          <w:p w14:paraId="52138701" w14:textId="77777777" w:rsidR="00DE250F" w:rsidRPr="00F2403A" w:rsidRDefault="00DE250F" w:rsidP="005B5253">
            <w:pPr>
              <w:spacing w:after="0" w:line="240" w:lineRule="auto"/>
              <w:rPr>
                <w:ins w:id="2823" w:author="Author"/>
                <w:rFonts w:ascii="Times New Roman" w:eastAsia="Times New Roman" w:hAnsi="Times New Roman" w:cs="Times New Roman"/>
                <w:lang w:val="hu-HU"/>
              </w:rPr>
            </w:pPr>
            <w:ins w:id="2824" w:author="Author">
              <w:r w:rsidRPr="00F2403A">
                <w:rPr>
                  <w:rFonts w:ascii="Times New Roman" w:eastAsia="Times New Roman" w:hAnsi="Times New Roman" w:cs="Times New Roman"/>
                  <w:b/>
                  <w:bCs/>
                  <w:lang w:val="hu-HU"/>
                </w:rPr>
                <w:t>PGA</w:t>
              </w:r>
            </w:ins>
          </w:p>
        </w:tc>
      </w:tr>
      <w:tr w:rsidR="00DE250F" w:rsidRPr="00F2403A" w14:paraId="3E45EA7F" w14:textId="77777777" w:rsidTr="005B5253">
        <w:trPr>
          <w:trHeight w:val="20"/>
          <w:jc w:val="center"/>
          <w:ins w:id="2825" w:author="Author"/>
        </w:trPr>
        <w:tc>
          <w:tcPr>
            <w:tcW w:w="1798" w:type="pct"/>
          </w:tcPr>
          <w:p w14:paraId="7254B57B" w14:textId="77777777" w:rsidR="00DE250F" w:rsidRPr="00F2403A" w:rsidRDefault="00DE250F" w:rsidP="005B5253">
            <w:pPr>
              <w:spacing w:after="0" w:line="240" w:lineRule="auto"/>
              <w:rPr>
                <w:ins w:id="2826" w:author="Author"/>
                <w:rFonts w:ascii="Times New Roman" w:eastAsia="Times New Roman" w:hAnsi="Times New Roman" w:cs="Times New Roman"/>
                <w:lang w:val="hu-HU"/>
              </w:rPr>
            </w:pPr>
            <w:ins w:id="2827" w:author="Author">
              <w:r w:rsidRPr="00F2403A">
                <w:rPr>
                  <w:rFonts w:ascii="Times New Roman" w:eastAsia="Times New Roman" w:hAnsi="Times New Roman" w:cs="Times New Roman"/>
                  <w:lang w:val="hu-HU"/>
                </w:rPr>
                <w:t>A PGA lenullázódott (0) vagy minimális (1)</w:t>
              </w:r>
            </w:ins>
          </w:p>
        </w:tc>
        <w:tc>
          <w:tcPr>
            <w:tcW w:w="1591" w:type="pct"/>
            <w:vAlign w:val="center"/>
          </w:tcPr>
          <w:p w14:paraId="36C32D90" w14:textId="77777777" w:rsidR="00DE250F" w:rsidRPr="00F2403A" w:rsidRDefault="00DE250F" w:rsidP="005B5253">
            <w:pPr>
              <w:spacing w:after="0" w:line="240" w:lineRule="auto"/>
              <w:jc w:val="center"/>
              <w:rPr>
                <w:ins w:id="2828" w:author="Author"/>
                <w:rFonts w:ascii="Times New Roman" w:eastAsia="Times New Roman" w:hAnsi="Times New Roman" w:cs="Times New Roman"/>
                <w:lang w:val="hu-HU"/>
              </w:rPr>
            </w:pPr>
            <w:ins w:id="2829" w:author="Author">
              <w:r w:rsidRPr="00F2403A">
                <w:rPr>
                  <w:rFonts w:ascii="Times New Roman" w:eastAsia="Times New Roman" w:hAnsi="Times New Roman" w:cs="Times New Roman"/>
                  <w:lang w:val="hu-HU"/>
                </w:rPr>
                <w:t>34 (77,3%)</w:t>
              </w:r>
            </w:ins>
          </w:p>
        </w:tc>
        <w:tc>
          <w:tcPr>
            <w:tcW w:w="1611" w:type="pct"/>
            <w:vAlign w:val="center"/>
          </w:tcPr>
          <w:p w14:paraId="78B7CD25" w14:textId="77777777" w:rsidR="00DE250F" w:rsidRPr="00F2403A" w:rsidRDefault="00DE250F" w:rsidP="005B5253">
            <w:pPr>
              <w:spacing w:after="0" w:line="240" w:lineRule="auto"/>
              <w:jc w:val="center"/>
              <w:rPr>
                <w:ins w:id="2830" w:author="Author"/>
                <w:rFonts w:ascii="Times New Roman" w:eastAsia="Times New Roman" w:hAnsi="Times New Roman" w:cs="Times New Roman"/>
                <w:lang w:val="hu-HU"/>
              </w:rPr>
            </w:pPr>
            <w:ins w:id="2831" w:author="Author">
              <w:r w:rsidRPr="00F2403A">
                <w:rPr>
                  <w:rFonts w:ascii="Times New Roman" w:eastAsia="Times New Roman" w:hAnsi="Times New Roman" w:cs="Times New Roman"/>
                  <w:lang w:val="hu-HU"/>
                </w:rPr>
                <w:t>31 (75,6%)</w:t>
              </w:r>
            </w:ins>
          </w:p>
        </w:tc>
      </w:tr>
      <w:tr w:rsidR="00DE250F" w:rsidRPr="00F2403A" w14:paraId="7FCF8107" w14:textId="77777777" w:rsidTr="005B5253">
        <w:trPr>
          <w:trHeight w:val="20"/>
          <w:jc w:val="center"/>
          <w:ins w:id="2832" w:author="Author"/>
        </w:trPr>
        <w:tc>
          <w:tcPr>
            <w:tcW w:w="1798" w:type="pct"/>
          </w:tcPr>
          <w:p w14:paraId="1B41CCE7" w14:textId="77777777" w:rsidR="00DE250F" w:rsidRPr="00F2403A" w:rsidRDefault="00DE250F" w:rsidP="005B5253">
            <w:pPr>
              <w:spacing w:after="0" w:line="240" w:lineRule="auto"/>
              <w:rPr>
                <w:ins w:id="2833" w:author="Author"/>
                <w:rFonts w:ascii="Times New Roman" w:eastAsia="Times New Roman" w:hAnsi="Times New Roman" w:cs="Times New Roman"/>
                <w:lang w:val="hu-HU"/>
              </w:rPr>
            </w:pPr>
            <w:ins w:id="2834" w:author="Author">
              <w:r w:rsidRPr="00F2403A">
                <w:rPr>
                  <w:rFonts w:ascii="Times New Roman" w:eastAsia="Times New Roman" w:hAnsi="Times New Roman" w:cs="Times New Roman"/>
                  <w:lang w:val="hu-HU"/>
                </w:rPr>
                <w:t>A PGA lenullázódott (0)</w:t>
              </w:r>
            </w:ins>
          </w:p>
        </w:tc>
        <w:tc>
          <w:tcPr>
            <w:tcW w:w="1591" w:type="pct"/>
          </w:tcPr>
          <w:p w14:paraId="465E6753" w14:textId="77777777" w:rsidR="00DE250F" w:rsidRPr="00F2403A" w:rsidRDefault="00DE250F" w:rsidP="005B5253">
            <w:pPr>
              <w:spacing w:after="0" w:line="240" w:lineRule="auto"/>
              <w:jc w:val="center"/>
              <w:rPr>
                <w:ins w:id="2835" w:author="Author"/>
                <w:rFonts w:ascii="Times New Roman" w:eastAsia="Times New Roman" w:hAnsi="Times New Roman" w:cs="Times New Roman"/>
                <w:lang w:val="hu-HU"/>
              </w:rPr>
            </w:pPr>
            <w:ins w:id="2836" w:author="Author">
              <w:r w:rsidRPr="00F2403A">
                <w:rPr>
                  <w:rFonts w:ascii="Times New Roman" w:eastAsia="Times New Roman" w:hAnsi="Times New Roman" w:cs="Times New Roman"/>
                  <w:lang w:val="hu-HU"/>
                </w:rPr>
                <w:t>17 (38,6%)</w:t>
              </w:r>
            </w:ins>
          </w:p>
        </w:tc>
        <w:tc>
          <w:tcPr>
            <w:tcW w:w="1611" w:type="pct"/>
          </w:tcPr>
          <w:p w14:paraId="2EAEB7D7" w14:textId="77777777" w:rsidR="00DE250F" w:rsidRPr="00F2403A" w:rsidRDefault="00DE250F" w:rsidP="005B5253">
            <w:pPr>
              <w:spacing w:after="0" w:line="240" w:lineRule="auto"/>
              <w:jc w:val="center"/>
              <w:rPr>
                <w:ins w:id="2837" w:author="Author"/>
                <w:rFonts w:ascii="Times New Roman" w:eastAsia="Times New Roman" w:hAnsi="Times New Roman" w:cs="Times New Roman"/>
                <w:lang w:val="hu-HU"/>
              </w:rPr>
            </w:pPr>
            <w:ins w:id="2838" w:author="Author">
              <w:r w:rsidRPr="00F2403A">
                <w:rPr>
                  <w:rFonts w:ascii="Times New Roman" w:eastAsia="Times New Roman" w:hAnsi="Times New Roman" w:cs="Times New Roman"/>
                  <w:lang w:val="hu-HU"/>
                </w:rPr>
                <w:t>23 (56,1%)</w:t>
              </w:r>
            </w:ins>
          </w:p>
        </w:tc>
      </w:tr>
      <w:tr w:rsidR="00DE250F" w:rsidRPr="00F2403A" w14:paraId="4FAB1C57" w14:textId="77777777" w:rsidTr="005B5253">
        <w:trPr>
          <w:trHeight w:val="20"/>
          <w:jc w:val="center"/>
          <w:ins w:id="2839" w:author="Author"/>
        </w:trPr>
        <w:tc>
          <w:tcPr>
            <w:tcW w:w="5000" w:type="pct"/>
            <w:gridSpan w:val="3"/>
          </w:tcPr>
          <w:p w14:paraId="5695E626" w14:textId="77777777" w:rsidR="00DE250F" w:rsidRPr="00F2403A" w:rsidRDefault="00DE250F" w:rsidP="005B5253">
            <w:pPr>
              <w:spacing w:after="0" w:line="240" w:lineRule="auto"/>
              <w:rPr>
                <w:ins w:id="2840" w:author="Author"/>
                <w:rFonts w:ascii="Times New Roman" w:eastAsia="Times New Roman" w:hAnsi="Times New Roman" w:cs="Times New Roman"/>
                <w:lang w:val="hu-HU"/>
              </w:rPr>
            </w:pPr>
            <w:ins w:id="2841" w:author="Author">
              <w:r w:rsidRPr="00F2403A">
                <w:rPr>
                  <w:rFonts w:ascii="Times New Roman" w:eastAsia="Times New Roman" w:hAnsi="Times New Roman" w:cs="Times New Roman"/>
                  <w:b/>
                  <w:bCs/>
                  <w:lang w:val="hu-HU"/>
                </w:rPr>
                <w:t>PASI</w:t>
              </w:r>
            </w:ins>
          </w:p>
        </w:tc>
      </w:tr>
      <w:tr w:rsidR="00DE250F" w:rsidRPr="00F2403A" w14:paraId="7016CA8F" w14:textId="77777777" w:rsidTr="005B5253">
        <w:trPr>
          <w:trHeight w:val="20"/>
          <w:jc w:val="center"/>
          <w:ins w:id="2842" w:author="Author"/>
        </w:trPr>
        <w:tc>
          <w:tcPr>
            <w:tcW w:w="1798" w:type="pct"/>
          </w:tcPr>
          <w:p w14:paraId="726B1BF4" w14:textId="77777777" w:rsidR="00DE250F" w:rsidRPr="00F2403A" w:rsidRDefault="00DE250F" w:rsidP="005B5253">
            <w:pPr>
              <w:spacing w:after="0" w:line="240" w:lineRule="auto"/>
              <w:rPr>
                <w:ins w:id="2843" w:author="Author"/>
                <w:rFonts w:ascii="Times New Roman" w:eastAsia="Times New Roman" w:hAnsi="Times New Roman" w:cs="Times New Roman"/>
                <w:lang w:val="hu-HU"/>
              </w:rPr>
            </w:pPr>
            <w:ins w:id="2844" w:author="Author">
              <w:r w:rsidRPr="00F2403A">
                <w:rPr>
                  <w:rFonts w:ascii="Times New Roman" w:eastAsia="Times New Roman" w:hAnsi="Times New Roman" w:cs="Times New Roman"/>
                  <w:lang w:val="hu-HU"/>
                </w:rPr>
                <w:t>PASI 75 reszponderek</w:t>
              </w:r>
            </w:ins>
          </w:p>
        </w:tc>
        <w:tc>
          <w:tcPr>
            <w:tcW w:w="1591" w:type="pct"/>
          </w:tcPr>
          <w:p w14:paraId="121C647E" w14:textId="77777777" w:rsidR="00DE250F" w:rsidRPr="00F2403A" w:rsidRDefault="00DE250F" w:rsidP="005B5253">
            <w:pPr>
              <w:spacing w:after="0" w:line="240" w:lineRule="auto"/>
              <w:jc w:val="center"/>
              <w:rPr>
                <w:ins w:id="2845" w:author="Author"/>
                <w:rFonts w:ascii="Times New Roman" w:eastAsia="Times New Roman" w:hAnsi="Times New Roman" w:cs="Times New Roman"/>
                <w:lang w:val="hu-HU"/>
              </w:rPr>
            </w:pPr>
            <w:ins w:id="2846" w:author="Author">
              <w:r w:rsidRPr="00F2403A">
                <w:rPr>
                  <w:rFonts w:ascii="Times New Roman" w:eastAsia="Times New Roman" w:hAnsi="Times New Roman" w:cs="Times New Roman"/>
                  <w:lang w:val="hu-HU"/>
                </w:rPr>
                <w:t>37 (84,1%)</w:t>
              </w:r>
            </w:ins>
          </w:p>
        </w:tc>
        <w:tc>
          <w:tcPr>
            <w:tcW w:w="1611" w:type="pct"/>
          </w:tcPr>
          <w:p w14:paraId="6647EB32" w14:textId="77777777" w:rsidR="00DE250F" w:rsidRPr="00F2403A" w:rsidRDefault="00DE250F" w:rsidP="005B5253">
            <w:pPr>
              <w:spacing w:after="0" w:line="240" w:lineRule="auto"/>
              <w:jc w:val="center"/>
              <w:rPr>
                <w:ins w:id="2847" w:author="Author"/>
                <w:rFonts w:ascii="Times New Roman" w:eastAsia="Times New Roman" w:hAnsi="Times New Roman" w:cs="Times New Roman"/>
                <w:lang w:val="hu-HU"/>
              </w:rPr>
            </w:pPr>
            <w:ins w:id="2848" w:author="Author">
              <w:r w:rsidRPr="00F2403A">
                <w:rPr>
                  <w:rFonts w:ascii="Times New Roman" w:eastAsia="Times New Roman" w:hAnsi="Times New Roman" w:cs="Times New Roman"/>
                  <w:lang w:val="hu-HU"/>
                </w:rPr>
                <w:t>36 (87,8%)</w:t>
              </w:r>
            </w:ins>
          </w:p>
        </w:tc>
      </w:tr>
      <w:tr w:rsidR="00DE250F" w:rsidRPr="00F2403A" w14:paraId="6F631AB6" w14:textId="77777777" w:rsidTr="005B5253">
        <w:trPr>
          <w:trHeight w:val="20"/>
          <w:jc w:val="center"/>
          <w:ins w:id="2849" w:author="Author"/>
        </w:trPr>
        <w:tc>
          <w:tcPr>
            <w:tcW w:w="1798" w:type="pct"/>
          </w:tcPr>
          <w:p w14:paraId="3565B148" w14:textId="77777777" w:rsidR="00DE250F" w:rsidRPr="00F2403A" w:rsidRDefault="00DE250F" w:rsidP="005B5253">
            <w:pPr>
              <w:spacing w:after="0" w:line="240" w:lineRule="auto"/>
              <w:rPr>
                <w:ins w:id="2850" w:author="Author"/>
                <w:rFonts w:ascii="Times New Roman" w:eastAsia="Times New Roman" w:hAnsi="Times New Roman" w:cs="Times New Roman"/>
                <w:lang w:val="hu-HU"/>
              </w:rPr>
            </w:pPr>
            <w:ins w:id="2851" w:author="Author">
              <w:r w:rsidRPr="00F2403A">
                <w:rPr>
                  <w:rFonts w:ascii="Times New Roman" w:eastAsia="Times New Roman" w:hAnsi="Times New Roman" w:cs="Times New Roman"/>
                  <w:lang w:val="hu-HU"/>
                </w:rPr>
                <w:t>PASI 90 reszponderek</w:t>
              </w:r>
            </w:ins>
          </w:p>
        </w:tc>
        <w:tc>
          <w:tcPr>
            <w:tcW w:w="1591" w:type="pct"/>
          </w:tcPr>
          <w:p w14:paraId="194EEF33" w14:textId="77777777" w:rsidR="00DE250F" w:rsidRPr="00F2403A" w:rsidRDefault="00DE250F" w:rsidP="005B5253">
            <w:pPr>
              <w:spacing w:after="0" w:line="240" w:lineRule="auto"/>
              <w:jc w:val="center"/>
              <w:rPr>
                <w:ins w:id="2852" w:author="Author"/>
                <w:rFonts w:ascii="Times New Roman" w:eastAsia="Times New Roman" w:hAnsi="Times New Roman" w:cs="Times New Roman"/>
                <w:lang w:val="hu-HU"/>
              </w:rPr>
            </w:pPr>
            <w:ins w:id="2853" w:author="Author">
              <w:r w:rsidRPr="00F2403A">
                <w:rPr>
                  <w:rFonts w:ascii="Times New Roman" w:eastAsia="Times New Roman" w:hAnsi="Times New Roman" w:cs="Times New Roman"/>
                  <w:lang w:val="hu-HU"/>
                </w:rPr>
                <w:t>28 (63,6%)</w:t>
              </w:r>
            </w:ins>
          </w:p>
        </w:tc>
        <w:tc>
          <w:tcPr>
            <w:tcW w:w="1611" w:type="pct"/>
          </w:tcPr>
          <w:p w14:paraId="043B3B6B" w14:textId="77777777" w:rsidR="00DE250F" w:rsidRPr="00F2403A" w:rsidRDefault="00DE250F" w:rsidP="005B5253">
            <w:pPr>
              <w:spacing w:after="0" w:line="240" w:lineRule="auto"/>
              <w:jc w:val="center"/>
              <w:rPr>
                <w:ins w:id="2854" w:author="Author"/>
                <w:rFonts w:ascii="Times New Roman" w:eastAsia="Times New Roman" w:hAnsi="Times New Roman" w:cs="Times New Roman"/>
                <w:lang w:val="hu-HU"/>
              </w:rPr>
            </w:pPr>
            <w:ins w:id="2855" w:author="Author">
              <w:r w:rsidRPr="00F2403A">
                <w:rPr>
                  <w:rFonts w:ascii="Times New Roman" w:eastAsia="Times New Roman" w:hAnsi="Times New Roman" w:cs="Times New Roman"/>
                  <w:lang w:val="hu-HU"/>
                </w:rPr>
                <w:t>29 (70,7%)</w:t>
              </w:r>
            </w:ins>
          </w:p>
        </w:tc>
      </w:tr>
      <w:tr w:rsidR="00DE250F" w:rsidRPr="00F2403A" w14:paraId="26E0BD98" w14:textId="77777777" w:rsidTr="005B5253">
        <w:trPr>
          <w:trHeight w:val="20"/>
          <w:jc w:val="center"/>
          <w:ins w:id="2856" w:author="Author"/>
        </w:trPr>
        <w:tc>
          <w:tcPr>
            <w:tcW w:w="1798" w:type="pct"/>
          </w:tcPr>
          <w:p w14:paraId="4804A3B7" w14:textId="77777777" w:rsidR="00DE250F" w:rsidRPr="00F2403A" w:rsidRDefault="00DE250F" w:rsidP="005B5253">
            <w:pPr>
              <w:spacing w:after="0" w:line="240" w:lineRule="auto"/>
              <w:rPr>
                <w:ins w:id="2857" w:author="Author"/>
                <w:rFonts w:ascii="Times New Roman" w:eastAsia="Times New Roman" w:hAnsi="Times New Roman" w:cs="Times New Roman"/>
                <w:lang w:val="hu-HU"/>
              </w:rPr>
            </w:pPr>
            <w:ins w:id="2858" w:author="Author">
              <w:r w:rsidRPr="00F2403A">
                <w:rPr>
                  <w:rFonts w:ascii="Times New Roman" w:eastAsia="Times New Roman" w:hAnsi="Times New Roman" w:cs="Times New Roman"/>
                  <w:lang w:val="hu-HU"/>
                </w:rPr>
                <w:t>PASI 100 reszponderek</w:t>
              </w:r>
            </w:ins>
          </w:p>
        </w:tc>
        <w:tc>
          <w:tcPr>
            <w:tcW w:w="1591" w:type="pct"/>
          </w:tcPr>
          <w:p w14:paraId="75097706" w14:textId="77777777" w:rsidR="00DE250F" w:rsidRPr="00F2403A" w:rsidRDefault="00DE250F" w:rsidP="005B5253">
            <w:pPr>
              <w:spacing w:after="0" w:line="240" w:lineRule="auto"/>
              <w:jc w:val="center"/>
              <w:rPr>
                <w:ins w:id="2859" w:author="Author"/>
                <w:rFonts w:ascii="Times New Roman" w:eastAsia="Times New Roman" w:hAnsi="Times New Roman" w:cs="Times New Roman"/>
                <w:lang w:val="hu-HU"/>
              </w:rPr>
            </w:pPr>
            <w:ins w:id="2860" w:author="Author">
              <w:r w:rsidRPr="00F2403A">
                <w:rPr>
                  <w:rFonts w:ascii="Times New Roman" w:eastAsia="Times New Roman" w:hAnsi="Times New Roman" w:cs="Times New Roman"/>
                  <w:lang w:val="hu-HU"/>
                </w:rPr>
                <w:t>15 (34,1%)</w:t>
              </w:r>
            </w:ins>
          </w:p>
        </w:tc>
        <w:tc>
          <w:tcPr>
            <w:tcW w:w="1611" w:type="pct"/>
          </w:tcPr>
          <w:p w14:paraId="07280F54" w14:textId="77777777" w:rsidR="00DE250F" w:rsidRPr="00F2403A" w:rsidRDefault="00DE250F" w:rsidP="005B5253">
            <w:pPr>
              <w:spacing w:after="0" w:line="240" w:lineRule="auto"/>
              <w:jc w:val="center"/>
              <w:rPr>
                <w:ins w:id="2861" w:author="Author"/>
                <w:rFonts w:ascii="Times New Roman" w:eastAsia="Times New Roman" w:hAnsi="Times New Roman" w:cs="Times New Roman"/>
                <w:lang w:val="hu-HU"/>
              </w:rPr>
            </w:pPr>
            <w:ins w:id="2862" w:author="Author">
              <w:r w:rsidRPr="00F2403A">
                <w:rPr>
                  <w:rFonts w:ascii="Times New Roman" w:eastAsia="Times New Roman" w:hAnsi="Times New Roman" w:cs="Times New Roman"/>
                  <w:lang w:val="hu-HU"/>
                </w:rPr>
                <w:t>22 (53,7%)</w:t>
              </w:r>
            </w:ins>
          </w:p>
        </w:tc>
      </w:tr>
      <w:tr w:rsidR="00DE250F" w:rsidRPr="00F2403A" w14:paraId="3185C56E" w14:textId="77777777" w:rsidTr="005B5253">
        <w:trPr>
          <w:trHeight w:val="20"/>
          <w:jc w:val="center"/>
          <w:ins w:id="2863" w:author="Author"/>
        </w:trPr>
        <w:tc>
          <w:tcPr>
            <w:tcW w:w="5000" w:type="pct"/>
            <w:gridSpan w:val="3"/>
          </w:tcPr>
          <w:p w14:paraId="16D62CEA" w14:textId="77777777" w:rsidR="00DE250F" w:rsidRPr="00F2403A" w:rsidRDefault="00DE250F" w:rsidP="005B5253">
            <w:pPr>
              <w:spacing w:after="0" w:line="240" w:lineRule="auto"/>
              <w:rPr>
                <w:ins w:id="2864" w:author="Author"/>
                <w:rFonts w:ascii="Times New Roman" w:eastAsia="Times New Roman" w:hAnsi="Times New Roman" w:cs="Times New Roman"/>
                <w:lang w:val="hu-HU"/>
              </w:rPr>
            </w:pPr>
            <w:ins w:id="2865" w:author="Author">
              <w:r w:rsidRPr="00F2403A">
                <w:rPr>
                  <w:rFonts w:ascii="Times New Roman" w:eastAsia="Times New Roman" w:hAnsi="Times New Roman" w:cs="Times New Roman"/>
                  <w:b/>
                  <w:bCs/>
                  <w:lang w:val="hu-HU"/>
                </w:rPr>
                <w:t>CDLQI</w:t>
              </w:r>
              <w:r w:rsidRPr="00F2403A">
                <w:rPr>
                  <w:rFonts w:ascii="Times New Roman" w:eastAsia="Times New Roman" w:hAnsi="Times New Roman" w:cs="Times New Roman"/>
                  <w:lang w:val="hu-HU"/>
                </w:rPr>
                <w:t>a</w:t>
              </w:r>
            </w:ins>
          </w:p>
        </w:tc>
      </w:tr>
      <w:tr w:rsidR="00DE250F" w:rsidRPr="00F2403A" w14:paraId="2B9FD8A5" w14:textId="77777777" w:rsidTr="005B5253">
        <w:trPr>
          <w:trHeight w:val="20"/>
          <w:jc w:val="center"/>
          <w:ins w:id="2866" w:author="Author"/>
        </w:trPr>
        <w:tc>
          <w:tcPr>
            <w:tcW w:w="1798" w:type="pct"/>
          </w:tcPr>
          <w:p w14:paraId="73F3DE2E" w14:textId="77777777" w:rsidR="00DE250F" w:rsidRPr="00F2403A" w:rsidRDefault="00DE250F" w:rsidP="005B5253">
            <w:pPr>
              <w:spacing w:after="0" w:line="240" w:lineRule="auto"/>
              <w:rPr>
                <w:ins w:id="2867" w:author="Author"/>
                <w:rFonts w:ascii="Times New Roman" w:eastAsia="Times New Roman" w:hAnsi="Times New Roman" w:cs="Times New Roman"/>
                <w:lang w:val="hu-HU"/>
              </w:rPr>
            </w:pPr>
            <w:ins w:id="2868" w:author="Author">
              <w:r w:rsidRPr="00F2403A">
                <w:rPr>
                  <w:rFonts w:ascii="Times New Roman" w:eastAsia="Times New Roman" w:hAnsi="Times New Roman" w:cs="Times New Roman"/>
                  <w:lang w:val="hu-HU"/>
                </w:rPr>
                <w:t>Azok a betegek, akiknél a</w:t>
              </w:r>
            </w:ins>
          </w:p>
          <w:p w14:paraId="6D9F8704" w14:textId="77777777" w:rsidR="00DE250F" w:rsidRPr="00F2403A" w:rsidRDefault="00DE250F" w:rsidP="005B5253">
            <w:pPr>
              <w:spacing w:after="0" w:line="240" w:lineRule="auto"/>
              <w:rPr>
                <w:ins w:id="2869" w:author="Author"/>
                <w:rFonts w:ascii="Times New Roman" w:eastAsia="Times New Roman" w:hAnsi="Times New Roman" w:cs="Times New Roman"/>
                <w:lang w:val="hu-HU"/>
              </w:rPr>
            </w:pPr>
            <w:ins w:id="2870" w:author="Author">
              <w:r w:rsidRPr="00F2403A">
                <w:rPr>
                  <w:rFonts w:ascii="Times New Roman" w:eastAsia="Times New Roman" w:hAnsi="Times New Roman" w:cs="Times New Roman"/>
                  <w:lang w:val="hu-HU"/>
                </w:rPr>
                <w:t>vizsgálat megkezdésekor a</w:t>
              </w:r>
            </w:ins>
          </w:p>
          <w:p w14:paraId="1C0B8B7B" w14:textId="77777777" w:rsidR="00DE250F" w:rsidRPr="00F2403A" w:rsidRDefault="00DE250F" w:rsidP="005B5253">
            <w:pPr>
              <w:spacing w:after="0" w:line="240" w:lineRule="auto"/>
              <w:rPr>
                <w:ins w:id="2871" w:author="Author"/>
                <w:rFonts w:ascii="Times New Roman" w:eastAsia="Times New Roman" w:hAnsi="Times New Roman" w:cs="Times New Roman"/>
                <w:lang w:val="hu-HU"/>
              </w:rPr>
            </w:pPr>
            <w:ins w:id="2872" w:author="Author">
              <w:r w:rsidRPr="00F2403A">
                <w:rPr>
                  <w:rFonts w:ascii="Times New Roman" w:eastAsia="Times New Roman" w:hAnsi="Times New Roman" w:cs="Times New Roman"/>
                  <w:lang w:val="hu-HU"/>
                </w:rPr>
                <w:t>CDLQI &gt; 1</w:t>
              </w:r>
            </w:ins>
          </w:p>
        </w:tc>
        <w:tc>
          <w:tcPr>
            <w:tcW w:w="1591" w:type="pct"/>
            <w:vAlign w:val="center"/>
          </w:tcPr>
          <w:p w14:paraId="01F2BE3C" w14:textId="77777777" w:rsidR="00DE250F" w:rsidRPr="00F2403A" w:rsidRDefault="00DE250F" w:rsidP="005B5253">
            <w:pPr>
              <w:spacing w:after="0" w:line="240" w:lineRule="auto"/>
              <w:jc w:val="center"/>
              <w:rPr>
                <w:ins w:id="2873" w:author="Author"/>
                <w:rFonts w:ascii="Times New Roman" w:eastAsia="Times New Roman" w:hAnsi="Times New Roman" w:cs="Times New Roman"/>
                <w:lang w:val="hu-HU"/>
              </w:rPr>
            </w:pPr>
            <w:ins w:id="2874" w:author="Author">
              <w:r w:rsidRPr="00F2403A">
                <w:rPr>
                  <w:rFonts w:ascii="Times New Roman" w:eastAsia="Times New Roman" w:hAnsi="Times New Roman" w:cs="Times New Roman"/>
                  <w:lang w:val="hu-HU"/>
                </w:rPr>
                <w:t>(N = 39)</w:t>
              </w:r>
            </w:ins>
          </w:p>
        </w:tc>
        <w:tc>
          <w:tcPr>
            <w:tcW w:w="1611" w:type="pct"/>
            <w:vAlign w:val="center"/>
          </w:tcPr>
          <w:p w14:paraId="5878C163" w14:textId="77777777" w:rsidR="00DE250F" w:rsidRPr="00F2403A" w:rsidRDefault="00DE250F" w:rsidP="005B5253">
            <w:pPr>
              <w:spacing w:after="0" w:line="240" w:lineRule="auto"/>
              <w:jc w:val="center"/>
              <w:rPr>
                <w:ins w:id="2875" w:author="Author"/>
                <w:rFonts w:ascii="Times New Roman" w:eastAsia="Times New Roman" w:hAnsi="Times New Roman" w:cs="Times New Roman"/>
                <w:lang w:val="hu-HU"/>
              </w:rPr>
            </w:pPr>
            <w:ins w:id="2876" w:author="Author">
              <w:r w:rsidRPr="00F2403A">
                <w:rPr>
                  <w:rFonts w:ascii="Times New Roman" w:eastAsia="Times New Roman" w:hAnsi="Times New Roman" w:cs="Times New Roman"/>
                  <w:lang w:val="hu-HU"/>
                </w:rPr>
                <w:t>(N = 36)</w:t>
              </w:r>
            </w:ins>
          </w:p>
        </w:tc>
      </w:tr>
      <w:tr w:rsidR="00DE250F" w:rsidRPr="00F2403A" w14:paraId="65BA7F80" w14:textId="77777777" w:rsidTr="005B5253">
        <w:trPr>
          <w:trHeight w:val="20"/>
          <w:jc w:val="center"/>
          <w:ins w:id="2877" w:author="Author"/>
        </w:trPr>
        <w:tc>
          <w:tcPr>
            <w:tcW w:w="1798" w:type="pct"/>
          </w:tcPr>
          <w:p w14:paraId="2E470F14" w14:textId="77777777" w:rsidR="00DE250F" w:rsidRPr="00F2403A" w:rsidRDefault="00DE250F" w:rsidP="005B5253">
            <w:pPr>
              <w:spacing w:after="0" w:line="240" w:lineRule="auto"/>
              <w:rPr>
                <w:ins w:id="2878" w:author="Author"/>
                <w:rFonts w:ascii="Times New Roman" w:eastAsia="Times New Roman" w:hAnsi="Times New Roman" w:cs="Times New Roman"/>
                <w:lang w:val="hu-HU"/>
              </w:rPr>
            </w:pPr>
            <w:ins w:id="2879" w:author="Author">
              <w:r w:rsidRPr="00F2403A">
                <w:rPr>
                  <w:rFonts w:ascii="Times New Roman" w:eastAsia="Times New Roman" w:hAnsi="Times New Roman" w:cs="Times New Roman"/>
                  <w:lang w:val="hu-HU"/>
                </w:rPr>
                <w:t>A CDLQI 0 vagy 1</w:t>
              </w:r>
            </w:ins>
          </w:p>
        </w:tc>
        <w:tc>
          <w:tcPr>
            <w:tcW w:w="1591" w:type="pct"/>
          </w:tcPr>
          <w:p w14:paraId="771A43A2" w14:textId="77777777" w:rsidR="00DE250F" w:rsidRPr="00F2403A" w:rsidRDefault="00DE250F" w:rsidP="005B5253">
            <w:pPr>
              <w:spacing w:after="0" w:line="240" w:lineRule="auto"/>
              <w:jc w:val="center"/>
              <w:rPr>
                <w:ins w:id="2880" w:author="Author"/>
                <w:rFonts w:ascii="Times New Roman" w:eastAsia="Times New Roman" w:hAnsi="Times New Roman" w:cs="Times New Roman"/>
                <w:lang w:val="hu-HU"/>
              </w:rPr>
            </w:pPr>
            <w:ins w:id="2881" w:author="Author">
              <w:r w:rsidRPr="00F2403A">
                <w:rPr>
                  <w:rFonts w:ascii="Times New Roman" w:eastAsia="Times New Roman" w:hAnsi="Times New Roman" w:cs="Times New Roman"/>
                  <w:lang w:val="hu-HU"/>
                </w:rPr>
                <w:t>24 (61,5%)</w:t>
              </w:r>
            </w:ins>
          </w:p>
        </w:tc>
        <w:tc>
          <w:tcPr>
            <w:tcW w:w="1611" w:type="pct"/>
          </w:tcPr>
          <w:p w14:paraId="45A1A818" w14:textId="77777777" w:rsidR="00DE250F" w:rsidRPr="00F2403A" w:rsidRDefault="00DE250F" w:rsidP="005B5253">
            <w:pPr>
              <w:spacing w:after="0" w:line="240" w:lineRule="auto"/>
              <w:jc w:val="center"/>
              <w:rPr>
                <w:ins w:id="2882" w:author="Author"/>
                <w:rFonts w:ascii="Times New Roman" w:eastAsia="Times New Roman" w:hAnsi="Times New Roman" w:cs="Times New Roman"/>
                <w:lang w:val="hu-HU"/>
              </w:rPr>
            </w:pPr>
            <w:ins w:id="2883" w:author="Author">
              <w:r w:rsidRPr="00F2403A">
                <w:rPr>
                  <w:rFonts w:ascii="Times New Roman" w:eastAsia="Times New Roman" w:hAnsi="Times New Roman" w:cs="Times New Roman"/>
                  <w:lang w:val="hu-HU"/>
                </w:rPr>
                <w:t>21 (58,3%)</w:t>
              </w:r>
            </w:ins>
          </w:p>
        </w:tc>
      </w:tr>
    </w:tbl>
    <w:p w14:paraId="3EBA4916" w14:textId="77777777" w:rsidR="00DE250F" w:rsidRPr="00F2403A" w:rsidRDefault="00DE250F" w:rsidP="00DE250F">
      <w:pPr>
        <w:spacing w:after="0" w:line="240" w:lineRule="auto"/>
        <w:ind w:left="284" w:hanging="284"/>
        <w:rPr>
          <w:ins w:id="2884" w:author="Author"/>
          <w:rFonts w:ascii="Times New Roman" w:eastAsia="Times New Roman" w:hAnsi="Times New Roman" w:cs="Times New Roman"/>
          <w:sz w:val="20"/>
          <w:lang w:val="hu-HU"/>
        </w:rPr>
      </w:pPr>
      <w:ins w:id="2885"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CDLQI: A CDLQI egy olyan bőrgyógyászati eszköz, amellyel a bőrbetegség egészségi állapottal összefüggő életminőségre gyakorolt hatása mérhető a gyermekeknél. A CDLQI 0 vagy 1 azt jelzi, hogy nincs hatás a gyermek életminőségére.</w:t>
        </w:r>
      </w:ins>
    </w:p>
    <w:p w14:paraId="0B92A6F0" w14:textId="77777777" w:rsidR="00DE250F" w:rsidRPr="00F2403A" w:rsidRDefault="00DE250F" w:rsidP="00DE250F">
      <w:pPr>
        <w:spacing w:after="0" w:line="240" w:lineRule="auto"/>
        <w:rPr>
          <w:ins w:id="2886" w:author="Author"/>
          <w:rFonts w:ascii="Times New Roman" w:hAnsi="Times New Roman" w:cs="Times New Roman"/>
          <w:lang w:val="hu-HU"/>
        </w:rPr>
      </w:pPr>
    </w:p>
    <w:p w14:paraId="141B05C7" w14:textId="77777777" w:rsidR="00DE250F" w:rsidRPr="00F2403A" w:rsidRDefault="00DE250F" w:rsidP="00DE250F">
      <w:pPr>
        <w:keepNext/>
        <w:keepLines/>
        <w:widowControl/>
        <w:spacing w:after="0" w:line="240" w:lineRule="auto"/>
        <w:rPr>
          <w:ins w:id="2887" w:author="Author"/>
          <w:rFonts w:ascii="Times New Roman" w:eastAsia="Times New Roman" w:hAnsi="Times New Roman" w:cs="Times New Roman"/>
          <w:lang w:val="hu-HU"/>
        </w:rPr>
      </w:pPr>
      <w:ins w:id="2888" w:author="Author">
        <w:r w:rsidRPr="00F2403A">
          <w:rPr>
            <w:rFonts w:ascii="Times New Roman" w:eastAsia="Times New Roman" w:hAnsi="Times New Roman" w:cs="Times New Roman"/>
            <w:u w:val="single" w:color="000000"/>
            <w:lang w:val="hu-HU"/>
          </w:rPr>
          <w:t>Crohn-betegség</w:t>
        </w:r>
      </w:ins>
    </w:p>
    <w:p w14:paraId="6BB96CCC" w14:textId="77777777" w:rsidR="00DE250F" w:rsidRPr="00F2403A" w:rsidRDefault="00DE250F" w:rsidP="00DE250F">
      <w:pPr>
        <w:spacing w:after="0" w:line="240" w:lineRule="auto"/>
        <w:rPr>
          <w:ins w:id="2889" w:author="Author"/>
          <w:rFonts w:ascii="Times New Roman" w:eastAsia="Times New Roman" w:hAnsi="Times New Roman" w:cs="Times New Roman"/>
          <w:lang w:val="hu-HU"/>
        </w:rPr>
      </w:pPr>
      <w:ins w:id="2890" w:author="Author">
        <w:r w:rsidRPr="00F2403A">
          <w:rPr>
            <w:rFonts w:ascii="Times New Roman" w:eastAsia="Times New Roman" w:hAnsi="Times New Roman" w:cs="Times New Roman"/>
            <w:lang w:val="hu-HU"/>
          </w:rPr>
          <w:t>Az usztekinumab biztonságosságát és hatásosságát három randomizált, kettős vak, placebokontrollos multicentrikus vizsgálatban értékelték, közepesen súlyos, súlyos (Crohn-betegség aktivitási index [CDAI] pontszám ≥ 220 és ≤ 450), aktív Crohn-betegségben szenvedő felnőtt betegeknél. A klinikai fejlesztési program két, 8 hetes intravénás indukciós vizsgálatból (UNITI</w:t>
        </w:r>
        <w:r w:rsidRPr="00F2403A">
          <w:rPr>
            <w:rFonts w:ascii="Times New Roman" w:eastAsia="Times New Roman" w:hAnsi="Times New Roman" w:cs="Times New Roman"/>
            <w:lang w:val="hu-HU"/>
          </w:rPr>
          <w:noBreakHyphen/>
          <w:t>1 és UNITI</w:t>
        </w:r>
        <w:r w:rsidRPr="00F2403A">
          <w:rPr>
            <w:rFonts w:ascii="Times New Roman" w:eastAsia="Times New Roman" w:hAnsi="Times New Roman" w:cs="Times New Roman"/>
            <w:lang w:val="hu-HU"/>
          </w:rPr>
          <w:noBreakHyphen/>
          <w:t>2) állt, amit egy 44 hetes subcutan, randomizált, leállításos-fenntartó adagolású vizsgálat (IM</w:t>
        </w:r>
        <w:r w:rsidRPr="00F2403A">
          <w:rPr>
            <w:rFonts w:ascii="Times New Roman" w:eastAsia="Times New Roman" w:hAnsi="Times New Roman" w:cs="Times New Roman"/>
            <w:lang w:val="hu-HU"/>
          </w:rPr>
          <w:noBreakHyphen/>
          <w:t>UNITI) követett, ami összességében egy 52 hetes kezelést jelent.</w:t>
        </w:r>
      </w:ins>
    </w:p>
    <w:p w14:paraId="438FAF37" w14:textId="77777777" w:rsidR="00DE250F" w:rsidRPr="00F2403A" w:rsidRDefault="00DE250F" w:rsidP="00DE250F">
      <w:pPr>
        <w:spacing w:after="0" w:line="240" w:lineRule="auto"/>
        <w:rPr>
          <w:ins w:id="2891" w:author="Author"/>
          <w:rFonts w:ascii="Times New Roman" w:hAnsi="Times New Roman" w:cs="Times New Roman"/>
          <w:lang w:val="hu-HU"/>
        </w:rPr>
      </w:pPr>
    </w:p>
    <w:p w14:paraId="7A41BA67" w14:textId="77777777" w:rsidR="00DE250F" w:rsidRPr="00F2403A" w:rsidRDefault="00DE250F" w:rsidP="00DE250F">
      <w:pPr>
        <w:spacing w:after="0" w:line="240" w:lineRule="auto"/>
        <w:rPr>
          <w:ins w:id="2892" w:author="Author"/>
          <w:rFonts w:ascii="Times New Roman" w:eastAsia="Times New Roman" w:hAnsi="Times New Roman" w:cs="Times New Roman"/>
          <w:lang w:val="hu-HU"/>
        </w:rPr>
      </w:pPr>
      <w:ins w:id="2893" w:author="Author">
        <w:r w:rsidRPr="00F2403A">
          <w:rPr>
            <w:rFonts w:ascii="Times New Roman" w:eastAsia="Times New Roman" w:hAnsi="Times New Roman" w:cs="Times New Roman"/>
            <w:lang w:val="hu-HU"/>
          </w:rPr>
          <w:t>Az indukciós vizsgálatokban 1409 (UNITI</w:t>
        </w:r>
        <w:r w:rsidRPr="00F2403A">
          <w:rPr>
            <w:rFonts w:ascii="Times New Roman" w:eastAsia="Times New Roman" w:hAnsi="Times New Roman" w:cs="Times New Roman"/>
            <w:lang w:val="hu-HU"/>
          </w:rPr>
          <w:noBreakHyphen/>
          <w:t>1, n = 769; UNITI</w:t>
        </w:r>
        <w:r w:rsidRPr="00F2403A">
          <w:rPr>
            <w:rFonts w:ascii="Times New Roman" w:eastAsia="Times New Roman" w:hAnsi="Times New Roman" w:cs="Times New Roman"/>
            <w:lang w:val="hu-HU"/>
          </w:rPr>
          <w:noBreakHyphen/>
          <w:t>2 n = 640) beteg vett részt. Mindkét indukciós vizsgálat elsődleges végpontja azoknak a betegeknek az aránya volt, akiknél a 6. héten klinikai válaszreakció (a CDAI pontszám ≥ 100 pontos csökkenésével definiált) alakult ki A hatásossági adatokat mindkét vizsgálatban 8 héten át gyűjtötték és analizálták. Az oralis kortikoszteroidok, immunmodulátorok, aminoszalicilátok és antibiotikumok egyidejű adagolása megengedett volt, és a betegek 75%</w:t>
        </w:r>
        <w:r w:rsidRPr="00F2403A">
          <w:rPr>
            <w:rFonts w:ascii="Times New Roman" w:eastAsia="Times New Roman" w:hAnsi="Times New Roman" w:cs="Times New Roman"/>
            <w:lang w:val="hu-HU"/>
          </w:rPr>
          <w:noBreakHyphen/>
          <w:t>a a továbbiakban is kapta ezeknek a gyógyszereknek legalább az egyikét. A betegeket mindkét vizsgálatban a javasolt, megközelítőleg 6 mg/ttkg-os, lépcsőzetes dózis (lásd az Otulfi 130 g koncentrátum oldatos infúzióhoz Alkalmazási előírás 4.2 pontja) vagy a fix dózisú 130 mg usztekinumab vagy a placebo egyszeri, 0. héten történő intravénás adására randomizálták.</w:t>
        </w:r>
      </w:ins>
    </w:p>
    <w:p w14:paraId="4698F110" w14:textId="77777777" w:rsidR="00DE250F" w:rsidRPr="00F2403A" w:rsidRDefault="00DE250F" w:rsidP="00DE250F">
      <w:pPr>
        <w:spacing w:after="0" w:line="240" w:lineRule="auto"/>
        <w:rPr>
          <w:ins w:id="2894" w:author="Author"/>
          <w:rFonts w:ascii="Times New Roman" w:hAnsi="Times New Roman" w:cs="Times New Roman"/>
          <w:lang w:val="hu-HU"/>
        </w:rPr>
      </w:pPr>
    </w:p>
    <w:p w14:paraId="7464BF29" w14:textId="77777777" w:rsidR="00DE250F" w:rsidRPr="00F2403A" w:rsidRDefault="00DE250F" w:rsidP="00DE250F">
      <w:pPr>
        <w:spacing w:after="0" w:line="240" w:lineRule="auto"/>
        <w:rPr>
          <w:ins w:id="2895" w:author="Author"/>
          <w:rFonts w:ascii="Times New Roman" w:eastAsia="Times New Roman" w:hAnsi="Times New Roman" w:cs="Times New Roman"/>
          <w:lang w:val="hu-HU"/>
        </w:rPr>
      </w:pPr>
      <w:ins w:id="2896" w:author="Author">
        <w:r w:rsidRPr="00F2403A">
          <w:rPr>
            <w:rFonts w:ascii="Times New Roman" w:eastAsia="Times New Roman" w:hAnsi="Times New Roman" w:cs="Times New Roman"/>
            <w:lang w:val="hu-HU"/>
          </w:rPr>
          <w:t>A UNITI</w:t>
        </w:r>
        <w:r w:rsidRPr="00F2403A">
          <w:rPr>
            <w:rFonts w:ascii="Times New Roman" w:eastAsia="Times New Roman" w:hAnsi="Times New Roman" w:cs="Times New Roman"/>
            <w:lang w:val="hu-HU"/>
          </w:rPr>
          <w:noBreakHyphen/>
          <w:t>1</w:t>
        </w:r>
        <w:r w:rsidRPr="00F2403A">
          <w:rPr>
            <w:rFonts w:ascii="Times New Roman" w:eastAsia="Times New Roman" w:hAnsi="Times New Roman" w:cs="Times New Roman"/>
            <w:lang w:val="hu-HU"/>
          </w:rPr>
          <w:noBreakHyphen/>
          <w:t>vizsgálat betegeinél a korábbi TNFα-ellenes kezelés sikertelen volt, vagy intoleránsak voltak rá. A betegek megközelítőleg 48%-ánál volt sikertelen 1 korábbi, anti</w:t>
        </w:r>
        <w:r w:rsidRPr="00F2403A">
          <w:rPr>
            <w:rFonts w:ascii="Times New Roman" w:eastAsia="Times New Roman" w:hAnsi="Times New Roman" w:cs="Times New Roman"/>
            <w:lang w:val="hu-HU"/>
          </w:rPr>
          <w:noBreakHyphen/>
          <w:t>TNF</w:t>
        </w:r>
        <w:r w:rsidRPr="00F2403A">
          <w:rPr>
            <w:rFonts w:ascii="Times New Roman" w:eastAsia="Monotype Hadassah" w:hAnsi="Times New Roman" w:cs="Times New Roman"/>
            <w:lang w:val="hu-HU"/>
          </w:rPr>
          <w:t>α</w:t>
        </w:r>
        <w:r w:rsidRPr="00F2403A">
          <w:rPr>
            <w:rFonts w:ascii="Times New Roman" w:eastAsia="Times New Roman" w:hAnsi="Times New Roman" w:cs="Times New Roman"/>
            <w:lang w:val="hu-HU"/>
          </w:rPr>
          <w:t xml:space="preserve">-kezelés, és </w:t>
        </w:r>
        <w:r w:rsidRPr="00F2403A">
          <w:rPr>
            <w:rFonts w:ascii="Times New Roman" w:eastAsia="Times New Roman" w:hAnsi="Times New Roman" w:cs="Times New Roman"/>
            <w:lang w:val="hu-HU"/>
          </w:rPr>
          <w:lastRenderedPageBreak/>
          <w:t>52%</w:t>
        </w:r>
        <w:r w:rsidRPr="00F2403A">
          <w:rPr>
            <w:rFonts w:ascii="Times New Roman" w:eastAsia="Times New Roman" w:hAnsi="Times New Roman" w:cs="Times New Roman"/>
            <w:lang w:val="hu-HU"/>
          </w:rPr>
          <w:noBreakHyphen/>
          <w:t>ánál volt sikertelen 2 vagy 3 korábbi anti</w:t>
        </w:r>
        <w:r w:rsidRPr="00F2403A">
          <w:rPr>
            <w:rFonts w:ascii="Times New Roman" w:eastAsia="Times New Roman" w:hAnsi="Times New Roman" w:cs="Times New Roman"/>
            <w:lang w:val="hu-HU"/>
          </w:rPr>
          <w:noBreakHyphen/>
          <w:t>TNFα kezelés. Ebben a vizsgálatban a betegek 29,1%</w:t>
        </w:r>
        <w:r w:rsidRPr="00F2403A">
          <w:rPr>
            <w:rFonts w:ascii="Times New Roman" w:eastAsia="Times New Roman" w:hAnsi="Times New Roman" w:cs="Times New Roman"/>
            <w:lang w:val="hu-HU"/>
          </w:rPr>
          <w:noBreakHyphen/>
          <w:t>a adott inadekvát kezdeti válaszreakciót (primer non-reszponderek), 69,4%-uk reagált, de a válaszreakció megszűnt (szekunder non-reszponderek), és 36,4%-uk volt intoleráns az anti</w:t>
        </w:r>
        <w:r w:rsidRPr="00F2403A">
          <w:rPr>
            <w:rFonts w:ascii="Times New Roman" w:eastAsia="Times New Roman" w:hAnsi="Times New Roman" w:cs="Times New Roman"/>
            <w:lang w:val="hu-HU"/>
          </w:rPr>
          <w:noBreakHyphen/>
          <w:t>TNFα</w:t>
        </w:r>
        <w:r w:rsidRPr="00F2403A">
          <w:rPr>
            <w:rFonts w:ascii="Times New Roman" w:eastAsia="Times New Roman" w:hAnsi="Times New Roman" w:cs="Times New Roman"/>
            <w:lang w:val="hu-HU"/>
          </w:rPr>
          <w:noBreakHyphen/>
          <w:t>kezelésre.</w:t>
        </w:r>
      </w:ins>
    </w:p>
    <w:p w14:paraId="58068B9E" w14:textId="77777777" w:rsidR="00DE250F" w:rsidRPr="00F2403A" w:rsidRDefault="00DE250F" w:rsidP="00DE250F">
      <w:pPr>
        <w:spacing w:after="0" w:line="240" w:lineRule="auto"/>
        <w:rPr>
          <w:ins w:id="2897" w:author="Author"/>
          <w:rFonts w:ascii="Times New Roman" w:hAnsi="Times New Roman" w:cs="Times New Roman"/>
          <w:lang w:val="hu-HU"/>
        </w:rPr>
      </w:pPr>
    </w:p>
    <w:p w14:paraId="0E2712D4" w14:textId="77777777" w:rsidR="00DE250F" w:rsidRPr="00F2403A" w:rsidRDefault="00DE250F" w:rsidP="00DE250F">
      <w:pPr>
        <w:spacing w:after="0" w:line="240" w:lineRule="auto"/>
        <w:rPr>
          <w:ins w:id="2898" w:author="Author"/>
          <w:rFonts w:ascii="Times New Roman" w:eastAsia="Times New Roman" w:hAnsi="Times New Roman" w:cs="Times New Roman"/>
          <w:lang w:val="hu-HU"/>
        </w:rPr>
      </w:pPr>
      <w:ins w:id="2899" w:author="Author">
        <w:r w:rsidRPr="00F2403A">
          <w:rPr>
            <w:rFonts w:ascii="Times New Roman" w:eastAsia="Times New Roman" w:hAnsi="Times New Roman" w:cs="Times New Roman"/>
            <w:lang w:val="hu-HU"/>
          </w:rPr>
          <w:t>A UNITI</w:t>
        </w:r>
        <w:r w:rsidRPr="00F2403A">
          <w:rPr>
            <w:rFonts w:ascii="Times New Roman" w:eastAsia="Times New Roman" w:hAnsi="Times New Roman" w:cs="Times New Roman"/>
            <w:lang w:val="hu-HU"/>
          </w:rPr>
          <w:noBreakHyphen/>
          <w:t>2</w:t>
        </w:r>
        <w:r w:rsidRPr="00F2403A">
          <w:rPr>
            <w:rFonts w:ascii="Times New Roman" w:eastAsia="Times New Roman" w:hAnsi="Times New Roman" w:cs="Times New Roman"/>
            <w:lang w:val="hu-HU"/>
          </w:rPr>
          <w:noBreakHyphen/>
          <w:t>vizsgálat betegeinél legalább egy konvencionális kezelés sikertelen volt, beleértve a kortikoszteroidokat vagy az immunmodulátorokat is, és korábban vagy nem kaptak anti</w:t>
        </w:r>
        <w:r w:rsidRPr="00F2403A">
          <w:rPr>
            <w:rFonts w:ascii="Times New Roman" w:eastAsia="Times New Roman" w:hAnsi="Times New Roman" w:cs="Times New Roman"/>
            <w:lang w:val="hu-HU"/>
          </w:rPr>
          <w:noBreakHyphen/>
          <w:t>TNFα</w:t>
        </w:r>
        <w:r w:rsidRPr="00F2403A">
          <w:rPr>
            <w:rFonts w:ascii="Times New Roman" w:eastAsia="Times New Roman" w:hAnsi="Times New Roman" w:cs="Times New Roman"/>
            <w:lang w:val="hu-HU"/>
          </w:rPr>
          <w:noBreakHyphen/>
          <w:t>t (68,6%), vagy kaptak már korábban, de az anti</w:t>
        </w:r>
        <w:r w:rsidRPr="00F2403A">
          <w:rPr>
            <w:rFonts w:ascii="Times New Roman" w:eastAsia="Times New Roman" w:hAnsi="Times New Roman" w:cs="Times New Roman"/>
            <w:lang w:val="hu-HU"/>
          </w:rPr>
          <w:noBreakHyphen/>
          <w:t>TNFα-kezelés nem volt sikertelen (31,4%).</w:t>
        </w:r>
      </w:ins>
    </w:p>
    <w:p w14:paraId="0C0A0E1C" w14:textId="77777777" w:rsidR="00DE250F" w:rsidRPr="00F2403A" w:rsidRDefault="00DE250F" w:rsidP="00DE250F">
      <w:pPr>
        <w:spacing w:after="0" w:line="240" w:lineRule="auto"/>
        <w:rPr>
          <w:ins w:id="2900" w:author="Author"/>
          <w:rFonts w:ascii="Times New Roman" w:hAnsi="Times New Roman" w:cs="Times New Roman"/>
          <w:lang w:val="hu-HU"/>
        </w:rPr>
      </w:pPr>
    </w:p>
    <w:p w14:paraId="78CBF966" w14:textId="77777777" w:rsidR="00DE250F" w:rsidRPr="00F2403A" w:rsidRDefault="00DE250F" w:rsidP="00DE250F">
      <w:pPr>
        <w:spacing w:after="0" w:line="240" w:lineRule="auto"/>
        <w:rPr>
          <w:ins w:id="2901" w:author="Author"/>
          <w:rFonts w:ascii="Times New Roman" w:eastAsia="Times New Roman" w:hAnsi="Times New Roman" w:cs="Times New Roman"/>
          <w:lang w:val="hu-HU"/>
        </w:rPr>
      </w:pPr>
      <w:ins w:id="2902" w:author="Author">
        <w:r w:rsidRPr="00F2403A">
          <w:rPr>
            <w:rFonts w:ascii="Times New Roman" w:eastAsia="Times New Roman" w:hAnsi="Times New Roman" w:cs="Times New Roman"/>
            <w:lang w:val="hu-HU"/>
          </w:rPr>
          <w:t>Mind a UNITI</w:t>
        </w:r>
        <w:r w:rsidRPr="00F2403A">
          <w:rPr>
            <w:rFonts w:ascii="Times New Roman" w:eastAsia="Times New Roman" w:hAnsi="Times New Roman" w:cs="Times New Roman"/>
            <w:lang w:val="hu-HU"/>
          </w:rPr>
          <w:noBreakHyphen/>
          <w:t>1</w:t>
        </w:r>
        <w:r w:rsidRPr="00F2403A">
          <w:rPr>
            <w:rFonts w:ascii="Times New Roman" w:eastAsia="Times New Roman" w:hAnsi="Times New Roman" w:cs="Times New Roman"/>
            <w:lang w:val="hu-HU"/>
          </w:rPr>
          <w:noBreakHyphen/>
          <w:t>, mind UNITI</w:t>
        </w:r>
        <w:r w:rsidRPr="00F2403A">
          <w:rPr>
            <w:rFonts w:ascii="Times New Roman" w:eastAsia="Times New Roman" w:hAnsi="Times New Roman" w:cs="Times New Roman"/>
            <w:lang w:val="hu-HU"/>
          </w:rPr>
          <w:noBreakHyphen/>
          <w:t>2</w:t>
        </w:r>
        <w:r w:rsidRPr="00F2403A">
          <w:rPr>
            <w:rFonts w:ascii="Times New Roman" w:eastAsia="Times New Roman" w:hAnsi="Times New Roman" w:cs="Times New Roman"/>
            <w:lang w:val="hu-HU"/>
          </w:rPr>
          <w:noBreakHyphen/>
          <w:t>vizsgálatban a placebóhoz viszonyítva a betegek szignifikánsan magasabb aránya adott klinikai válaszreakciót, és volt remisszióban az usztekinumabbal kezelt csoportban (</w:t>
        </w:r>
        <w:r>
          <w:rPr>
            <w:rFonts w:ascii="Times New Roman" w:eastAsia="Times New Roman" w:hAnsi="Times New Roman" w:cs="Times New Roman"/>
            <w:lang w:val="hu-HU"/>
          </w:rPr>
          <w:t>9</w:t>
        </w:r>
        <w:r w:rsidRPr="00F2403A">
          <w:rPr>
            <w:rFonts w:ascii="Times New Roman" w:eastAsia="Times New Roman" w:hAnsi="Times New Roman" w:cs="Times New Roman"/>
            <w:lang w:val="hu-HU"/>
          </w:rPr>
          <w:t>. táblázat). A klinikai válaszreakció és a remisszió már a 3. héten szignifikáns volt az usztekinumabbal kezelt betegeknél, és a 8. hétig tovább javult. Ezekben az indukciós vizsgálatokban a hatásosság jobb és tartósabb volt a lépcsőzetes adagolású csoportban, mint a 130 mg</w:t>
        </w:r>
        <w:r w:rsidRPr="00F2403A">
          <w:rPr>
            <w:rFonts w:ascii="Times New Roman" w:eastAsia="Times New Roman" w:hAnsi="Times New Roman" w:cs="Times New Roman"/>
            <w:lang w:val="hu-HU"/>
          </w:rPr>
          <w:noBreakHyphen/>
          <w:t>os dóziscsoportban, és ezért a lépcsőzetes adagolás a javasolt indukciós dózis.</w:t>
        </w:r>
      </w:ins>
    </w:p>
    <w:p w14:paraId="442BA4DB" w14:textId="77777777" w:rsidR="00DE250F" w:rsidRPr="00F2403A" w:rsidRDefault="00DE250F" w:rsidP="00DE250F">
      <w:pPr>
        <w:spacing w:after="0" w:line="240" w:lineRule="auto"/>
        <w:rPr>
          <w:ins w:id="2903" w:author="Author"/>
          <w:rFonts w:ascii="Times New Roman" w:hAnsi="Times New Roman" w:cs="Times New Roman"/>
          <w:lang w:val="hu-HU"/>
        </w:rPr>
      </w:pPr>
    </w:p>
    <w:p w14:paraId="5960477D" w14:textId="77777777" w:rsidR="00DE250F" w:rsidRPr="00F2403A" w:rsidRDefault="00DE250F" w:rsidP="00DE250F">
      <w:pPr>
        <w:keepNext/>
        <w:keepLines/>
        <w:widowControl/>
        <w:spacing w:after="0" w:line="240" w:lineRule="auto"/>
        <w:ind w:left="1134" w:hanging="1134"/>
        <w:rPr>
          <w:ins w:id="2904" w:author="Author"/>
          <w:rFonts w:ascii="Times New Roman" w:eastAsia="Times New Roman" w:hAnsi="Times New Roman" w:cs="Times New Roman"/>
          <w:lang w:val="hu-HU"/>
        </w:rPr>
      </w:pPr>
      <w:ins w:id="2905" w:author="Author">
        <w:r>
          <w:rPr>
            <w:rFonts w:ascii="Times New Roman" w:eastAsia="Times New Roman" w:hAnsi="Times New Roman" w:cs="Times New Roman"/>
            <w:i/>
            <w:lang w:val="hu-HU"/>
          </w:rPr>
          <w:t>9</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 klinikai válaszreakció és remisszió indukciója a UNITI</w:t>
        </w:r>
        <w:r w:rsidRPr="00F2403A">
          <w:rPr>
            <w:rFonts w:ascii="Times New Roman" w:eastAsia="Times New Roman" w:hAnsi="Times New Roman" w:cs="Times New Roman"/>
            <w:i/>
            <w:lang w:val="hu-HU"/>
          </w:rPr>
          <w:noBreakHyphen/>
          <w:t>1- és UNITI</w:t>
        </w:r>
        <w:r w:rsidRPr="00F2403A">
          <w:rPr>
            <w:rFonts w:ascii="Times New Roman" w:eastAsia="Times New Roman" w:hAnsi="Times New Roman" w:cs="Times New Roman"/>
            <w:i/>
            <w:lang w:val="hu-HU"/>
          </w:rPr>
          <w:noBreakHyphen/>
          <w:t>2-vizsgálatban</w:t>
        </w:r>
      </w:ins>
    </w:p>
    <w:tbl>
      <w:tblPr>
        <w:tblW w:w="0" w:type="auto"/>
        <w:tblInd w:w="105" w:type="dxa"/>
        <w:tblLayout w:type="fixed"/>
        <w:tblLook w:val="01E0" w:firstRow="1" w:lastRow="1" w:firstColumn="1" w:lastColumn="1" w:noHBand="0" w:noVBand="0"/>
      </w:tblPr>
      <w:tblGrid>
        <w:gridCol w:w="3115"/>
        <w:gridCol w:w="1274"/>
        <w:gridCol w:w="1702"/>
        <w:gridCol w:w="1274"/>
        <w:gridCol w:w="1707"/>
      </w:tblGrid>
      <w:tr w:rsidR="00DE250F" w:rsidRPr="00F2403A" w14:paraId="4D04F6D3" w14:textId="77777777" w:rsidTr="005B5253">
        <w:trPr>
          <w:trHeight w:val="20"/>
          <w:tblHeader/>
          <w:ins w:id="2906" w:author="Author"/>
        </w:trPr>
        <w:tc>
          <w:tcPr>
            <w:tcW w:w="3115" w:type="dxa"/>
            <w:tcBorders>
              <w:top w:val="single" w:sz="4" w:space="0" w:color="000000"/>
              <w:left w:val="single" w:sz="4" w:space="0" w:color="000000"/>
              <w:bottom w:val="single" w:sz="4" w:space="0" w:color="000000"/>
              <w:right w:val="single" w:sz="4" w:space="0" w:color="000000"/>
            </w:tcBorders>
          </w:tcPr>
          <w:p w14:paraId="5DA36FC2" w14:textId="77777777" w:rsidR="00DE250F" w:rsidRPr="00F2403A" w:rsidRDefault="00DE250F" w:rsidP="005B5253">
            <w:pPr>
              <w:keepNext/>
              <w:keepLines/>
              <w:widowControl/>
              <w:spacing w:after="0" w:line="240" w:lineRule="auto"/>
              <w:rPr>
                <w:ins w:id="2907" w:author="Author"/>
                <w:rFonts w:ascii="Times New Roman" w:hAnsi="Times New Roman" w:cs="Times New Roman"/>
                <w:lang w:val="hu-HU"/>
              </w:rPr>
            </w:pPr>
          </w:p>
        </w:tc>
        <w:tc>
          <w:tcPr>
            <w:tcW w:w="2976" w:type="dxa"/>
            <w:gridSpan w:val="2"/>
            <w:tcBorders>
              <w:top w:val="single" w:sz="4" w:space="0" w:color="000000"/>
              <w:left w:val="single" w:sz="4" w:space="0" w:color="000000"/>
              <w:bottom w:val="single" w:sz="4" w:space="0" w:color="000000"/>
              <w:right w:val="single" w:sz="4" w:space="0" w:color="000000"/>
            </w:tcBorders>
          </w:tcPr>
          <w:p w14:paraId="62034E26" w14:textId="77777777" w:rsidR="00DE250F" w:rsidRPr="00F2403A" w:rsidRDefault="00DE250F" w:rsidP="005B5253">
            <w:pPr>
              <w:keepNext/>
              <w:keepLines/>
              <w:widowControl/>
              <w:spacing w:after="0" w:line="240" w:lineRule="auto"/>
              <w:jc w:val="center"/>
              <w:rPr>
                <w:ins w:id="2908" w:author="Author"/>
                <w:rFonts w:ascii="Times New Roman" w:eastAsia="Times New Roman" w:hAnsi="Times New Roman" w:cs="Times New Roman"/>
                <w:lang w:val="hu-HU"/>
              </w:rPr>
            </w:pPr>
            <w:ins w:id="2909" w:author="Author">
              <w:r w:rsidRPr="00F2403A">
                <w:rPr>
                  <w:rFonts w:ascii="Times New Roman" w:eastAsia="Times New Roman" w:hAnsi="Times New Roman" w:cs="Times New Roman"/>
                  <w:b/>
                  <w:bCs/>
                  <w:lang w:val="hu-HU"/>
                </w:rPr>
                <w:t>UNITI</w:t>
              </w:r>
              <w:r w:rsidRPr="00F2403A">
                <w:rPr>
                  <w:rFonts w:ascii="Times New Roman" w:eastAsia="Times New Roman" w:hAnsi="Times New Roman" w:cs="Times New Roman"/>
                  <w:b/>
                  <w:bCs/>
                  <w:lang w:val="hu-HU"/>
                </w:rPr>
                <w:noBreakHyphen/>
                <w:t>1</w:t>
              </w:r>
              <w:r w:rsidRPr="00F2403A">
                <w:rPr>
                  <w:rFonts w:ascii="Times New Roman" w:eastAsia="Times New Roman" w:hAnsi="Times New Roman" w:cs="Times New Roman"/>
                  <w:i/>
                  <w:lang w:val="hu-HU"/>
                </w:rPr>
                <w:t>*</w:t>
              </w:r>
            </w:ins>
          </w:p>
        </w:tc>
        <w:tc>
          <w:tcPr>
            <w:tcW w:w="2981" w:type="dxa"/>
            <w:gridSpan w:val="2"/>
            <w:tcBorders>
              <w:top w:val="single" w:sz="4" w:space="0" w:color="000000"/>
              <w:left w:val="single" w:sz="4" w:space="0" w:color="000000"/>
              <w:bottom w:val="single" w:sz="4" w:space="0" w:color="000000"/>
              <w:right w:val="single" w:sz="4" w:space="0" w:color="000000"/>
            </w:tcBorders>
          </w:tcPr>
          <w:p w14:paraId="33D9FE7E" w14:textId="77777777" w:rsidR="00DE250F" w:rsidRPr="00F2403A" w:rsidRDefault="00DE250F" w:rsidP="005B5253">
            <w:pPr>
              <w:keepNext/>
              <w:keepLines/>
              <w:widowControl/>
              <w:spacing w:after="0" w:line="240" w:lineRule="auto"/>
              <w:jc w:val="center"/>
              <w:rPr>
                <w:ins w:id="2910" w:author="Author"/>
                <w:rFonts w:ascii="Times New Roman" w:eastAsia="Times New Roman" w:hAnsi="Times New Roman" w:cs="Times New Roman"/>
                <w:lang w:val="hu-HU"/>
              </w:rPr>
            </w:pPr>
            <w:ins w:id="2911" w:author="Author">
              <w:r w:rsidRPr="00F2403A">
                <w:rPr>
                  <w:rFonts w:ascii="Times New Roman" w:eastAsia="Times New Roman" w:hAnsi="Times New Roman" w:cs="Times New Roman"/>
                  <w:b/>
                  <w:bCs/>
                  <w:lang w:val="hu-HU"/>
                </w:rPr>
                <w:t>UNITI</w:t>
              </w:r>
              <w:r w:rsidRPr="00F2403A">
                <w:rPr>
                  <w:rFonts w:ascii="Times New Roman" w:eastAsia="Times New Roman" w:hAnsi="Times New Roman" w:cs="Times New Roman"/>
                  <w:b/>
                  <w:bCs/>
                  <w:lang w:val="hu-HU"/>
                </w:rPr>
                <w:noBreakHyphen/>
                <w:t>2</w:t>
              </w:r>
              <w:r w:rsidRPr="00F2403A">
                <w:rPr>
                  <w:rFonts w:ascii="Times New Roman" w:eastAsia="Times New Roman" w:hAnsi="Times New Roman" w:cs="Times New Roman"/>
                  <w:i/>
                  <w:lang w:val="hu-HU"/>
                </w:rPr>
                <w:t>**</w:t>
              </w:r>
            </w:ins>
          </w:p>
        </w:tc>
      </w:tr>
      <w:tr w:rsidR="00DE250F" w:rsidRPr="00610F34" w14:paraId="75E0FD46" w14:textId="77777777" w:rsidTr="005B5253">
        <w:trPr>
          <w:trHeight w:val="20"/>
          <w:tblHeader/>
          <w:ins w:id="2912" w:author="Author"/>
        </w:trPr>
        <w:tc>
          <w:tcPr>
            <w:tcW w:w="3115" w:type="dxa"/>
            <w:tcBorders>
              <w:top w:val="single" w:sz="4" w:space="0" w:color="000000"/>
              <w:left w:val="single" w:sz="4" w:space="0" w:color="000000"/>
              <w:bottom w:val="single" w:sz="4" w:space="0" w:color="000000"/>
              <w:right w:val="single" w:sz="4" w:space="0" w:color="000000"/>
            </w:tcBorders>
          </w:tcPr>
          <w:p w14:paraId="527DC854" w14:textId="77777777" w:rsidR="00DE250F" w:rsidRPr="00F2403A" w:rsidRDefault="00DE250F" w:rsidP="005B5253">
            <w:pPr>
              <w:keepNext/>
              <w:keepLines/>
              <w:widowControl/>
              <w:spacing w:after="0" w:line="240" w:lineRule="auto"/>
              <w:rPr>
                <w:ins w:id="2913" w:author="Author"/>
                <w:rFonts w:ascii="Times New Roman" w:hAnsi="Times New Roman" w:cs="Times New Roman"/>
                <w:lang w:val="hu-HU"/>
              </w:rPr>
            </w:pPr>
          </w:p>
        </w:tc>
        <w:tc>
          <w:tcPr>
            <w:tcW w:w="1274" w:type="dxa"/>
            <w:tcBorders>
              <w:top w:val="single" w:sz="4" w:space="0" w:color="000000"/>
              <w:left w:val="single" w:sz="4" w:space="0" w:color="000000"/>
              <w:bottom w:val="single" w:sz="4" w:space="0" w:color="000000"/>
              <w:right w:val="single" w:sz="4" w:space="0" w:color="000000"/>
            </w:tcBorders>
          </w:tcPr>
          <w:p w14:paraId="3E7B29E3" w14:textId="77777777" w:rsidR="00DE250F" w:rsidRPr="00F2403A" w:rsidRDefault="00DE250F" w:rsidP="005B5253">
            <w:pPr>
              <w:keepNext/>
              <w:keepLines/>
              <w:widowControl/>
              <w:spacing w:after="0" w:line="240" w:lineRule="auto"/>
              <w:jc w:val="center"/>
              <w:rPr>
                <w:ins w:id="2914" w:author="Author"/>
                <w:rFonts w:ascii="Times New Roman" w:eastAsia="Times New Roman" w:hAnsi="Times New Roman" w:cs="Times New Roman"/>
                <w:lang w:val="hu-HU"/>
              </w:rPr>
            </w:pPr>
            <w:ins w:id="2915" w:author="Author">
              <w:r w:rsidRPr="00F2403A">
                <w:rPr>
                  <w:rFonts w:ascii="Times New Roman" w:eastAsia="Times New Roman" w:hAnsi="Times New Roman" w:cs="Times New Roman"/>
                  <w:b/>
                  <w:bCs/>
                  <w:lang w:val="hu-HU"/>
                </w:rPr>
                <w:t>Placebo</w:t>
              </w:r>
            </w:ins>
          </w:p>
          <w:p w14:paraId="1602CE79" w14:textId="77777777" w:rsidR="00DE250F" w:rsidRPr="00F2403A" w:rsidRDefault="00DE250F" w:rsidP="005B5253">
            <w:pPr>
              <w:keepNext/>
              <w:keepLines/>
              <w:widowControl/>
              <w:spacing w:after="0" w:line="240" w:lineRule="auto"/>
              <w:jc w:val="center"/>
              <w:rPr>
                <w:ins w:id="2916" w:author="Author"/>
                <w:rFonts w:ascii="Times New Roman" w:eastAsia="Times New Roman" w:hAnsi="Times New Roman" w:cs="Times New Roman"/>
                <w:lang w:val="hu-HU"/>
              </w:rPr>
            </w:pPr>
            <w:ins w:id="2917" w:author="Author">
              <w:r w:rsidRPr="00F2403A">
                <w:rPr>
                  <w:rFonts w:ascii="Times New Roman" w:eastAsia="Times New Roman" w:hAnsi="Times New Roman" w:cs="Times New Roman"/>
                  <w:b/>
                  <w:bCs/>
                  <w:lang w:val="hu-HU"/>
                </w:rPr>
                <w:t>N=247</w:t>
              </w:r>
            </w:ins>
          </w:p>
        </w:tc>
        <w:tc>
          <w:tcPr>
            <w:tcW w:w="1702" w:type="dxa"/>
            <w:tcBorders>
              <w:top w:val="single" w:sz="4" w:space="0" w:color="000000"/>
              <w:left w:val="single" w:sz="4" w:space="0" w:color="000000"/>
              <w:bottom w:val="single" w:sz="4" w:space="0" w:color="000000"/>
              <w:right w:val="single" w:sz="4" w:space="0" w:color="000000"/>
            </w:tcBorders>
          </w:tcPr>
          <w:p w14:paraId="04B7A5BE" w14:textId="77777777" w:rsidR="00DE250F" w:rsidRPr="00F2403A" w:rsidRDefault="00DE250F" w:rsidP="005B5253">
            <w:pPr>
              <w:keepNext/>
              <w:keepLines/>
              <w:widowControl/>
              <w:spacing w:after="0" w:line="240" w:lineRule="auto"/>
              <w:jc w:val="center"/>
              <w:rPr>
                <w:ins w:id="2918" w:author="Author"/>
                <w:rFonts w:ascii="Times New Roman" w:eastAsia="Times New Roman" w:hAnsi="Times New Roman" w:cs="Times New Roman"/>
                <w:lang w:val="hu-HU"/>
              </w:rPr>
            </w:pPr>
            <w:ins w:id="2919" w:author="Author">
              <w:r w:rsidRPr="00F2403A">
                <w:rPr>
                  <w:rFonts w:ascii="Times New Roman" w:eastAsia="Times New Roman" w:hAnsi="Times New Roman" w:cs="Times New Roman"/>
                  <w:b/>
                  <w:bCs/>
                  <w:lang w:val="hu-HU"/>
                </w:rPr>
                <w:t>Az usztekinumab javasolt dózisa N=249</w:t>
              </w:r>
            </w:ins>
          </w:p>
        </w:tc>
        <w:tc>
          <w:tcPr>
            <w:tcW w:w="1274" w:type="dxa"/>
            <w:tcBorders>
              <w:top w:val="single" w:sz="4" w:space="0" w:color="000000"/>
              <w:left w:val="single" w:sz="4" w:space="0" w:color="000000"/>
              <w:bottom w:val="single" w:sz="4" w:space="0" w:color="000000"/>
              <w:right w:val="single" w:sz="4" w:space="0" w:color="000000"/>
            </w:tcBorders>
          </w:tcPr>
          <w:p w14:paraId="145E1CD4" w14:textId="77777777" w:rsidR="00DE250F" w:rsidRPr="00F2403A" w:rsidRDefault="00DE250F" w:rsidP="005B5253">
            <w:pPr>
              <w:keepNext/>
              <w:keepLines/>
              <w:widowControl/>
              <w:spacing w:after="0" w:line="240" w:lineRule="auto"/>
              <w:jc w:val="center"/>
              <w:rPr>
                <w:ins w:id="2920" w:author="Author"/>
                <w:rFonts w:ascii="Times New Roman" w:eastAsia="Times New Roman" w:hAnsi="Times New Roman" w:cs="Times New Roman"/>
                <w:lang w:val="hu-HU"/>
              </w:rPr>
            </w:pPr>
            <w:ins w:id="2921" w:author="Author">
              <w:r w:rsidRPr="00F2403A">
                <w:rPr>
                  <w:rFonts w:ascii="Times New Roman" w:eastAsia="Times New Roman" w:hAnsi="Times New Roman" w:cs="Times New Roman"/>
                  <w:b/>
                  <w:bCs/>
                  <w:lang w:val="hu-HU"/>
                </w:rPr>
                <w:t>Placebo</w:t>
              </w:r>
            </w:ins>
          </w:p>
          <w:p w14:paraId="7984AA55" w14:textId="77777777" w:rsidR="00DE250F" w:rsidRPr="00F2403A" w:rsidRDefault="00DE250F" w:rsidP="005B5253">
            <w:pPr>
              <w:keepNext/>
              <w:keepLines/>
              <w:widowControl/>
              <w:spacing w:after="0" w:line="240" w:lineRule="auto"/>
              <w:jc w:val="center"/>
              <w:rPr>
                <w:ins w:id="2922" w:author="Author"/>
                <w:rFonts w:ascii="Times New Roman" w:eastAsia="Times New Roman" w:hAnsi="Times New Roman" w:cs="Times New Roman"/>
                <w:lang w:val="hu-HU"/>
              </w:rPr>
            </w:pPr>
            <w:ins w:id="2923" w:author="Author">
              <w:r w:rsidRPr="00F2403A">
                <w:rPr>
                  <w:rFonts w:ascii="Times New Roman" w:eastAsia="Times New Roman" w:hAnsi="Times New Roman" w:cs="Times New Roman"/>
                  <w:b/>
                  <w:bCs/>
                  <w:lang w:val="hu-HU"/>
                </w:rPr>
                <w:t>N=209</w:t>
              </w:r>
            </w:ins>
          </w:p>
        </w:tc>
        <w:tc>
          <w:tcPr>
            <w:tcW w:w="1706" w:type="dxa"/>
            <w:tcBorders>
              <w:top w:val="single" w:sz="4" w:space="0" w:color="000000"/>
              <w:left w:val="single" w:sz="4" w:space="0" w:color="000000"/>
              <w:bottom w:val="single" w:sz="4" w:space="0" w:color="000000"/>
              <w:right w:val="single" w:sz="4" w:space="0" w:color="000000"/>
            </w:tcBorders>
          </w:tcPr>
          <w:p w14:paraId="71877D5B" w14:textId="77777777" w:rsidR="00DE250F" w:rsidRPr="00F2403A" w:rsidRDefault="00DE250F" w:rsidP="005B5253">
            <w:pPr>
              <w:keepNext/>
              <w:keepLines/>
              <w:widowControl/>
              <w:spacing w:after="0" w:line="240" w:lineRule="auto"/>
              <w:jc w:val="center"/>
              <w:rPr>
                <w:ins w:id="2924" w:author="Author"/>
                <w:rFonts w:ascii="Times New Roman" w:eastAsia="Times New Roman" w:hAnsi="Times New Roman" w:cs="Times New Roman"/>
                <w:lang w:val="hu-HU"/>
              </w:rPr>
            </w:pPr>
            <w:ins w:id="2925" w:author="Author">
              <w:r w:rsidRPr="00F2403A">
                <w:rPr>
                  <w:rFonts w:ascii="Times New Roman" w:eastAsia="Times New Roman" w:hAnsi="Times New Roman" w:cs="Times New Roman"/>
                  <w:b/>
                  <w:bCs/>
                  <w:lang w:val="hu-HU"/>
                </w:rPr>
                <w:t>Az usztekinumab javasolt dózisa N=209</w:t>
              </w:r>
            </w:ins>
          </w:p>
        </w:tc>
      </w:tr>
      <w:tr w:rsidR="00DE250F" w:rsidRPr="00F2403A" w14:paraId="7263A62B" w14:textId="77777777" w:rsidTr="005B5253">
        <w:trPr>
          <w:trHeight w:val="20"/>
          <w:ins w:id="2926" w:author="Author"/>
        </w:trPr>
        <w:tc>
          <w:tcPr>
            <w:tcW w:w="3115" w:type="dxa"/>
            <w:tcBorders>
              <w:top w:val="single" w:sz="4" w:space="0" w:color="000000"/>
              <w:left w:val="single" w:sz="4" w:space="0" w:color="000000"/>
              <w:bottom w:val="single" w:sz="4" w:space="0" w:color="000000"/>
              <w:right w:val="single" w:sz="4" w:space="0" w:color="000000"/>
            </w:tcBorders>
          </w:tcPr>
          <w:p w14:paraId="536151F3" w14:textId="77777777" w:rsidR="00DE250F" w:rsidRPr="00F2403A" w:rsidRDefault="00DE250F" w:rsidP="005B5253">
            <w:pPr>
              <w:spacing w:after="0" w:line="240" w:lineRule="auto"/>
              <w:rPr>
                <w:ins w:id="2927" w:author="Author"/>
                <w:rFonts w:ascii="Times New Roman" w:eastAsia="Times New Roman" w:hAnsi="Times New Roman" w:cs="Times New Roman"/>
                <w:lang w:val="hu-HU"/>
              </w:rPr>
            </w:pPr>
            <w:ins w:id="2928" w:author="Author">
              <w:r w:rsidRPr="00F2403A">
                <w:rPr>
                  <w:rFonts w:ascii="Times New Roman" w:eastAsia="Times New Roman" w:hAnsi="Times New Roman" w:cs="Times New Roman"/>
                  <w:lang w:val="hu-HU"/>
                </w:rPr>
                <w:t>Klinikai remisszió, 8. hét</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791CA4B" w14:textId="77777777" w:rsidR="00DE250F" w:rsidRPr="00F2403A" w:rsidRDefault="00DE250F" w:rsidP="005B5253">
            <w:pPr>
              <w:spacing w:after="0" w:line="240" w:lineRule="auto"/>
              <w:jc w:val="center"/>
              <w:rPr>
                <w:ins w:id="2929" w:author="Author"/>
                <w:rFonts w:ascii="Times New Roman" w:eastAsia="Times New Roman" w:hAnsi="Times New Roman" w:cs="Times New Roman"/>
                <w:lang w:val="hu-HU"/>
              </w:rPr>
            </w:pPr>
            <w:ins w:id="2930" w:author="Author">
              <w:r w:rsidRPr="00F2403A">
                <w:rPr>
                  <w:rFonts w:ascii="Times New Roman" w:eastAsia="Times New Roman" w:hAnsi="Times New Roman" w:cs="Times New Roman"/>
                  <w:lang w:val="hu-HU"/>
                </w:rPr>
                <w:t>18 (7,3%)</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0F0A721F" w14:textId="77777777" w:rsidR="00DE250F" w:rsidRPr="00F2403A" w:rsidRDefault="00DE250F" w:rsidP="005B5253">
            <w:pPr>
              <w:spacing w:after="0" w:line="240" w:lineRule="auto"/>
              <w:jc w:val="center"/>
              <w:rPr>
                <w:ins w:id="2931" w:author="Author"/>
                <w:rFonts w:ascii="Times New Roman" w:eastAsia="Times New Roman" w:hAnsi="Times New Roman" w:cs="Times New Roman"/>
                <w:lang w:val="hu-HU"/>
              </w:rPr>
            </w:pPr>
            <w:ins w:id="2932" w:author="Author">
              <w:r w:rsidRPr="00F2403A">
                <w:rPr>
                  <w:rFonts w:ascii="Times New Roman" w:eastAsia="Times New Roman" w:hAnsi="Times New Roman" w:cs="Times New Roman"/>
                  <w:lang w:val="hu-HU"/>
                </w:rPr>
                <w:t>52 (20,9%)</w:t>
              </w:r>
              <w:r w:rsidRPr="00F2403A">
                <w:rPr>
                  <w:rFonts w:ascii="Times New Roman" w:eastAsia="Times New Roman" w:hAnsi="Times New Roman" w:cs="Times New Roman"/>
                  <w:vertAlign w:val="superscript"/>
                  <w:lang w:val="hu-HU"/>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1EC8BEB2" w14:textId="77777777" w:rsidR="00DE250F" w:rsidRPr="00F2403A" w:rsidRDefault="00DE250F" w:rsidP="005B5253">
            <w:pPr>
              <w:spacing w:after="0" w:line="240" w:lineRule="auto"/>
              <w:jc w:val="center"/>
              <w:rPr>
                <w:ins w:id="2933" w:author="Author"/>
                <w:rFonts w:ascii="Times New Roman" w:eastAsia="Times New Roman" w:hAnsi="Times New Roman" w:cs="Times New Roman"/>
                <w:lang w:val="hu-HU"/>
              </w:rPr>
            </w:pPr>
            <w:ins w:id="2934" w:author="Author">
              <w:r w:rsidRPr="00F2403A">
                <w:rPr>
                  <w:rFonts w:ascii="Times New Roman" w:eastAsia="Times New Roman" w:hAnsi="Times New Roman" w:cs="Times New Roman"/>
                  <w:lang w:val="hu-HU"/>
                </w:rPr>
                <w:t>41 (19,6%)</w:t>
              </w:r>
            </w:ins>
          </w:p>
        </w:tc>
        <w:tc>
          <w:tcPr>
            <w:tcW w:w="1706" w:type="dxa"/>
            <w:tcBorders>
              <w:top w:val="single" w:sz="4" w:space="0" w:color="000000"/>
              <w:left w:val="single" w:sz="4" w:space="0" w:color="000000"/>
              <w:bottom w:val="single" w:sz="4" w:space="0" w:color="000000"/>
              <w:right w:val="single" w:sz="4" w:space="0" w:color="000000"/>
            </w:tcBorders>
            <w:vAlign w:val="center"/>
          </w:tcPr>
          <w:p w14:paraId="16486552" w14:textId="77777777" w:rsidR="00DE250F" w:rsidRPr="00F2403A" w:rsidRDefault="00DE250F" w:rsidP="005B5253">
            <w:pPr>
              <w:spacing w:after="0" w:line="240" w:lineRule="auto"/>
              <w:jc w:val="center"/>
              <w:rPr>
                <w:ins w:id="2935" w:author="Author"/>
                <w:rFonts w:ascii="Times New Roman" w:eastAsia="Times New Roman" w:hAnsi="Times New Roman" w:cs="Times New Roman"/>
                <w:lang w:val="hu-HU"/>
              </w:rPr>
            </w:pPr>
            <w:ins w:id="2936" w:author="Author">
              <w:r w:rsidRPr="00F2403A">
                <w:rPr>
                  <w:rFonts w:ascii="Times New Roman" w:eastAsia="Times New Roman" w:hAnsi="Times New Roman" w:cs="Times New Roman"/>
                  <w:lang w:val="hu-HU"/>
                </w:rPr>
                <w:t>84 (40,2%)</w:t>
              </w:r>
              <w:r w:rsidRPr="00F2403A">
                <w:rPr>
                  <w:rFonts w:ascii="Times New Roman" w:eastAsia="Times New Roman" w:hAnsi="Times New Roman" w:cs="Times New Roman"/>
                  <w:vertAlign w:val="superscript"/>
                  <w:lang w:val="hu-HU"/>
                </w:rPr>
                <w:t>a</w:t>
              </w:r>
            </w:ins>
          </w:p>
        </w:tc>
      </w:tr>
      <w:tr w:rsidR="00DE250F" w:rsidRPr="00F2403A" w14:paraId="32473B39" w14:textId="77777777" w:rsidTr="005B5253">
        <w:trPr>
          <w:trHeight w:val="20"/>
          <w:ins w:id="2937" w:author="Author"/>
        </w:trPr>
        <w:tc>
          <w:tcPr>
            <w:tcW w:w="3115" w:type="dxa"/>
            <w:tcBorders>
              <w:top w:val="single" w:sz="4" w:space="0" w:color="000000"/>
              <w:left w:val="single" w:sz="4" w:space="0" w:color="000000"/>
              <w:bottom w:val="single" w:sz="4" w:space="0" w:color="000000"/>
              <w:right w:val="single" w:sz="4" w:space="0" w:color="000000"/>
            </w:tcBorders>
          </w:tcPr>
          <w:p w14:paraId="73EAC657" w14:textId="77777777" w:rsidR="00DE250F" w:rsidRPr="00F2403A" w:rsidRDefault="00DE250F" w:rsidP="005B5253">
            <w:pPr>
              <w:spacing w:after="0" w:line="240" w:lineRule="auto"/>
              <w:rPr>
                <w:ins w:id="2938" w:author="Author"/>
                <w:rFonts w:ascii="Times New Roman" w:eastAsia="Times New Roman" w:hAnsi="Times New Roman" w:cs="Times New Roman"/>
                <w:lang w:val="hu-HU"/>
              </w:rPr>
            </w:pPr>
            <w:ins w:id="2939" w:author="Author">
              <w:r w:rsidRPr="00F2403A">
                <w:rPr>
                  <w:rFonts w:ascii="Times New Roman" w:eastAsia="Times New Roman" w:hAnsi="Times New Roman" w:cs="Times New Roman"/>
                  <w:lang w:val="hu-HU"/>
                </w:rPr>
                <w:t>Klinikai válaszreakció (100 pont), 6. hét</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10C7E83A" w14:textId="77777777" w:rsidR="00DE250F" w:rsidRPr="00F2403A" w:rsidRDefault="00DE250F" w:rsidP="005B5253">
            <w:pPr>
              <w:spacing w:after="0" w:line="240" w:lineRule="auto"/>
              <w:jc w:val="center"/>
              <w:rPr>
                <w:ins w:id="2940" w:author="Author"/>
                <w:rFonts w:ascii="Times New Roman" w:eastAsia="Times New Roman" w:hAnsi="Times New Roman" w:cs="Times New Roman"/>
                <w:lang w:val="hu-HU"/>
              </w:rPr>
            </w:pPr>
            <w:ins w:id="2941" w:author="Author">
              <w:r w:rsidRPr="00F2403A">
                <w:rPr>
                  <w:rFonts w:ascii="Times New Roman" w:eastAsia="Times New Roman" w:hAnsi="Times New Roman" w:cs="Times New Roman"/>
                  <w:lang w:val="hu-HU"/>
                </w:rPr>
                <w:t>53 (21,5%)</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6024ACD8" w14:textId="77777777" w:rsidR="00DE250F" w:rsidRPr="00F2403A" w:rsidRDefault="00DE250F" w:rsidP="005B5253">
            <w:pPr>
              <w:spacing w:after="0" w:line="240" w:lineRule="auto"/>
              <w:jc w:val="center"/>
              <w:rPr>
                <w:ins w:id="2942" w:author="Author"/>
                <w:rFonts w:ascii="Times New Roman" w:eastAsia="Times New Roman" w:hAnsi="Times New Roman" w:cs="Times New Roman"/>
                <w:lang w:val="hu-HU"/>
              </w:rPr>
            </w:pPr>
            <w:ins w:id="2943" w:author="Author">
              <w:r w:rsidRPr="00F2403A">
                <w:rPr>
                  <w:rFonts w:ascii="Times New Roman" w:eastAsia="Times New Roman" w:hAnsi="Times New Roman" w:cs="Times New Roman"/>
                  <w:lang w:val="hu-HU"/>
                </w:rPr>
                <w:t>84 (33,7%)</w:t>
              </w:r>
              <w:r w:rsidRPr="00F2403A">
                <w:rPr>
                  <w:rFonts w:ascii="Times New Roman" w:eastAsia="Times New Roman" w:hAnsi="Times New Roman" w:cs="Times New Roman"/>
                  <w:vertAlign w:val="superscript"/>
                  <w:lang w:val="hu-HU"/>
                </w:rPr>
                <w:t>b</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7A07C803" w14:textId="77777777" w:rsidR="00DE250F" w:rsidRPr="00F2403A" w:rsidRDefault="00DE250F" w:rsidP="005B5253">
            <w:pPr>
              <w:spacing w:after="0" w:line="240" w:lineRule="auto"/>
              <w:jc w:val="center"/>
              <w:rPr>
                <w:ins w:id="2944" w:author="Author"/>
                <w:rFonts w:ascii="Times New Roman" w:eastAsia="Times New Roman" w:hAnsi="Times New Roman" w:cs="Times New Roman"/>
                <w:lang w:val="hu-HU"/>
              </w:rPr>
            </w:pPr>
            <w:ins w:id="2945" w:author="Author">
              <w:r w:rsidRPr="00F2403A">
                <w:rPr>
                  <w:rFonts w:ascii="Times New Roman" w:eastAsia="Times New Roman" w:hAnsi="Times New Roman" w:cs="Times New Roman"/>
                  <w:lang w:val="hu-HU"/>
                </w:rPr>
                <w:t>60 (28,7%)</w:t>
              </w:r>
            </w:ins>
          </w:p>
        </w:tc>
        <w:tc>
          <w:tcPr>
            <w:tcW w:w="1706" w:type="dxa"/>
            <w:tcBorders>
              <w:top w:val="single" w:sz="4" w:space="0" w:color="000000"/>
              <w:left w:val="single" w:sz="4" w:space="0" w:color="000000"/>
              <w:bottom w:val="single" w:sz="4" w:space="0" w:color="000000"/>
              <w:right w:val="single" w:sz="4" w:space="0" w:color="000000"/>
            </w:tcBorders>
            <w:vAlign w:val="center"/>
          </w:tcPr>
          <w:p w14:paraId="17910A5C" w14:textId="77777777" w:rsidR="00DE250F" w:rsidRPr="00F2403A" w:rsidRDefault="00DE250F" w:rsidP="005B5253">
            <w:pPr>
              <w:spacing w:after="0" w:line="240" w:lineRule="auto"/>
              <w:jc w:val="center"/>
              <w:rPr>
                <w:ins w:id="2946" w:author="Author"/>
                <w:rFonts w:ascii="Times New Roman" w:eastAsia="Times New Roman" w:hAnsi="Times New Roman" w:cs="Times New Roman"/>
                <w:lang w:val="hu-HU"/>
              </w:rPr>
            </w:pPr>
            <w:ins w:id="2947" w:author="Author">
              <w:r w:rsidRPr="00F2403A">
                <w:rPr>
                  <w:rFonts w:ascii="Times New Roman" w:eastAsia="Times New Roman" w:hAnsi="Times New Roman" w:cs="Times New Roman"/>
                  <w:lang w:val="hu-HU"/>
                </w:rPr>
                <w:t>116 (55,5%)</w:t>
              </w:r>
              <w:r w:rsidRPr="00F2403A">
                <w:rPr>
                  <w:rFonts w:ascii="Times New Roman" w:eastAsia="Times New Roman" w:hAnsi="Times New Roman" w:cs="Times New Roman"/>
                  <w:vertAlign w:val="superscript"/>
                  <w:lang w:val="hu-HU"/>
                </w:rPr>
                <w:t>a</w:t>
              </w:r>
            </w:ins>
          </w:p>
        </w:tc>
      </w:tr>
      <w:tr w:rsidR="00DE250F" w:rsidRPr="00F2403A" w14:paraId="7353B71C" w14:textId="77777777" w:rsidTr="005B5253">
        <w:trPr>
          <w:trHeight w:val="20"/>
          <w:ins w:id="2948" w:author="Author"/>
        </w:trPr>
        <w:tc>
          <w:tcPr>
            <w:tcW w:w="3115" w:type="dxa"/>
            <w:tcBorders>
              <w:top w:val="single" w:sz="4" w:space="0" w:color="000000"/>
              <w:left w:val="single" w:sz="4" w:space="0" w:color="000000"/>
              <w:bottom w:val="single" w:sz="4" w:space="0" w:color="000000"/>
              <w:right w:val="single" w:sz="4" w:space="0" w:color="000000"/>
            </w:tcBorders>
          </w:tcPr>
          <w:p w14:paraId="71B7BE57" w14:textId="77777777" w:rsidR="00DE250F" w:rsidRPr="00F2403A" w:rsidRDefault="00DE250F" w:rsidP="005B5253">
            <w:pPr>
              <w:spacing w:after="0" w:line="240" w:lineRule="auto"/>
              <w:rPr>
                <w:ins w:id="2949" w:author="Author"/>
                <w:rFonts w:ascii="Times New Roman" w:eastAsia="Times New Roman" w:hAnsi="Times New Roman" w:cs="Times New Roman"/>
                <w:lang w:val="hu-HU"/>
              </w:rPr>
            </w:pPr>
            <w:ins w:id="2950" w:author="Author">
              <w:r w:rsidRPr="00F2403A">
                <w:rPr>
                  <w:rFonts w:ascii="Times New Roman" w:eastAsia="Times New Roman" w:hAnsi="Times New Roman" w:cs="Times New Roman"/>
                  <w:lang w:val="hu-HU"/>
                </w:rPr>
                <w:t>Klinikai válaszreakció (100 pont), 8. hét</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310DF822" w14:textId="77777777" w:rsidR="00DE250F" w:rsidRPr="00F2403A" w:rsidRDefault="00DE250F" w:rsidP="005B5253">
            <w:pPr>
              <w:spacing w:after="0" w:line="240" w:lineRule="auto"/>
              <w:jc w:val="center"/>
              <w:rPr>
                <w:ins w:id="2951" w:author="Author"/>
                <w:rFonts w:ascii="Times New Roman" w:eastAsia="Times New Roman" w:hAnsi="Times New Roman" w:cs="Times New Roman"/>
                <w:lang w:val="hu-HU"/>
              </w:rPr>
            </w:pPr>
            <w:ins w:id="2952" w:author="Author">
              <w:r w:rsidRPr="00F2403A">
                <w:rPr>
                  <w:rFonts w:ascii="Times New Roman" w:eastAsia="Times New Roman" w:hAnsi="Times New Roman" w:cs="Times New Roman"/>
                  <w:lang w:val="hu-HU"/>
                </w:rPr>
                <w:t>50 (20,2%)</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7FF4F2CF" w14:textId="77777777" w:rsidR="00DE250F" w:rsidRPr="00F2403A" w:rsidRDefault="00DE250F" w:rsidP="005B5253">
            <w:pPr>
              <w:spacing w:after="0" w:line="240" w:lineRule="auto"/>
              <w:jc w:val="center"/>
              <w:rPr>
                <w:ins w:id="2953" w:author="Author"/>
                <w:rFonts w:ascii="Times New Roman" w:eastAsia="Times New Roman" w:hAnsi="Times New Roman" w:cs="Times New Roman"/>
                <w:lang w:val="hu-HU"/>
              </w:rPr>
            </w:pPr>
            <w:ins w:id="2954" w:author="Author">
              <w:r w:rsidRPr="00F2403A">
                <w:rPr>
                  <w:rFonts w:ascii="Times New Roman" w:eastAsia="Times New Roman" w:hAnsi="Times New Roman" w:cs="Times New Roman"/>
                  <w:lang w:val="hu-HU"/>
                </w:rPr>
                <w:t>94 (37,8%)</w:t>
              </w:r>
              <w:r w:rsidRPr="00F2403A">
                <w:rPr>
                  <w:rFonts w:ascii="Times New Roman" w:eastAsia="Times New Roman" w:hAnsi="Times New Roman" w:cs="Times New Roman"/>
                  <w:vertAlign w:val="superscript"/>
                  <w:lang w:val="hu-HU"/>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7313F3D2" w14:textId="77777777" w:rsidR="00DE250F" w:rsidRPr="00F2403A" w:rsidRDefault="00DE250F" w:rsidP="005B5253">
            <w:pPr>
              <w:spacing w:after="0" w:line="240" w:lineRule="auto"/>
              <w:jc w:val="center"/>
              <w:rPr>
                <w:ins w:id="2955" w:author="Author"/>
                <w:rFonts w:ascii="Times New Roman" w:eastAsia="Times New Roman" w:hAnsi="Times New Roman" w:cs="Times New Roman"/>
                <w:lang w:val="hu-HU"/>
              </w:rPr>
            </w:pPr>
            <w:ins w:id="2956" w:author="Author">
              <w:r w:rsidRPr="00F2403A">
                <w:rPr>
                  <w:rFonts w:ascii="Times New Roman" w:eastAsia="Times New Roman" w:hAnsi="Times New Roman" w:cs="Times New Roman"/>
                  <w:lang w:val="hu-HU"/>
                </w:rPr>
                <w:t>67 (32,1%)</w:t>
              </w:r>
            </w:ins>
          </w:p>
        </w:tc>
        <w:tc>
          <w:tcPr>
            <w:tcW w:w="1706" w:type="dxa"/>
            <w:tcBorders>
              <w:top w:val="single" w:sz="4" w:space="0" w:color="000000"/>
              <w:left w:val="single" w:sz="4" w:space="0" w:color="000000"/>
              <w:bottom w:val="single" w:sz="4" w:space="0" w:color="000000"/>
              <w:right w:val="single" w:sz="4" w:space="0" w:color="000000"/>
            </w:tcBorders>
            <w:vAlign w:val="center"/>
          </w:tcPr>
          <w:p w14:paraId="5F7DAC9C" w14:textId="77777777" w:rsidR="00DE250F" w:rsidRPr="00F2403A" w:rsidRDefault="00DE250F" w:rsidP="005B5253">
            <w:pPr>
              <w:spacing w:after="0" w:line="240" w:lineRule="auto"/>
              <w:jc w:val="center"/>
              <w:rPr>
                <w:ins w:id="2957" w:author="Author"/>
                <w:rFonts w:ascii="Times New Roman" w:eastAsia="Times New Roman" w:hAnsi="Times New Roman" w:cs="Times New Roman"/>
                <w:lang w:val="hu-HU"/>
              </w:rPr>
            </w:pPr>
            <w:ins w:id="2958" w:author="Author">
              <w:r w:rsidRPr="00F2403A">
                <w:rPr>
                  <w:rFonts w:ascii="Times New Roman" w:eastAsia="Times New Roman" w:hAnsi="Times New Roman" w:cs="Times New Roman"/>
                  <w:lang w:val="hu-HU"/>
                </w:rPr>
                <w:t>121 (57,9%)</w:t>
              </w:r>
              <w:r w:rsidRPr="00F2403A">
                <w:rPr>
                  <w:rFonts w:ascii="Times New Roman" w:eastAsia="Times New Roman" w:hAnsi="Times New Roman" w:cs="Times New Roman"/>
                  <w:vertAlign w:val="superscript"/>
                  <w:lang w:val="hu-HU"/>
                </w:rPr>
                <w:t>a</w:t>
              </w:r>
            </w:ins>
          </w:p>
        </w:tc>
      </w:tr>
      <w:tr w:rsidR="00DE250F" w:rsidRPr="00F2403A" w14:paraId="128D4B38" w14:textId="77777777" w:rsidTr="005B5253">
        <w:trPr>
          <w:trHeight w:val="20"/>
          <w:ins w:id="2959" w:author="Author"/>
        </w:trPr>
        <w:tc>
          <w:tcPr>
            <w:tcW w:w="3115" w:type="dxa"/>
            <w:tcBorders>
              <w:top w:val="single" w:sz="4" w:space="0" w:color="000000"/>
              <w:left w:val="single" w:sz="4" w:space="0" w:color="000000"/>
              <w:bottom w:val="single" w:sz="4" w:space="0" w:color="000000"/>
              <w:right w:val="single" w:sz="4" w:space="0" w:color="000000"/>
            </w:tcBorders>
          </w:tcPr>
          <w:p w14:paraId="6DA4903A" w14:textId="77777777" w:rsidR="00DE250F" w:rsidRPr="00F2403A" w:rsidRDefault="00DE250F" w:rsidP="005B5253">
            <w:pPr>
              <w:spacing w:after="0" w:line="240" w:lineRule="auto"/>
              <w:rPr>
                <w:ins w:id="2960" w:author="Author"/>
                <w:rFonts w:ascii="Times New Roman" w:eastAsia="Times New Roman" w:hAnsi="Times New Roman" w:cs="Times New Roman"/>
                <w:lang w:val="hu-HU"/>
              </w:rPr>
            </w:pPr>
            <w:ins w:id="2961" w:author="Author">
              <w:r w:rsidRPr="00F2403A">
                <w:rPr>
                  <w:rFonts w:ascii="Times New Roman" w:eastAsia="Times New Roman" w:hAnsi="Times New Roman" w:cs="Times New Roman"/>
                  <w:lang w:val="hu-HU"/>
                </w:rPr>
                <w:t>70 pontos válaszreakció, 3. hét</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D3DE001" w14:textId="77777777" w:rsidR="00DE250F" w:rsidRPr="00F2403A" w:rsidRDefault="00DE250F" w:rsidP="005B5253">
            <w:pPr>
              <w:spacing w:after="0" w:line="240" w:lineRule="auto"/>
              <w:jc w:val="center"/>
              <w:rPr>
                <w:ins w:id="2962" w:author="Author"/>
                <w:rFonts w:ascii="Times New Roman" w:eastAsia="Times New Roman" w:hAnsi="Times New Roman" w:cs="Times New Roman"/>
                <w:lang w:val="hu-HU"/>
              </w:rPr>
            </w:pPr>
            <w:ins w:id="2963" w:author="Author">
              <w:r w:rsidRPr="00F2403A">
                <w:rPr>
                  <w:rFonts w:ascii="Times New Roman" w:eastAsia="Times New Roman" w:hAnsi="Times New Roman" w:cs="Times New Roman"/>
                  <w:lang w:val="hu-HU"/>
                </w:rPr>
                <w:t>67 (27,1%)</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29C76599" w14:textId="77777777" w:rsidR="00DE250F" w:rsidRPr="00F2403A" w:rsidRDefault="00DE250F" w:rsidP="005B5253">
            <w:pPr>
              <w:spacing w:after="0" w:line="240" w:lineRule="auto"/>
              <w:jc w:val="center"/>
              <w:rPr>
                <w:ins w:id="2964" w:author="Author"/>
                <w:rFonts w:ascii="Times New Roman" w:eastAsia="Times New Roman" w:hAnsi="Times New Roman" w:cs="Times New Roman"/>
                <w:lang w:val="hu-HU"/>
              </w:rPr>
            </w:pPr>
            <w:ins w:id="2965" w:author="Author">
              <w:r w:rsidRPr="00F2403A">
                <w:rPr>
                  <w:rFonts w:ascii="Times New Roman" w:eastAsia="Times New Roman" w:hAnsi="Times New Roman" w:cs="Times New Roman"/>
                  <w:lang w:val="hu-HU"/>
                </w:rPr>
                <w:t>101 (40,6%)</w:t>
              </w:r>
              <w:r w:rsidRPr="00F2403A">
                <w:rPr>
                  <w:rFonts w:ascii="Times New Roman" w:eastAsia="Times New Roman" w:hAnsi="Times New Roman" w:cs="Times New Roman"/>
                  <w:vertAlign w:val="superscript"/>
                  <w:lang w:val="hu-HU"/>
                </w:rPr>
                <w:t>b</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1917340" w14:textId="77777777" w:rsidR="00DE250F" w:rsidRPr="00F2403A" w:rsidRDefault="00DE250F" w:rsidP="005B5253">
            <w:pPr>
              <w:spacing w:after="0" w:line="240" w:lineRule="auto"/>
              <w:jc w:val="center"/>
              <w:rPr>
                <w:ins w:id="2966" w:author="Author"/>
                <w:rFonts w:ascii="Times New Roman" w:eastAsia="Times New Roman" w:hAnsi="Times New Roman" w:cs="Times New Roman"/>
                <w:lang w:val="hu-HU"/>
              </w:rPr>
            </w:pPr>
            <w:ins w:id="2967" w:author="Author">
              <w:r w:rsidRPr="00F2403A">
                <w:rPr>
                  <w:rFonts w:ascii="Times New Roman" w:eastAsia="Times New Roman" w:hAnsi="Times New Roman" w:cs="Times New Roman"/>
                  <w:lang w:val="hu-HU"/>
                </w:rPr>
                <w:t>66 (31,6%)</w:t>
              </w:r>
            </w:ins>
          </w:p>
        </w:tc>
        <w:tc>
          <w:tcPr>
            <w:tcW w:w="1706" w:type="dxa"/>
            <w:tcBorders>
              <w:top w:val="single" w:sz="4" w:space="0" w:color="000000"/>
              <w:left w:val="single" w:sz="4" w:space="0" w:color="000000"/>
              <w:bottom w:val="single" w:sz="4" w:space="0" w:color="000000"/>
              <w:right w:val="single" w:sz="4" w:space="0" w:color="000000"/>
            </w:tcBorders>
            <w:vAlign w:val="center"/>
          </w:tcPr>
          <w:p w14:paraId="23FF41D5" w14:textId="77777777" w:rsidR="00DE250F" w:rsidRPr="00F2403A" w:rsidRDefault="00DE250F" w:rsidP="005B5253">
            <w:pPr>
              <w:spacing w:after="0" w:line="240" w:lineRule="auto"/>
              <w:jc w:val="center"/>
              <w:rPr>
                <w:ins w:id="2968" w:author="Author"/>
                <w:rFonts w:ascii="Times New Roman" w:eastAsia="Times New Roman" w:hAnsi="Times New Roman" w:cs="Times New Roman"/>
                <w:lang w:val="hu-HU"/>
              </w:rPr>
            </w:pPr>
            <w:ins w:id="2969" w:author="Author">
              <w:r w:rsidRPr="00F2403A">
                <w:rPr>
                  <w:rFonts w:ascii="Times New Roman" w:eastAsia="Times New Roman" w:hAnsi="Times New Roman" w:cs="Times New Roman"/>
                  <w:lang w:val="hu-HU"/>
                </w:rPr>
                <w:t>106 (50,7%)</w:t>
              </w:r>
              <w:r w:rsidRPr="00F2403A">
                <w:rPr>
                  <w:rFonts w:ascii="Times New Roman" w:eastAsia="Times New Roman" w:hAnsi="Times New Roman" w:cs="Times New Roman"/>
                  <w:vertAlign w:val="superscript"/>
                  <w:lang w:val="hu-HU"/>
                </w:rPr>
                <w:t>a</w:t>
              </w:r>
            </w:ins>
          </w:p>
        </w:tc>
      </w:tr>
      <w:tr w:rsidR="00DE250F" w:rsidRPr="00F2403A" w14:paraId="68A4B04B" w14:textId="77777777" w:rsidTr="005B5253">
        <w:trPr>
          <w:trHeight w:val="20"/>
          <w:ins w:id="2970" w:author="Author"/>
        </w:trPr>
        <w:tc>
          <w:tcPr>
            <w:tcW w:w="3115" w:type="dxa"/>
            <w:tcBorders>
              <w:top w:val="single" w:sz="4" w:space="0" w:color="000000"/>
              <w:left w:val="single" w:sz="4" w:space="0" w:color="000000"/>
              <w:bottom w:val="single" w:sz="4" w:space="0" w:color="000000"/>
              <w:right w:val="single" w:sz="4" w:space="0" w:color="000000"/>
            </w:tcBorders>
          </w:tcPr>
          <w:p w14:paraId="518B57B8" w14:textId="77777777" w:rsidR="00DE250F" w:rsidRPr="00F2403A" w:rsidRDefault="00DE250F" w:rsidP="005B5253">
            <w:pPr>
              <w:spacing w:after="0" w:line="240" w:lineRule="auto"/>
              <w:rPr>
                <w:ins w:id="2971" w:author="Author"/>
                <w:rFonts w:ascii="Times New Roman" w:eastAsia="Times New Roman" w:hAnsi="Times New Roman" w:cs="Times New Roman"/>
                <w:lang w:val="hu-HU"/>
              </w:rPr>
            </w:pPr>
            <w:ins w:id="2972" w:author="Author">
              <w:r w:rsidRPr="00F2403A">
                <w:rPr>
                  <w:rFonts w:ascii="Times New Roman" w:eastAsia="Times New Roman" w:hAnsi="Times New Roman" w:cs="Times New Roman"/>
                  <w:lang w:val="hu-HU"/>
                </w:rPr>
                <w:t>70 pontos válaszreakció, 6. hét</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9B10668" w14:textId="77777777" w:rsidR="00DE250F" w:rsidRPr="00F2403A" w:rsidRDefault="00DE250F" w:rsidP="005B5253">
            <w:pPr>
              <w:spacing w:after="0" w:line="240" w:lineRule="auto"/>
              <w:jc w:val="center"/>
              <w:rPr>
                <w:ins w:id="2973" w:author="Author"/>
                <w:rFonts w:ascii="Times New Roman" w:eastAsia="Times New Roman" w:hAnsi="Times New Roman" w:cs="Times New Roman"/>
                <w:lang w:val="hu-HU"/>
              </w:rPr>
            </w:pPr>
            <w:ins w:id="2974" w:author="Author">
              <w:r w:rsidRPr="00F2403A">
                <w:rPr>
                  <w:rFonts w:ascii="Times New Roman" w:eastAsia="Times New Roman" w:hAnsi="Times New Roman" w:cs="Times New Roman"/>
                  <w:lang w:val="hu-HU"/>
                </w:rPr>
                <w:t>75 (30,4%)</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474FB872" w14:textId="77777777" w:rsidR="00DE250F" w:rsidRPr="00F2403A" w:rsidRDefault="00DE250F" w:rsidP="005B5253">
            <w:pPr>
              <w:spacing w:after="0" w:line="240" w:lineRule="auto"/>
              <w:jc w:val="center"/>
              <w:rPr>
                <w:ins w:id="2975" w:author="Author"/>
                <w:rFonts w:ascii="Times New Roman" w:eastAsia="Times New Roman" w:hAnsi="Times New Roman" w:cs="Times New Roman"/>
                <w:lang w:val="hu-HU"/>
              </w:rPr>
            </w:pPr>
            <w:ins w:id="2976" w:author="Author">
              <w:r w:rsidRPr="00F2403A">
                <w:rPr>
                  <w:rFonts w:ascii="Times New Roman" w:eastAsia="Times New Roman" w:hAnsi="Times New Roman" w:cs="Times New Roman"/>
                  <w:lang w:val="hu-HU"/>
                </w:rPr>
                <w:t>109 (43,8%)</w:t>
              </w:r>
              <w:r w:rsidRPr="00F2403A">
                <w:rPr>
                  <w:rFonts w:ascii="Times New Roman" w:eastAsia="Times New Roman" w:hAnsi="Times New Roman" w:cs="Times New Roman"/>
                  <w:vertAlign w:val="superscript"/>
                  <w:lang w:val="hu-HU"/>
                </w:rPr>
                <w:t>b</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863C022" w14:textId="77777777" w:rsidR="00DE250F" w:rsidRPr="00F2403A" w:rsidRDefault="00DE250F" w:rsidP="005B5253">
            <w:pPr>
              <w:spacing w:after="0" w:line="240" w:lineRule="auto"/>
              <w:jc w:val="center"/>
              <w:rPr>
                <w:ins w:id="2977" w:author="Author"/>
                <w:rFonts w:ascii="Times New Roman" w:eastAsia="Times New Roman" w:hAnsi="Times New Roman" w:cs="Times New Roman"/>
                <w:lang w:val="hu-HU"/>
              </w:rPr>
            </w:pPr>
            <w:ins w:id="2978" w:author="Author">
              <w:r w:rsidRPr="00F2403A">
                <w:rPr>
                  <w:rFonts w:ascii="Times New Roman" w:eastAsia="Times New Roman" w:hAnsi="Times New Roman" w:cs="Times New Roman"/>
                  <w:lang w:val="hu-HU"/>
                </w:rPr>
                <w:t>81 (38,8%)</w:t>
              </w:r>
            </w:ins>
          </w:p>
        </w:tc>
        <w:tc>
          <w:tcPr>
            <w:tcW w:w="1706" w:type="dxa"/>
            <w:tcBorders>
              <w:top w:val="single" w:sz="4" w:space="0" w:color="000000"/>
              <w:left w:val="single" w:sz="4" w:space="0" w:color="000000"/>
              <w:bottom w:val="single" w:sz="4" w:space="0" w:color="000000"/>
              <w:right w:val="single" w:sz="4" w:space="0" w:color="000000"/>
            </w:tcBorders>
            <w:vAlign w:val="center"/>
          </w:tcPr>
          <w:p w14:paraId="05CEC693" w14:textId="77777777" w:rsidR="00DE250F" w:rsidRPr="00F2403A" w:rsidRDefault="00DE250F" w:rsidP="005B5253">
            <w:pPr>
              <w:spacing w:after="0" w:line="240" w:lineRule="auto"/>
              <w:jc w:val="center"/>
              <w:rPr>
                <w:ins w:id="2979" w:author="Author"/>
                <w:rFonts w:ascii="Times New Roman" w:eastAsia="Times New Roman" w:hAnsi="Times New Roman" w:cs="Times New Roman"/>
                <w:lang w:val="hu-HU"/>
              </w:rPr>
            </w:pPr>
            <w:ins w:id="2980" w:author="Author">
              <w:r w:rsidRPr="00F2403A">
                <w:rPr>
                  <w:rFonts w:ascii="Times New Roman" w:eastAsia="Times New Roman" w:hAnsi="Times New Roman" w:cs="Times New Roman"/>
                  <w:lang w:val="hu-HU"/>
                </w:rPr>
                <w:t>135 (64,6%)</w:t>
              </w:r>
              <w:r w:rsidRPr="00F2403A">
                <w:rPr>
                  <w:rFonts w:ascii="Times New Roman" w:eastAsia="Times New Roman" w:hAnsi="Times New Roman" w:cs="Times New Roman"/>
                  <w:vertAlign w:val="superscript"/>
                  <w:lang w:val="hu-HU"/>
                </w:rPr>
                <w:t>a</w:t>
              </w:r>
            </w:ins>
          </w:p>
        </w:tc>
      </w:tr>
    </w:tbl>
    <w:p w14:paraId="110C249C" w14:textId="77777777" w:rsidR="00DE250F" w:rsidRPr="00F2403A" w:rsidRDefault="00DE250F" w:rsidP="00DE250F">
      <w:pPr>
        <w:spacing w:after="0" w:line="240" w:lineRule="auto"/>
        <w:rPr>
          <w:ins w:id="2981" w:author="Author"/>
          <w:rFonts w:ascii="Times New Roman" w:eastAsia="Times New Roman" w:hAnsi="Times New Roman" w:cs="Times New Roman"/>
          <w:sz w:val="20"/>
          <w:lang w:val="hu-HU"/>
        </w:rPr>
      </w:pPr>
      <w:ins w:id="2982" w:author="Author">
        <w:r w:rsidRPr="00F2403A">
          <w:rPr>
            <w:rFonts w:ascii="Times New Roman" w:eastAsia="Times New Roman" w:hAnsi="Times New Roman" w:cs="Times New Roman"/>
            <w:sz w:val="20"/>
            <w:lang w:val="hu-HU"/>
          </w:rPr>
          <w:t>A klinikai remisszió a definíció szerint a CDAI-pontszám &lt; 150; A klinikai válaszreakció a definíció szerint a CDAI</w:t>
        </w:r>
        <w:r w:rsidRPr="00F2403A">
          <w:rPr>
            <w:rFonts w:ascii="Times New Roman" w:eastAsia="Times New Roman" w:hAnsi="Times New Roman" w:cs="Times New Roman"/>
            <w:sz w:val="20"/>
            <w:lang w:val="hu-HU"/>
          </w:rPr>
          <w:noBreakHyphen/>
          <w:t>pontszám legalább 100 pontos csökkenése, vagy a klinikai remisszió állapotában maradás</w:t>
        </w:r>
      </w:ins>
    </w:p>
    <w:p w14:paraId="19E535B6" w14:textId="77777777" w:rsidR="00DE250F" w:rsidRPr="00F2403A" w:rsidRDefault="00DE250F" w:rsidP="00DE250F">
      <w:pPr>
        <w:spacing w:after="0" w:line="240" w:lineRule="auto"/>
        <w:rPr>
          <w:ins w:id="2983" w:author="Author"/>
          <w:rFonts w:ascii="Times New Roman" w:eastAsia="Times New Roman" w:hAnsi="Times New Roman" w:cs="Times New Roman"/>
          <w:sz w:val="20"/>
          <w:lang w:val="hu-HU"/>
        </w:rPr>
      </w:pPr>
      <w:ins w:id="2984" w:author="Author">
        <w:r w:rsidRPr="00F2403A">
          <w:rPr>
            <w:rFonts w:ascii="Times New Roman" w:eastAsia="Times New Roman" w:hAnsi="Times New Roman" w:cs="Times New Roman"/>
            <w:sz w:val="20"/>
            <w:lang w:val="hu-HU"/>
          </w:rPr>
          <w:t>A 70 pontos válaszreakció definíciója a CDAI</w:t>
        </w:r>
        <w:r w:rsidRPr="00F2403A">
          <w:rPr>
            <w:rFonts w:ascii="Times New Roman" w:eastAsia="Times New Roman" w:hAnsi="Times New Roman" w:cs="Times New Roman"/>
            <w:sz w:val="20"/>
            <w:lang w:val="hu-HU"/>
          </w:rPr>
          <w:noBreakHyphen/>
          <w:t>pontszám legalább 70 pontos csökkenése</w:t>
        </w:r>
      </w:ins>
    </w:p>
    <w:p w14:paraId="094A5412" w14:textId="77777777" w:rsidR="00DE250F" w:rsidRPr="00F2403A" w:rsidRDefault="00DE250F" w:rsidP="00DE250F">
      <w:pPr>
        <w:spacing w:after="0" w:line="240" w:lineRule="auto"/>
        <w:ind w:left="284" w:hanging="284"/>
        <w:rPr>
          <w:ins w:id="2985" w:author="Author"/>
          <w:rFonts w:ascii="Times New Roman" w:eastAsia="Times New Roman" w:hAnsi="Times New Roman" w:cs="Times New Roman"/>
          <w:sz w:val="20"/>
          <w:lang w:val="hu-HU"/>
        </w:rPr>
      </w:pPr>
      <w:ins w:id="2986" w:author="Author">
        <w:r w:rsidRPr="00F2403A">
          <w:rPr>
            <w:rFonts w:ascii="Times New Roman" w:eastAsia="Times New Roman" w:hAnsi="Times New Roman" w:cs="Times New Roman"/>
            <w:sz w:val="20"/>
            <w:vertAlign w:val="superscript"/>
            <w:lang w:val="hu-HU"/>
          </w:rPr>
          <w:t>*</w:t>
        </w:r>
        <w:r w:rsidRPr="00F2403A">
          <w:rPr>
            <w:rFonts w:ascii="Times New Roman" w:eastAsia="Times New Roman" w:hAnsi="Times New Roman" w:cs="Times New Roman"/>
            <w:sz w:val="20"/>
            <w:vertAlign w:val="superscript"/>
            <w:lang w:val="hu-HU"/>
          </w:rPr>
          <w:tab/>
        </w:r>
        <w:r w:rsidRPr="00F2403A">
          <w:rPr>
            <w:rFonts w:ascii="Times New Roman" w:eastAsia="Times New Roman" w:hAnsi="Times New Roman" w:cs="Times New Roman"/>
            <w:sz w:val="20"/>
            <w:lang w:val="hu-HU"/>
          </w:rPr>
          <w:t>Az anti</w:t>
        </w:r>
        <w:r w:rsidRPr="00F2403A">
          <w:rPr>
            <w:rFonts w:ascii="Times New Roman" w:eastAsia="Times New Roman" w:hAnsi="Times New Roman" w:cs="Times New Roman"/>
            <w:sz w:val="20"/>
            <w:lang w:val="hu-HU"/>
          </w:rPr>
          <w:noBreakHyphen/>
          <w:t>TNFα sikertelensége</w:t>
        </w:r>
      </w:ins>
    </w:p>
    <w:p w14:paraId="0387FEEC" w14:textId="77777777" w:rsidR="00DE250F" w:rsidRPr="00F2403A" w:rsidRDefault="00DE250F" w:rsidP="00DE250F">
      <w:pPr>
        <w:spacing w:after="0" w:line="240" w:lineRule="auto"/>
        <w:ind w:left="284" w:hanging="284"/>
        <w:rPr>
          <w:ins w:id="2987" w:author="Author"/>
          <w:rFonts w:ascii="Times New Roman" w:eastAsia="Times New Roman" w:hAnsi="Times New Roman" w:cs="Times New Roman"/>
          <w:sz w:val="20"/>
          <w:lang w:val="hu-HU"/>
        </w:rPr>
      </w:pPr>
      <w:ins w:id="2988" w:author="Author">
        <w:r w:rsidRPr="00F2403A">
          <w:rPr>
            <w:rFonts w:ascii="Times New Roman" w:eastAsia="Times New Roman" w:hAnsi="Times New Roman" w:cs="Times New Roman"/>
            <w:sz w:val="20"/>
            <w:vertAlign w:val="superscript"/>
            <w:lang w:val="hu-HU"/>
          </w:rPr>
          <w:t>**</w:t>
        </w:r>
        <w:r w:rsidRPr="00F2403A">
          <w:rPr>
            <w:rFonts w:ascii="Times New Roman" w:eastAsia="Times New Roman" w:hAnsi="Times New Roman" w:cs="Times New Roman"/>
            <w:sz w:val="20"/>
            <w:lang w:val="hu-HU"/>
          </w:rPr>
          <w:tab/>
          <w:t>A konvencionális kezelés sikertelensége</w:t>
        </w:r>
      </w:ins>
    </w:p>
    <w:p w14:paraId="134B690C" w14:textId="77777777" w:rsidR="00DE250F" w:rsidRPr="00F2403A" w:rsidRDefault="00DE250F" w:rsidP="00DE250F">
      <w:pPr>
        <w:spacing w:after="0" w:line="240" w:lineRule="auto"/>
        <w:ind w:left="284" w:hanging="284"/>
        <w:rPr>
          <w:ins w:id="2989" w:author="Author"/>
          <w:rFonts w:ascii="Times New Roman" w:eastAsia="Times New Roman" w:hAnsi="Times New Roman" w:cs="Times New Roman"/>
          <w:sz w:val="20"/>
          <w:lang w:val="hu-HU"/>
        </w:rPr>
      </w:pPr>
      <w:ins w:id="2990"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vertAlign w:val="superscript"/>
            <w:lang w:val="hu-HU"/>
          </w:rPr>
          <w:tab/>
        </w:r>
        <w:r w:rsidRPr="00F2403A">
          <w:rPr>
            <w:rFonts w:ascii="Times New Roman" w:eastAsia="Times New Roman" w:hAnsi="Times New Roman" w:cs="Times New Roman"/>
            <w:sz w:val="20"/>
            <w:lang w:val="hu-HU"/>
          </w:rPr>
          <w:t>p &lt; 0,001</w:t>
        </w:r>
      </w:ins>
    </w:p>
    <w:p w14:paraId="4F09A582" w14:textId="77777777" w:rsidR="00DE250F" w:rsidRPr="00F2403A" w:rsidRDefault="00DE250F" w:rsidP="00DE250F">
      <w:pPr>
        <w:spacing w:after="0" w:line="240" w:lineRule="auto"/>
        <w:ind w:left="284" w:hanging="284"/>
        <w:rPr>
          <w:ins w:id="2991" w:author="Author"/>
          <w:rFonts w:ascii="Times New Roman" w:eastAsia="Times New Roman" w:hAnsi="Times New Roman" w:cs="Times New Roman"/>
          <w:sz w:val="20"/>
          <w:lang w:val="hu-HU"/>
        </w:rPr>
      </w:pPr>
      <w:ins w:id="2992" w:author="Autho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vertAlign w:val="superscript"/>
            <w:lang w:val="hu-HU"/>
          </w:rPr>
          <w:tab/>
        </w:r>
        <w:r w:rsidRPr="00F2403A">
          <w:rPr>
            <w:rFonts w:ascii="Times New Roman" w:eastAsia="Times New Roman" w:hAnsi="Times New Roman" w:cs="Times New Roman"/>
            <w:sz w:val="20"/>
            <w:lang w:val="hu-HU"/>
          </w:rPr>
          <w:t>p &lt; 0,01</w:t>
        </w:r>
      </w:ins>
    </w:p>
    <w:p w14:paraId="401F5640" w14:textId="77777777" w:rsidR="00DE250F" w:rsidRPr="00F2403A" w:rsidRDefault="00DE250F" w:rsidP="00DE250F">
      <w:pPr>
        <w:spacing w:after="0" w:line="240" w:lineRule="auto"/>
        <w:rPr>
          <w:ins w:id="2993" w:author="Author"/>
          <w:rFonts w:ascii="Times New Roman" w:hAnsi="Times New Roman" w:cs="Times New Roman"/>
          <w:lang w:val="hu-HU"/>
        </w:rPr>
      </w:pPr>
    </w:p>
    <w:p w14:paraId="0D3CAFEB" w14:textId="77777777" w:rsidR="00DE250F" w:rsidRPr="00F2403A" w:rsidRDefault="00DE250F" w:rsidP="00DE250F">
      <w:pPr>
        <w:spacing w:after="0" w:line="240" w:lineRule="auto"/>
        <w:rPr>
          <w:ins w:id="2994" w:author="Author"/>
          <w:rFonts w:ascii="Times New Roman" w:eastAsia="Times New Roman" w:hAnsi="Times New Roman" w:cs="Times New Roman"/>
          <w:lang w:val="hu-HU"/>
        </w:rPr>
      </w:pPr>
      <w:ins w:id="2995" w:author="Author">
        <w:r w:rsidRPr="00F2403A">
          <w:rPr>
            <w:rFonts w:ascii="Times New Roman" w:eastAsia="Times New Roman" w:hAnsi="Times New Roman" w:cs="Times New Roman"/>
            <w:lang w:val="hu-HU"/>
          </w:rPr>
          <w:t>A fenntartó kezeléssel végzett vizsgálatban (IM</w:t>
        </w:r>
        <w:r w:rsidRPr="00F2403A">
          <w:rPr>
            <w:rFonts w:ascii="Times New Roman" w:eastAsia="Times New Roman" w:hAnsi="Times New Roman" w:cs="Times New Roman"/>
            <w:lang w:val="hu-HU"/>
          </w:rPr>
          <w:noBreakHyphen/>
          <w:t>UNITI) 388 olyan beteget értékeltek, akik 100 pontos klinikai válaszreakciót értek el a 8. héten, a UNITI</w:t>
        </w:r>
        <w:r w:rsidRPr="00F2403A">
          <w:rPr>
            <w:rFonts w:ascii="Times New Roman" w:eastAsia="Times New Roman" w:hAnsi="Times New Roman" w:cs="Times New Roman"/>
            <w:lang w:val="hu-HU"/>
          </w:rPr>
          <w:noBreakHyphen/>
          <w:t>1</w:t>
        </w:r>
        <w:r w:rsidRPr="00F2403A">
          <w:rPr>
            <w:rFonts w:ascii="Times New Roman" w:eastAsia="Times New Roman" w:hAnsi="Times New Roman" w:cs="Times New Roman"/>
            <w:lang w:val="hu-HU"/>
          </w:rPr>
          <w:noBreakHyphen/>
          <w:t xml:space="preserve"> és UNITI</w:t>
        </w:r>
        <w:r w:rsidRPr="00F2403A">
          <w:rPr>
            <w:rFonts w:ascii="Times New Roman" w:eastAsia="Times New Roman" w:hAnsi="Times New Roman" w:cs="Times New Roman"/>
            <w:lang w:val="hu-HU"/>
          </w:rPr>
          <w:noBreakHyphen/>
          <w:t>2</w:t>
        </w:r>
        <w:r w:rsidRPr="00F2403A">
          <w:rPr>
            <w:rFonts w:ascii="Times New Roman" w:eastAsia="Times New Roman" w:hAnsi="Times New Roman" w:cs="Times New Roman"/>
            <w:lang w:val="hu-HU"/>
          </w:rPr>
          <w:noBreakHyphen/>
          <w:t>vizsgálatban az usztekinumab indukcióval. A betegeket 44 hétig tartó, 8 hetenkénti 90 mg usztekinumab, 12 hetenkénti 90 mg usztekinumab vagy placebo subcutan fenntartó rezsimre randomizálták (a javasolt fenntartó adagolást lásd 4.2 pont).</w:t>
        </w:r>
      </w:ins>
    </w:p>
    <w:p w14:paraId="6C35759A" w14:textId="77777777" w:rsidR="00DE250F" w:rsidRPr="00F2403A" w:rsidRDefault="00DE250F" w:rsidP="00DE250F">
      <w:pPr>
        <w:spacing w:after="0" w:line="240" w:lineRule="auto"/>
        <w:rPr>
          <w:ins w:id="2996" w:author="Author"/>
          <w:rFonts w:ascii="Times New Roman" w:hAnsi="Times New Roman" w:cs="Times New Roman"/>
          <w:lang w:val="hu-HU"/>
        </w:rPr>
      </w:pPr>
    </w:p>
    <w:p w14:paraId="59ED8DBA" w14:textId="77777777" w:rsidR="00DE250F" w:rsidRPr="00F2403A" w:rsidRDefault="00DE250F" w:rsidP="00DE250F">
      <w:pPr>
        <w:spacing w:after="0" w:line="240" w:lineRule="auto"/>
        <w:rPr>
          <w:ins w:id="2997" w:author="Author"/>
          <w:rFonts w:ascii="Times New Roman" w:eastAsia="Times New Roman" w:hAnsi="Times New Roman" w:cs="Times New Roman"/>
          <w:lang w:val="hu-HU"/>
        </w:rPr>
      </w:pPr>
      <w:ins w:id="2998" w:author="Author">
        <w:r w:rsidRPr="00F2403A">
          <w:rPr>
            <w:rFonts w:ascii="Times New Roman" w:eastAsia="Times New Roman" w:hAnsi="Times New Roman" w:cs="Times New Roman"/>
            <w:lang w:val="hu-HU"/>
          </w:rPr>
          <w:t xml:space="preserve">A betegek szignifikánsan magasabb arányánál maradt fent a 44. héten a klinikai remisszió és válaszreakció az usztekinumabbal kezelt csoportokban, mint a placebocsoportban (lásd </w:t>
        </w:r>
        <w:r>
          <w:rPr>
            <w:rFonts w:ascii="Times New Roman" w:eastAsia="Times New Roman" w:hAnsi="Times New Roman" w:cs="Times New Roman"/>
            <w:lang w:val="hu-HU"/>
          </w:rPr>
          <w:t>10</w:t>
        </w:r>
        <w:r w:rsidRPr="00F2403A">
          <w:rPr>
            <w:rFonts w:ascii="Times New Roman" w:eastAsia="Times New Roman" w:hAnsi="Times New Roman" w:cs="Times New Roman"/>
            <w:lang w:val="hu-HU"/>
          </w:rPr>
          <w:t>. táblázat).</w:t>
        </w:r>
      </w:ins>
    </w:p>
    <w:p w14:paraId="09631149" w14:textId="77777777" w:rsidR="00DE250F" w:rsidRPr="00F2403A" w:rsidRDefault="00DE250F" w:rsidP="00DE250F">
      <w:pPr>
        <w:spacing w:after="0" w:line="240" w:lineRule="auto"/>
        <w:rPr>
          <w:ins w:id="2999" w:author="Author"/>
          <w:rFonts w:ascii="Times New Roman" w:hAnsi="Times New Roman" w:cs="Times New Roman"/>
          <w:lang w:val="hu-HU"/>
        </w:rPr>
      </w:pPr>
    </w:p>
    <w:p w14:paraId="389AC289" w14:textId="77777777" w:rsidR="00DE250F" w:rsidRPr="00F2403A" w:rsidRDefault="00DE250F" w:rsidP="00DE250F">
      <w:pPr>
        <w:keepNext/>
        <w:keepLines/>
        <w:widowControl/>
        <w:spacing w:after="0" w:line="240" w:lineRule="auto"/>
        <w:ind w:left="1276" w:hanging="1276"/>
        <w:rPr>
          <w:ins w:id="3000" w:author="Author"/>
          <w:rFonts w:ascii="Times New Roman" w:eastAsia="Times New Roman" w:hAnsi="Times New Roman" w:cs="Times New Roman"/>
          <w:lang w:val="hu-HU"/>
        </w:rPr>
      </w:pPr>
      <w:ins w:id="3001" w:author="Author">
        <w:r>
          <w:rPr>
            <w:rFonts w:ascii="Times New Roman" w:eastAsia="Times New Roman" w:hAnsi="Times New Roman" w:cs="Times New Roman"/>
            <w:i/>
            <w:lang w:val="hu-HU"/>
          </w:rPr>
          <w:t>10</w:t>
        </w:r>
        <w:r w:rsidRPr="00F2403A">
          <w:rPr>
            <w:rFonts w:ascii="Times New Roman" w:eastAsia="Times New Roman" w:hAnsi="Times New Roman" w:cs="Times New Roman"/>
            <w:i/>
            <w:lang w:val="hu-HU"/>
          </w:rPr>
          <w:t>. táblázat:</w:t>
        </w:r>
        <w:r w:rsidRPr="00F2403A">
          <w:rPr>
            <w:rFonts w:ascii="Times New Roman" w:eastAsia="Times New Roman" w:hAnsi="Times New Roman" w:cs="Times New Roman"/>
            <w:i/>
            <w:lang w:val="hu-HU"/>
          </w:rPr>
          <w:tab/>
          <w:t>A klinikai válaszreakció és remisszió fenntartása az IM</w:t>
        </w:r>
        <w:r w:rsidRPr="00F2403A">
          <w:rPr>
            <w:rFonts w:ascii="Times New Roman" w:eastAsia="Times New Roman" w:hAnsi="Times New Roman" w:cs="Times New Roman"/>
            <w:i/>
            <w:lang w:val="hu-HU"/>
          </w:rPr>
          <w:noBreakHyphen/>
          <w:t>UNITI</w:t>
        </w:r>
        <w:r w:rsidRPr="00F2403A">
          <w:rPr>
            <w:rFonts w:ascii="Times New Roman" w:eastAsia="Times New Roman" w:hAnsi="Times New Roman" w:cs="Times New Roman"/>
            <w:i/>
            <w:lang w:val="hu-HU"/>
          </w:rPr>
          <w:noBreakHyphen/>
          <w:t>vizsgálatban (44 hét., 52. hét az indukciós dózis elkezdésétől)</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1397"/>
        <w:gridCol w:w="1573"/>
        <w:gridCol w:w="1570"/>
      </w:tblGrid>
      <w:tr w:rsidR="00DE250F" w:rsidRPr="00F2403A" w14:paraId="7648B433" w14:textId="77777777" w:rsidTr="005B5253">
        <w:trPr>
          <w:trHeight w:val="20"/>
          <w:ins w:id="3002" w:author="Author"/>
        </w:trPr>
        <w:tc>
          <w:tcPr>
            <w:tcW w:w="2495" w:type="pct"/>
          </w:tcPr>
          <w:p w14:paraId="2425D145" w14:textId="77777777" w:rsidR="00DE250F" w:rsidRPr="00F2403A" w:rsidRDefault="00DE250F" w:rsidP="005B5253">
            <w:pPr>
              <w:keepNext/>
              <w:keepLines/>
              <w:widowControl/>
              <w:spacing w:after="0" w:line="240" w:lineRule="auto"/>
              <w:rPr>
                <w:ins w:id="3003" w:author="Author"/>
                <w:rFonts w:ascii="Times New Roman" w:hAnsi="Times New Roman" w:cs="Times New Roman"/>
                <w:lang w:val="hu-HU"/>
              </w:rPr>
            </w:pPr>
          </w:p>
        </w:tc>
        <w:tc>
          <w:tcPr>
            <w:tcW w:w="771" w:type="pct"/>
            <w:vAlign w:val="center"/>
          </w:tcPr>
          <w:p w14:paraId="59DA1330" w14:textId="77777777" w:rsidR="00DE250F" w:rsidRPr="00F2403A" w:rsidRDefault="00DE250F" w:rsidP="005B5253">
            <w:pPr>
              <w:keepNext/>
              <w:keepLines/>
              <w:widowControl/>
              <w:spacing w:after="0" w:line="240" w:lineRule="auto"/>
              <w:jc w:val="center"/>
              <w:rPr>
                <w:ins w:id="3004" w:author="Author"/>
                <w:rFonts w:ascii="Times New Roman" w:eastAsia="Times New Roman" w:hAnsi="Times New Roman" w:cs="Times New Roman"/>
                <w:lang w:val="hu-HU"/>
              </w:rPr>
            </w:pPr>
            <w:ins w:id="3005" w:author="Author">
              <w:r w:rsidRPr="00F2403A">
                <w:rPr>
                  <w:rFonts w:ascii="Times New Roman" w:eastAsia="Times New Roman" w:hAnsi="Times New Roman" w:cs="Times New Roman"/>
                  <w:b/>
                  <w:bCs/>
                  <w:lang w:val="hu-HU"/>
                </w:rPr>
                <w:t>Placebo*</w:t>
              </w:r>
            </w:ins>
          </w:p>
          <w:p w14:paraId="1E1F1173" w14:textId="77777777" w:rsidR="00DE250F" w:rsidRPr="00F2403A" w:rsidRDefault="00DE250F" w:rsidP="005B5253">
            <w:pPr>
              <w:keepNext/>
              <w:keepLines/>
              <w:widowControl/>
              <w:spacing w:after="0" w:line="240" w:lineRule="auto"/>
              <w:jc w:val="center"/>
              <w:rPr>
                <w:ins w:id="3006" w:author="Author"/>
                <w:rFonts w:ascii="Times New Roman" w:hAnsi="Times New Roman" w:cs="Times New Roman"/>
                <w:lang w:val="hu-HU"/>
              </w:rPr>
            </w:pPr>
          </w:p>
          <w:p w14:paraId="28ED29AB" w14:textId="77777777" w:rsidR="00DE250F" w:rsidRPr="00F2403A" w:rsidRDefault="00DE250F" w:rsidP="005B5253">
            <w:pPr>
              <w:keepNext/>
              <w:keepLines/>
              <w:widowControl/>
              <w:spacing w:after="0" w:line="240" w:lineRule="auto"/>
              <w:jc w:val="center"/>
              <w:rPr>
                <w:ins w:id="3007" w:author="Author"/>
                <w:rFonts w:ascii="Times New Roman" w:hAnsi="Times New Roman" w:cs="Times New Roman"/>
                <w:lang w:val="hu-HU"/>
              </w:rPr>
            </w:pPr>
          </w:p>
          <w:p w14:paraId="2D644423" w14:textId="77777777" w:rsidR="00DE250F" w:rsidRPr="00F2403A" w:rsidRDefault="00DE250F" w:rsidP="005B5253">
            <w:pPr>
              <w:keepNext/>
              <w:keepLines/>
              <w:widowControl/>
              <w:spacing w:after="0" w:line="240" w:lineRule="auto"/>
              <w:jc w:val="center"/>
              <w:rPr>
                <w:ins w:id="3008" w:author="Author"/>
                <w:rFonts w:ascii="Times New Roman" w:hAnsi="Times New Roman" w:cs="Times New Roman"/>
                <w:lang w:val="hu-HU"/>
              </w:rPr>
            </w:pPr>
          </w:p>
          <w:p w14:paraId="7A96C356" w14:textId="77777777" w:rsidR="00DE250F" w:rsidRPr="00F2403A" w:rsidRDefault="00DE250F" w:rsidP="005B5253">
            <w:pPr>
              <w:keepNext/>
              <w:keepLines/>
              <w:widowControl/>
              <w:spacing w:after="0" w:line="240" w:lineRule="auto"/>
              <w:jc w:val="center"/>
              <w:rPr>
                <w:ins w:id="3009" w:author="Author"/>
                <w:rFonts w:ascii="Times New Roman" w:eastAsia="Times New Roman" w:hAnsi="Times New Roman" w:cs="Times New Roman"/>
                <w:lang w:val="hu-HU"/>
              </w:rPr>
            </w:pPr>
            <w:ins w:id="3010" w:author="Author">
              <w:r w:rsidRPr="00F2403A">
                <w:rPr>
                  <w:rFonts w:ascii="Times New Roman" w:eastAsia="Times New Roman" w:hAnsi="Times New Roman" w:cs="Times New Roman"/>
                  <w:b/>
                  <w:bCs/>
                  <w:lang w:val="hu-HU"/>
                </w:rPr>
                <w:t>N=131</w:t>
              </w:r>
              <w:r w:rsidRPr="00F2403A">
                <w:rPr>
                  <w:rFonts w:ascii="Times New Roman" w:eastAsia="Times New Roman" w:hAnsi="Times New Roman" w:cs="Times New Roman"/>
                  <w:b/>
                  <w:bCs/>
                  <w:vertAlign w:val="superscript"/>
                  <w:lang w:val="hu-HU"/>
                </w:rPr>
                <w:t>†</w:t>
              </w:r>
            </w:ins>
          </w:p>
        </w:tc>
        <w:tc>
          <w:tcPr>
            <w:tcW w:w="868" w:type="pct"/>
            <w:vAlign w:val="center"/>
          </w:tcPr>
          <w:p w14:paraId="04D0A52B" w14:textId="77777777" w:rsidR="00DE250F" w:rsidRPr="00F2403A" w:rsidRDefault="00DE250F" w:rsidP="005B5253">
            <w:pPr>
              <w:keepNext/>
              <w:keepLines/>
              <w:widowControl/>
              <w:spacing w:after="0" w:line="240" w:lineRule="auto"/>
              <w:jc w:val="center"/>
              <w:rPr>
                <w:ins w:id="3011" w:author="Author"/>
                <w:rFonts w:ascii="Times New Roman" w:eastAsia="Times New Roman" w:hAnsi="Times New Roman" w:cs="Times New Roman"/>
                <w:lang w:val="hu-HU"/>
              </w:rPr>
            </w:pPr>
            <w:ins w:id="3012" w:author="Author">
              <w:r w:rsidRPr="00F2403A">
                <w:rPr>
                  <w:rFonts w:ascii="Times New Roman" w:eastAsia="Times New Roman" w:hAnsi="Times New Roman" w:cs="Times New Roman"/>
                  <w:b/>
                  <w:bCs/>
                  <w:lang w:val="hu-HU"/>
                </w:rPr>
                <w:t>8 hetenként</w:t>
              </w:r>
            </w:ins>
          </w:p>
          <w:p w14:paraId="535D1DE3" w14:textId="77777777" w:rsidR="00DE250F" w:rsidRPr="00F2403A" w:rsidRDefault="00DE250F" w:rsidP="005B5253">
            <w:pPr>
              <w:keepNext/>
              <w:keepLines/>
              <w:widowControl/>
              <w:spacing w:after="0" w:line="240" w:lineRule="auto"/>
              <w:jc w:val="center"/>
              <w:rPr>
                <w:ins w:id="3013" w:author="Author"/>
                <w:rFonts w:ascii="Times New Roman" w:eastAsia="Times New Roman" w:hAnsi="Times New Roman" w:cs="Times New Roman"/>
                <w:lang w:val="hu-HU"/>
              </w:rPr>
            </w:pPr>
            <w:ins w:id="3014" w:author="Author">
              <w:r w:rsidRPr="00F2403A">
                <w:rPr>
                  <w:rFonts w:ascii="Times New Roman" w:eastAsia="Times New Roman" w:hAnsi="Times New Roman" w:cs="Times New Roman"/>
                  <w:b/>
                  <w:bCs/>
                  <w:lang w:val="hu-HU"/>
                </w:rPr>
                <w:t>90 mg usztekinumab</w:t>
              </w:r>
            </w:ins>
          </w:p>
          <w:p w14:paraId="3650814E" w14:textId="77777777" w:rsidR="00DE250F" w:rsidRPr="00F2403A" w:rsidRDefault="00DE250F" w:rsidP="005B5253">
            <w:pPr>
              <w:keepNext/>
              <w:keepLines/>
              <w:widowControl/>
              <w:spacing w:after="0" w:line="240" w:lineRule="auto"/>
              <w:jc w:val="center"/>
              <w:rPr>
                <w:ins w:id="3015" w:author="Author"/>
                <w:rFonts w:ascii="Times New Roman" w:hAnsi="Times New Roman" w:cs="Times New Roman"/>
                <w:lang w:val="hu-HU"/>
              </w:rPr>
            </w:pPr>
          </w:p>
          <w:p w14:paraId="497D6022" w14:textId="77777777" w:rsidR="00DE250F" w:rsidRPr="00F2403A" w:rsidRDefault="00DE250F" w:rsidP="005B5253">
            <w:pPr>
              <w:keepNext/>
              <w:keepLines/>
              <w:widowControl/>
              <w:spacing w:after="0" w:line="240" w:lineRule="auto"/>
              <w:jc w:val="center"/>
              <w:rPr>
                <w:ins w:id="3016" w:author="Author"/>
                <w:rFonts w:ascii="Times New Roman" w:eastAsia="Times New Roman" w:hAnsi="Times New Roman" w:cs="Times New Roman"/>
                <w:lang w:val="hu-HU"/>
              </w:rPr>
            </w:pPr>
            <w:ins w:id="3017" w:author="Author">
              <w:r w:rsidRPr="00F2403A">
                <w:rPr>
                  <w:rFonts w:ascii="Times New Roman" w:eastAsia="Times New Roman" w:hAnsi="Times New Roman" w:cs="Times New Roman"/>
                  <w:b/>
                  <w:bCs/>
                  <w:lang w:val="hu-HU"/>
                </w:rPr>
                <w:t>N=128</w:t>
              </w:r>
              <w:r w:rsidRPr="00F2403A">
                <w:rPr>
                  <w:rFonts w:ascii="Times New Roman" w:eastAsia="Times New Roman" w:hAnsi="Times New Roman" w:cs="Times New Roman"/>
                  <w:b/>
                  <w:bCs/>
                  <w:vertAlign w:val="superscript"/>
                  <w:lang w:val="hu-HU"/>
                </w:rPr>
                <w:t>†</w:t>
              </w:r>
            </w:ins>
          </w:p>
        </w:tc>
        <w:tc>
          <w:tcPr>
            <w:tcW w:w="866" w:type="pct"/>
            <w:vAlign w:val="center"/>
          </w:tcPr>
          <w:p w14:paraId="69DDC72D" w14:textId="77777777" w:rsidR="00DE250F" w:rsidRPr="00F2403A" w:rsidRDefault="00DE250F" w:rsidP="005B5253">
            <w:pPr>
              <w:keepNext/>
              <w:keepLines/>
              <w:widowControl/>
              <w:spacing w:after="0" w:line="240" w:lineRule="auto"/>
              <w:jc w:val="center"/>
              <w:rPr>
                <w:ins w:id="3018" w:author="Author"/>
                <w:rFonts w:ascii="Times New Roman" w:eastAsia="Times New Roman" w:hAnsi="Times New Roman" w:cs="Times New Roman"/>
                <w:lang w:val="hu-HU"/>
              </w:rPr>
            </w:pPr>
            <w:ins w:id="3019" w:author="Author">
              <w:r w:rsidRPr="00F2403A">
                <w:rPr>
                  <w:rFonts w:ascii="Times New Roman" w:eastAsia="Times New Roman" w:hAnsi="Times New Roman" w:cs="Times New Roman"/>
                  <w:b/>
                  <w:bCs/>
                  <w:lang w:val="hu-HU"/>
                </w:rPr>
                <w:t>12 hetenként</w:t>
              </w:r>
            </w:ins>
          </w:p>
          <w:p w14:paraId="7C2EE67B" w14:textId="77777777" w:rsidR="00DE250F" w:rsidRPr="00F2403A" w:rsidRDefault="00DE250F" w:rsidP="005B5253">
            <w:pPr>
              <w:keepNext/>
              <w:keepLines/>
              <w:widowControl/>
              <w:spacing w:after="0" w:line="240" w:lineRule="auto"/>
              <w:jc w:val="center"/>
              <w:rPr>
                <w:ins w:id="3020" w:author="Author"/>
                <w:rFonts w:ascii="Times New Roman" w:eastAsia="Times New Roman" w:hAnsi="Times New Roman" w:cs="Times New Roman"/>
                <w:lang w:val="hu-HU"/>
              </w:rPr>
            </w:pPr>
            <w:ins w:id="3021" w:author="Author">
              <w:r w:rsidRPr="00F2403A">
                <w:rPr>
                  <w:rFonts w:ascii="Times New Roman" w:eastAsia="Times New Roman" w:hAnsi="Times New Roman" w:cs="Times New Roman"/>
                  <w:b/>
                  <w:bCs/>
                  <w:lang w:val="hu-HU"/>
                </w:rPr>
                <w:t>90 mg usztekinumab</w:t>
              </w:r>
            </w:ins>
          </w:p>
          <w:p w14:paraId="2E4CF46C" w14:textId="77777777" w:rsidR="00DE250F" w:rsidRPr="00F2403A" w:rsidRDefault="00DE250F" w:rsidP="005B5253">
            <w:pPr>
              <w:keepNext/>
              <w:keepLines/>
              <w:widowControl/>
              <w:spacing w:after="0" w:line="240" w:lineRule="auto"/>
              <w:jc w:val="center"/>
              <w:rPr>
                <w:ins w:id="3022" w:author="Author"/>
                <w:rFonts w:ascii="Times New Roman" w:hAnsi="Times New Roman" w:cs="Times New Roman"/>
                <w:lang w:val="hu-HU"/>
              </w:rPr>
            </w:pPr>
          </w:p>
          <w:p w14:paraId="594990E6" w14:textId="77777777" w:rsidR="00DE250F" w:rsidRPr="00F2403A" w:rsidRDefault="00DE250F" w:rsidP="005B5253">
            <w:pPr>
              <w:keepNext/>
              <w:keepLines/>
              <w:widowControl/>
              <w:spacing w:after="0" w:line="240" w:lineRule="auto"/>
              <w:jc w:val="center"/>
              <w:rPr>
                <w:ins w:id="3023" w:author="Author"/>
                <w:rFonts w:ascii="Times New Roman" w:eastAsia="Times New Roman" w:hAnsi="Times New Roman" w:cs="Times New Roman"/>
                <w:lang w:val="hu-HU"/>
              </w:rPr>
            </w:pPr>
            <w:ins w:id="3024" w:author="Author">
              <w:r w:rsidRPr="00F2403A">
                <w:rPr>
                  <w:rFonts w:ascii="Times New Roman" w:eastAsia="Times New Roman" w:hAnsi="Times New Roman" w:cs="Times New Roman"/>
                  <w:b/>
                  <w:bCs/>
                  <w:lang w:val="hu-HU"/>
                </w:rPr>
                <w:t>N=129</w:t>
              </w:r>
              <w:r w:rsidRPr="00F2403A">
                <w:rPr>
                  <w:rFonts w:ascii="Times New Roman" w:eastAsia="Times New Roman" w:hAnsi="Times New Roman" w:cs="Times New Roman"/>
                  <w:b/>
                  <w:bCs/>
                  <w:vertAlign w:val="superscript"/>
                  <w:lang w:val="hu-HU"/>
                </w:rPr>
                <w:t>†</w:t>
              </w:r>
            </w:ins>
          </w:p>
        </w:tc>
      </w:tr>
      <w:tr w:rsidR="00DE250F" w:rsidRPr="00F2403A" w14:paraId="0C55753B" w14:textId="77777777" w:rsidTr="005B5253">
        <w:trPr>
          <w:trHeight w:val="20"/>
          <w:ins w:id="3025" w:author="Author"/>
        </w:trPr>
        <w:tc>
          <w:tcPr>
            <w:tcW w:w="2495" w:type="pct"/>
          </w:tcPr>
          <w:p w14:paraId="5E35F0E7" w14:textId="77777777" w:rsidR="00DE250F" w:rsidRPr="00F2403A" w:rsidRDefault="00DE250F" w:rsidP="005B5253">
            <w:pPr>
              <w:spacing w:after="0" w:line="240" w:lineRule="auto"/>
              <w:rPr>
                <w:ins w:id="3026" w:author="Author"/>
                <w:rFonts w:ascii="Times New Roman" w:eastAsia="Times New Roman" w:hAnsi="Times New Roman" w:cs="Times New Roman"/>
                <w:lang w:val="hu-HU"/>
              </w:rPr>
            </w:pPr>
            <w:ins w:id="3027" w:author="Author">
              <w:r w:rsidRPr="00F2403A">
                <w:rPr>
                  <w:rFonts w:ascii="Times New Roman" w:eastAsia="Times New Roman" w:hAnsi="Times New Roman" w:cs="Times New Roman"/>
                  <w:lang w:val="hu-HU"/>
                </w:rPr>
                <w:t>Klinikai remisszió</w:t>
              </w:r>
            </w:ins>
          </w:p>
        </w:tc>
        <w:tc>
          <w:tcPr>
            <w:tcW w:w="771" w:type="pct"/>
            <w:vAlign w:val="center"/>
          </w:tcPr>
          <w:p w14:paraId="5667A8CE" w14:textId="77777777" w:rsidR="00DE250F" w:rsidRPr="00F2403A" w:rsidRDefault="00DE250F" w:rsidP="005B5253">
            <w:pPr>
              <w:spacing w:after="0" w:line="240" w:lineRule="auto"/>
              <w:jc w:val="center"/>
              <w:rPr>
                <w:ins w:id="3028" w:author="Author"/>
                <w:rFonts w:ascii="Times New Roman" w:eastAsia="Times New Roman" w:hAnsi="Times New Roman" w:cs="Times New Roman"/>
                <w:lang w:val="hu-HU"/>
              </w:rPr>
            </w:pPr>
            <w:ins w:id="3029" w:author="Author">
              <w:r w:rsidRPr="00F2403A">
                <w:rPr>
                  <w:rFonts w:ascii="Times New Roman" w:eastAsia="Times New Roman" w:hAnsi="Times New Roman" w:cs="Times New Roman"/>
                  <w:lang w:val="hu-HU"/>
                </w:rPr>
                <w:t>36%</w:t>
              </w:r>
            </w:ins>
          </w:p>
        </w:tc>
        <w:tc>
          <w:tcPr>
            <w:tcW w:w="868" w:type="pct"/>
            <w:vAlign w:val="center"/>
          </w:tcPr>
          <w:p w14:paraId="61C3CD56" w14:textId="77777777" w:rsidR="00DE250F" w:rsidRPr="00F2403A" w:rsidRDefault="00DE250F" w:rsidP="005B5253">
            <w:pPr>
              <w:spacing w:after="0" w:line="240" w:lineRule="auto"/>
              <w:jc w:val="center"/>
              <w:rPr>
                <w:ins w:id="3030" w:author="Author"/>
                <w:rFonts w:ascii="Times New Roman" w:eastAsia="Times New Roman" w:hAnsi="Times New Roman" w:cs="Times New Roman"/>
                <w:lang w:val="hu-HU"/>
              </w:rPr>
            </w:pPr>
            <w:ins w:id="3031" w:author="Author">
              <w:r w:rsidRPr="00F2403A">
                <w:rPr>
                  <w:rFonts w:ascii="Times New Roman" w:eastAsia="Times New Roman" w:hAnsi="Times New Roman" w:cs="Times New Roman"/>
                  <w:lang w:val="hu-HU"/>
                </w:rPr>
                <w:t>53%</w:t>
              </w:r>
              <w:r w:rsidRPr="00F2403A">
                <w:rPr>
                  <w:rFonts w:ascii="Times New Roman" w:eastAsia="Times New Roman" w:hAnsi="Times New Roman" w:cs="Times New Roman"/>
                  <w:vertAlign w:val="superscript"/>
                  <w:lang w:val="hu-HU"/>
                </w:rPr>
                <w:t>a</w:t>
              </w:r>
            </w:ins>
          </w:p>
        </w:tc>
        <w:tc>
          <w:tcPr>
            <w:tcW w:w="866" w:type="pct"/>
            <w:vAlign w:val="center"/>
          </w:tcPr>
          <w:p w14:paraId="2FA948AA" w14:textId="77777777" w:rsidR="00DE250F" w:rsidRPr="00F2403A" w:rsidRDefault="00DE250F" w:rsidP="005B5253">
            <w:pPr>
              <w:spacing w:after="0" w:line="240" w:lineRule="auto"/>
              <w:jc w:val="center"/>
              <w:rPr>
                <w:ins w:id="3032" w:author="Author"/>
                <w:rFonts w:ascii="Times New Roman" w:eastAsia="Times New Roman" w:hAnsi="Times New Roman" w:cs="Times New Roman"/>
                <w:lang w:val="hu-HU"/>
              </w:rPr>
            </w:pPr>
            <w:ins w:id="3033" w:author="Author">
              <w:r w:rsidRPr="00F2403A">
                <w:rPr>
                  <w:rFonts w:ascii="Times New Roman" w:eastAsia="Times New Roman" w:hAnsi="Times New Roman" w:cs="Times New Roman"/>
                  <w:lang w:val="hu-HU"/>
                </w:rPr>
                <w:t>49%</w:t>
              </w:r>
              <w:r w:rsidRPr="00F2403A">
                <w:rPr>
                  <w:rFonts w:ascii="Times New Roman" w:eastAsia="Times New Roman" w:hAnsi="Times New Roman" w:cs="Times New Roman"/>
                  <w:vertAlign w:val="superscript"/>
                  <w:lang w:val="hu-HU"/>
                </w:rPr>
                <w:t>b</w:t>
              </w:r>
            </w:ins>
          </w:p>
        </w:tc>
      </w:tr>
      <w:tr w:rsidR="00DE250F" w:rsidRPr="00F2403A" w14:paraId="604D869A" w14:textId="77777777" w:rsidTr="005B5253">
        <w:trPr>
          <w:trHeight w:val="20"/>
          <w:ins w:id="3034" w:author="Author"/>
        </w:trPr>
        <w:tc>
          <w:tcPr>
            <w:tcW w:w="2495" w:type="pct"/>
          </w:tcPr>
          <w:p w14:paraId="457F193F" w14:textId="77777777" w:rsidR="00DE250F" w:rsidRPr="00F2403A" w:rsidRDefault="00DE250F" w:rsidP="005B5253">
            <w:pPr>
              <w:spacing w:after="0" w:line="240" w:lineRule="auto"/>
              <w:rPr>
                <w:ins w:id="3035" w:author="Author"/>
                <w:rFonts w:ascii="Times New Roman" w:eastAsia="Times New Roman" w:hAnsi="Times New Roman" w:cs="Times New Roman"/>
                <w:lang w:val="hu-HU"/>
              </w:rPr>
            </w:pPr>
            <w:ins w:id="3036" w:author="Author">
              <w:r w:rsidRPr="00F2403A">
                <w:rPr>
                  <w:rFonts w:ascii="Times New Roman" w:eastAsia="Times New Roman" w:hAnsi="Times New Roman" w:cs="Times New Roman"/>
                  <w:lang w:val="hu-HU"/>
                </w:rPr>
                <w:t>Klinikai válaszreakció</w:t>
              </w:r>
            </w:ins>
          </w:p>
        </w:tc>
        <w:tc>
          <w:tcPr>
            <w:tcW w:w="771" w:type="pct"/>
            <w:vAlign w:val="center"/>
          </w:tcPr>
          <w:p w14:paraId="37F8644C" w14:textId="77777777" w:rsidR="00DE250F" w:rsidRPr="00F2403A" w:rsidRDefault="00DE250F" w:rsidP="005B5253">
            <w:pPr>
              <w:spacing w:after="0" w:line="240" w:lineRule="auto"/>
              <w:jc w:val="center"/>
              <w:rPr>
                <w:ins w:id="3037" w:author="Author"/>
                <w:rFonts w:ascii="Times New Roman" w:eastAsia="Times New Roman" w:hAnsi="Times New Roman" w:cs="Times New Roman"/>
                <w:lang w:val="hu-HU"/>
              </w:rPr>
            </w:pPr>
            <w:ins w:id="3038" w:author="Author">
              <w:r w:rsidRPr="00F2403A">
                <w:rPr>
                  <w:rFonts w:ascii="Times New Roman" w:eastAsia="Times New Roman" w:hAnsi="Times New Roman" w:cs="Times New Roman"/>
                  <w:lang w:val="hu-HU"/>
                </w:rPr>
                <w:t>44%</w:t>
              </w:r>
            </w:ins>
          </w:p>
        </w:tc>
        <w:tc>
          <w:tcPr>
            <w:tcW w:w="868" w:type="pct"/>
            <w:vAlign w:val="center"/>
          </w:tcPr>
          <w:p w14:paraId="4F2C8C5A" w14:textId="77777777" w:rsidR="00DE250F" w:rsidRPr="00F2403A" w:rsidRDefault="00DE250F" w:rsidP="005B5253">
            <w:pPr>
              <w:spacing w:after="0" w:line="240" w:lineRule="auto"/>
              <w:jc w:val="center"/>
              <w:rPr>
                <w:ins w:id="3039" w:author="Author"/>
                <w:rFonts w:ascii="Times New Roman" w:eastAsia="Times New Roman" w:hAnsi="Times New Roman" w:cs="Times New Roman"/>
                <w:lang w:val="hu-HU"/>
              </w:rPr>
            </w:pPr>
            <w:ins w:id="3040" w:author="Author">
              <w:r w:rsidRPr="00F2403A">
                <w:rPr>
                  <w:rFonts w:ascii="Times New Roman" w:eastAsia="Times New Roman" w:hAnsi="Times New Roman" w:cs="Times New Roman"/>
                  <w:lang w:val="hu-HU"/>
                </w:rPr>
                <w:t>59%</w:t>
              </w:r>
              <w:r w:rsidRPr="00F2403A">
                <w:rPr>
                  <w:rFonts w:ascii="Times New Roman" w:eastAsia="Times New Roman" w:hAnsi="Times New Roman" w:cs="Times New Roman"/>
                  <w:vertAlign w:val="superscript"/>
                  <w:lang w:val="hu-HU"/>
                </w:rPr>
                <w:t>b</w:t>
              </w:r>
            </w:ins>
          </w:p>
        </w:tc>
        <w:tc>
          <w:tcPr>
            <w:tcW w:w="866" w:type="pct"/>
            <w:vAlign w:val="center"/>
          </w:tcPr>
          <w:p w14:paraId="7B11433D" w14:textId="77777777" w:rsidR="00DE250F" w:rsidRPr="00F2403A" w:rsidRDefault="00DE250F" w:rsidP="005B5253">
            <w:pPr>
              <w:spacing w:after="0" w:line="240" w:lineRule="auto"/>
              <w:jc w:val="center"/>
              <w:rPr>
                <w:ins w:id="3041" w:author="Author"/>
                <w:rFonts w:ascii="Times New Roman" w:eastAsia="Times New Roman" w:hAnsi="Times New Roman" w:cs="Times New Roman"/>
                <w:lang w:val="hu-HU"/>
              </w:rPr>
            </w:pPr>
            <w:ins w:id="3042" w:author="Author">
              <w:r w:rsidRPr="00F2403A">
                <w:rPr>
                  <w:rFonts w:ascii="Times New Roman" w:eastAsia="Times New Roman" w:hAnsi="Times New Roman" w:cs="Times New Roman"/>
                  <w:lang w:val="hu-HU"/>
                </w:rPr>
                <w:t>58%</w:t>
              </w:r>
              <w:r w:rsidRPr="00F2403A">
                <w:rPr>
                  <w:rFonts w:ascii="Times New Roman" w:eastAsia="Times New Roman" w:hAnsi="Times New Roman" w:cs="Times New Roman"/>
                  <w:vertAlign w:val="superscript"/>
                  <w:lang w:val="hu-HU"/>
                </w:rPr>
                <w:t>b</w:t>
              </w:r>
            </w:ins>
          </w:p>
        </w:tc>
      </w:tr>
      <w:tr w:rsidR="00DE250F" w:rsidRPr="00F2403A" w14:paraId="54718170" w14:textId="77777777" w:rsidTr="005B5253">
        <w:trPr>
          <w:trHeight w:val="20"/>
          <w:ins w:id="3043" w:author="Author"/>
        </w:trPr>
        <w:tc>
          <w:tcPr>
            <w:tcW w:w="2495" w:type="pct"/>
          </w:tcPr>
          <w:p w14:paraId="19319D23" w14:textId="77777777" w:rsidR="00DE250F" w:rsidRPr="00F2403A" w:rsidRDefault="00DE250F" w:rsidP="005B5253">
            <w:pPr>
              <w:spacing w:after="0" w:line="240" w:lineRule="auto"/>
              <w:rPr>
                <w:ins w:id="3044" w:author="Author"/>
                <w:rFonts w:ascii="Times New Roman" w:eastAsia="Times New Roman" w:hAnsi="Times New Roman" w:cs="Times New Roman"/>
                <w:lang w:val="hu-HU"/>
              </w:rPr>
            </w:pPr>
            <w:ins w:id="3045" w:author="Author">
              <w:r w:rsidRPr="00F2403A">
                <w:rPr>
                  <w:rFonts w:ascii="Times New Roman" w:eastAsia="Times New Roman" w:hAnsi="Times New Roman" w:cs="Times New Roman"/>
                  <w:lang w:val="hu-HU"/>
                </w:rPr>
                <w:t>Kortikoszteroid nélküli klinikai remisszió</w:t>
              </w:r>
            </w:ins>
          </w:p>
        </w:tc>
        <w:tc>
          <w:tcPr>
            <w:tcW w:w="771" w:type="pct"/>
            <w:vAlign w:val="center"/>
          </w:tcPr>
          <w:p w14:paraId="1F65FD5E" w14:textId="77777777" w:rsidR="00DE250F" w:rsidRPr="00F2403A" w:rsidRDefault="00DE250F" w:rsidP="005B5253">
            <w:pPr>
              <w:spacing w:after="0" w:line="240" w:lineRule="auto"/>
              <w:jc w:val="center"/>
              <w:rPr>
                <w:ins w:id="3046" w:author="Author"/>
                <w:rFonts w:ascii="Times New Roman" w:eastAsia="Times New Roman" w:hAnsi="Times New Roman" w:cs="Times New Roman"/>
                <w:lang w:val="hu-HU"/>
              </w:rPr>
            </w:pPr>
            <w:ins w:id="3047" w:author="Author">
              <w:r w:rsidRPr="00F2403A">
                <w:rPr>
                  <w:rFonts w:ascii="Times New Roman" w:eastAsia="Times New Roman" w:hAnsi="Times New Roman" w:cs="Times New Roman"/>
                  <w:lang w:val="hu-HU"/>
                </w:rPr>
                <w:t>30%</w:t>
              </w:r>
            </w:ins>
          </w:p>
        </w:tc>
        <w:tc>
          <w:tcPr>
            <w:tcW w:w="868" w:type="pct"/>
            <w:vAlign w:val="center"/>
          </w:tcPr>
          <w:p w14:paraId="26B5B4B9" w14:textId="77777777" w:rsidR="00DE250F" w:rsidRPr="00F2403A" w:rsidRDefault="00DE250F" w:rsidP="005B5253">
            <w:pPr>
              <w:spacing w:after="0" w:line="240" w:lineRule="auto"/>
              <w:jc w:val="center"/>
              <w:rPr>
                <w:ins w:id="3048" w:author="Author"/>
                <w:rFonts w:ascii="Times New Roman" w:eastAsia="Times New Roman" w:hAnsi="Times New Roman" w:cs="Times New Roman"/>
                <w:lang w:val="hu-HU"/>
              </w:rPr>
            </w:pPr>
            <w:ins w:id="3049" w:author="Author">
              <w:r w:rsidRPr="00F2403A">
                <w:rPr>
                  <w:rFonts w:ascii="Times New Roman" w:eastAsia="Times New Roman" w:hAnsi="Times New Roman" w:cs="Times New Roman"/>
                  <w:lang w:val="hu-HU"/>
                </w:rPr>
                <w:t>47%</w:t>
              </w:r>
              <w:r w:rsidRPr="00F2403A">
                <w:rPr>
                  <w:rFonts w:ascii="Times New Roman" w:eastAsia="Times New Roman" w:hAnsi="Times New Roman" w:cs="Times New Roman"/>
                  <w:vertAlign w:val="superscript"/>
                  <w:lang w:val="hu-HU"/>
                </w:rPr>
                <w:t>a</w:t>
              </w:r>
            </w:ins>
          </w:p>
        </w:tc>
        <w:tc>
          <w:tcPr>
            <w:tcW w:w="866" w:type="pct"/>
            <w:vAlign w:val="center"/>
          </w:tcPr>
          <w:p w14:paraId="23E2F22E" w14:textId="77777777" w:rsidR="00DE250F" w:rsidRPr="00F2403A" w:rsidRDefault="00DE250F" w:rsidP="005B5253">
            <w:pPr>
              <w:spacing w:after="0" w:line="240" w:lineRule="auto"/>
              <w:jc w:val="center"/>
              <w:rPr>
                <w:ins w:id="3050" w:author="Author"/>
                <w:rFonts w:ascii="Times New Roman" w:eastAsia="Times New Roman" w:hAnsi="Times New Roman" w:cs="Times New Roman"/>
                <w:lang w:val="hu-HU"/>
              </w:rPr>
            </w:pPr>
            <w:ins w:id="3051" w:author="Author">
              <w:r w:rsidRPr="00F2403A">
                <w:rPr>
                  <w:rFonts w:ascii="Times New Roman" w:eastAsia="Times New Roman" w:hAnsi="Times New Roman" w:cs="Times New Roman"/>
                  <w:lang w:val="hu-HU"/>
                </w:rPr>
                <w:t>43%</w:t>
              </w:r>
              <w:r w:rsidRPr="00F2403A">
                <w:rPr>
                  <w:rFonts w:ascii="Times New Roman" w:eastAsia="Times New Roman" w:hAnsi="Times New Roman" w:cs="Times New Roman"/>
                  <w:vertAlign w:val="superscript"/>
                  <w:lang w:val="hu-HU"/>
                </w:rPr>
                <w:t>c</w:t>
              </w:r>
            </w:ins>
          </w:p>
        </w:tc>
      </w:tr>
      <w:tr w:rsidR="00DE250F" w:rsidRPr="00610F34" w14:paraId="3EAE1E61" w14:textId="77777777" w:rsidTr="005B5253">
        <w:trPr>
          <w:trHeight w:val="20"/>
          <w:ins w:id="3052" w:author="Author"/>
        </w:trPr>
        <w:tc>
          <w:tcPr>
            <w:tcW w:w="2495" w:type="pct"/>
          </w:tcPr>
          <w:p w14:paraId="217F7E68" w14:textId="77777777" w:rsidR="00DE250F" w:rsidRPr="00F2403A" w:rsidRDefault="00DE250F" w:rsidP="005B5253">
            <w:pPr>
              <w:spacing w:after="0" w:line="240" w:lineRule="auto"/>
              <w:rPr>
                <w:ins w:id="3053" w:author="Author"/>
                <w:rFonts w:ascii="Times New Roman" w:eastAsia="Times New Roman" w:hAnsi="Times New Roman" w:cs="Times New Roman"/>
                <w:lang w:val="hu-HU"/>
              </w:rPr>
            </w:pPr>
            <w:ins w:id="3054" w:author="Author">
              <w:r w:rsidRPr="00F2403A">
                <w:rPr>
                  <w:rFonts w:ascii="Times New Roman" w:eastAsia="Times New Roman" w:hAnsi="Times New Roman" w:cs="Times New Roman"/>
                  <w:lang w:val="hu-HU"/>
                </w:rPr>
                <w:t>Klinikai remisszió azoknál a betegeknél:</w:t>
              </w:r>
            </w:ins>
          </w:p>
        </w:tc>
        <w:tc>
          <w:tcPr>
            <w:tcW w:w="771" w:type="pct"/>
            <w:vAlign w:val="center"/>
          </w:tcPr>
          <w:p w14:paraId="332111A8" w14:textId="77777777" w:rsidR="00DE250F" w:rsidRPr="00F2403A" w:rsidRDefault="00DE250F" w:rsidP="005B5253">
            <w:pPr>
              <w:spacing w:after="0" w:line="240" w:lineRule="auto"/>
              <w:jc w:val="center"/>
              <w:rPr>
                <w:ins w:id="3055" w:author="Author"/>
                <w:rFonts w:ascii="Times New Roman" w:hAnsi="Times New Roman" w:cs="Times New Roman"/>
                <w:lang w:val="hu-HU"/>
              </w:rPr>
            </w:pPr>
          </w:p>
        </w:tc>
        <w:tc>
          <w:tcPr>
            <w:tcW w:w="868" w:type="pct"/>
            <w:vAlign w:val="center"/>
          </w:tcPr>
          <w:p w14:paraId="16AF2483" w14:textId="77777777" w:rsidR="00DE250F" w:rsidRPr="00F2403A" w:rsidRDefault="00DE250F" w:rsidP="005B5253">
            <w:pPr>
              <w:spacing w:after="0" w:line="240" w:lineRule="auto"/>
              <w:jc w:val="center"/>
              <w:rPr>
                <w:ins w:id="3056" w:author="Author"/>
                <w:rFonts w:ascii="Times New Roman" w:hAnsi="Times New Roman" w:cs="Times New Roman"/>
                <w:lang w:val="hu-HU"/>
              </w:rPr>
            </w:pPr>
          </w:p>
        </w:tc>
        <w:tc>
          <w:tcPr>
            <w:tcW w:w="866" w:type="pct"/>
            <w:vAlign w:val="center"/>
          </w:tcPr>
          <w:p w14:paraId="58187E32" w14:textId="77777777" w:rsidR="00DE250F" w:rsidRPr="00F2403A" w:rsidRDefault="00DE250F" w:rsidP="005B5253">
            <w:pPr>
              <w:spacing w:after="0" w:line="240" w:lineRule="auto"/>
              <w:jc w:val="center"/>
              <w:rPr>
                <w:ins w:id="3057" w:author="Author"/>
                <w:rFonts w:ascii="Times New Roman" w:hAnsi="Times New Roman" w:cs="Times New Roman"/>
                <w:lang w:val="hu-HU"/>
              </w:rPr>
            </w:pPr>
          </w:p>
        </w:tc>
      </w:tr>
      <w:tr w:rsidR="00DE250F" w:rsidRPr="00F2403A" w14:paraId="5243C676" w14:textId="77777777" w:rsidTr="005B5253">
        <w:trPr>
          <w:trHeight w:val="20"/>
          <w:ins w:id="3058" w:author="Author"/>
        </w:trPr>
        <w:tc>
          <w:tcPr>
            <w:tcW w:w="2495" w:type="pct"/>
          </w:tcPr>
          <w:p w14:paraId="38D03D64" w14:textId="77777777" w:rsidR="00DE250F" w:rsidRPr="00F2403A" w:rsidRDefault="00DE250F" w:rsidP="005B5253">
            <w:pPr>
              <w:spacing w:after="0" w:line="240" w:lineRule="auto"/>
              <w:ind w:left="284"/>
              <w:rPr>
                <w:ins w:id="3059" w:author="Author"/>
                <w:rFonts w:ascii="Times New Roman" w:eastAsia="Times New Roman" w:hAnsi="Times New Roman" w:cs="Times New Roman"/>
                <w:lang w:val="hu-HU"/>
              </w:rPr>
            </w:pPr>
            <w:ins w:id="3060" w:author="Author">
              <w:r w:rsidRPr="00F2403A">
                <w:rPr>
                  <w:rFonts w:ascii="Times New Roman" w:eastAsia="Times New Roman" w:hAnsi="Times New Roman" w:cs="Times New Roman"/>
                  <w:lang w:val="hu-HU"/>
                </w:rPr>
                <w:lastRenderedPageBreak/>
                <w:t>akik remisszióban voltak a fenntartó kezelés kezdetén</w:t>
              </w:r>
            </w:ins>
          </w:p>
        </w:tc>
        <w:tc>
          <w:tcPr>
            <w:tcW w:w="771" w:type="pct"/>
            <w:vAlign w:val="center"/>
          </w:tcPr>
          <w:p w14:paraId="27CFEA1D" w14:textId="77777777" w:rsidR="00DE250F" w:rsidRPr="00F2403A" w:rsidRDefault="00DE250F" w:rsidP="005B5253">
            <w:pPr>
              <w:spacing w:after="0" w:line="240" w:lineRule="auto"/>
              <w:jc w:val="center"/>
              <w:rPr>
                <w:ins w:id="3061" w:author="Author"/>
                <w:rFonts w:ascii="Times New Roman" w:eastAsia="Times New Roman" w:hAnsi="Times New Roman" w:cs="Times New Roman"/>
                <w:lang w:val="hu-HU"/>
              </w:rPr>
            </w:pPr>
            <w:ins w:id="3062" w:author="Author">
              <w:r w:rsidRPr="00F2403A">
                <w:rPr>
                  <w:rFonts w:ascii="Times New Roman" w:eastAsia="Times New Roman" w:hAnsi="Times New Roman" w:cs="Times New Roman"/>
                  <w:lang w:val="hu-HU"/>
                </w:rPr>
                <w:t>46% (36/79)</w:t>
              </w:r>
            </w:ins>
          </w:p>
        </w:tc>
        <w:tc>
          <w:tcPr>
            <w:tcW w:w="868" w:type="pct"/>
            <w:vAlign w:val="center"/>
          </w:tcPr>
          <w:p w14:paraId="6E552AA2" w14:textId="77777777" w:rsidR="00DE250F" w:rsidRPr="00F2403A" w:rsidRDefault="00DE250F" w:rsidP="005B5253">
            <w:pPr>
              <w:spacing w:after="0" w:line="240" w:lineRule="auto"/>
              <w:jc w:val="center"/>
              <w:rPr>
                <w:ins w:id="3063" w:author="Author"/>
                <w:rFonts w:ascii="Times New Roman" w:eastAsia="Times New Roman" w:hAnsi="Times New Roman" w:cs="Times New Roman"/>
                <w:lang w:val="hu-HU"/>
              </w:rPr>
            </w:pPr>
            <w:ins w:id="3064" w:author="Author">
              <w:r w:rsidRPr="00F2403A">
                <w:rPr>
                  <w:rFonts w:ascii="Times New Roman" w:eastAsia="Times New Roman" w:hAnsi="Times New Roman" w:cs="Times New Roman"/>
                  <w:lang w:val="hu-HU"/>
                </w:rPr>
                <w:t>67% (52/78)</w:t>
              </w:r>
              <w:r w:rsidRPr="00F2403A">
                <w:rPr>
                  <w:rFonts w:ascii="Times New Roman" w:eastAsia="Times New Roman" w:hAnsi="Times New Roman" w:cs="Times New Roman"/>
                  <w:vertAlign w:val="superscript"/>
                  <w:lang w:val="hu-HU"/>
                </w:rPr>
                <w:t>a</w:t>
              </w:r>
            </w:ins>
          </w:p>
        </w:tc>
        <w:tc>
          <w:tcPr>
            <w:tcW w:w="866" w:type="pct"/>
            <w:vAlign w:val="center"/>
          </w:tcPr>
          <w:p w14:paraId="5451695C" w14:textId="77777777" w:rsidR="00DE250F" w:rsidRPr="00F2403A" w:rsidRDefault="00DE250F" w:rsidP="005B5253">
            <w:pPr>
              <w:spacing w:after="0" w:line="240" w:lineRule="auto"/>
              <w:jc w:val="center"/>
              <w:rPr>
                <w:ins w:id="3065" w:author="Author"/>
                <w:rFonts w:ascii="Times New Roman" w:eastAsia="Times New Roman" w:hAnsi="Times New Roman" w:cs="Times New Roman"/>
                <w:lang w:val="hu-HU"/>
              </w:rPr>
            </w:pPr>
            <w:ins w:id="3066" w:author="Author">
              <w:r w:rsidRPr="00F2403A">
                <w:rPr>
                  <w:rFonts w:ascii="Times New Roman" w:eastAsia="Times New Roman" w:hAnsi="Times New Roman" w:cs="Times New Roman"/>
                  <w:lang w:val="hu-HU"/>
                </w:rPr>
                <w:t>56% (44/78)</w:t>
              </w:r>
            </w:ins>
          </w:p>
        </w:tc>
      </w:tr>
      <w:tr w:rsidR="00DE250F" w:rsidRPr="00F2403A" w14:paraId="24214948" w14:textId="77777777" w:rsidTr="005B5253">
        <w:trPr>
          <w:trHeight w:val="20"/>
          <w:ins w:id="3067" w:author="Author"/>
        </w:trPr>
        <w:tc>
          <w:tcPr>
            <w:tcW w:w="2495" w:type="pct"/>
          </w:tcPr>
          <w:p w14:paraId="0D21871E" w14:textId="77777777" w:rsidR="00DE250F" w:rsidRPr="00F2403A" w:rsidRDefault="00DE250F" w:rsidP="005B5253">
            <w:pPr>
              <w:spacing w:after="0" w:line="240" w:lineRule="auto"/>
              <w:ind w:left="284"/>
              <w:rPr>
                <w:ins w:id="3068" w:author="Author"/>
                <w:rFonts w:ascii="Times New Roman" w:eastAsia="Times New Roman" w:hAnsi="Times New Roman" w:cs="Times New Roman"/>
                <w:lang w:val="hu-HU"/>
              </w:rPr>
            </w:pPr>
            <w:ins w:id="3069" w:author="Author">
              <w:r w:rsidRPr="00F2403A">
                <w:rPr>
                  <w:rFonts w:ascii="Times New Roman" w:eastAsia="Times New Roman" w:hAnsi="Times New Roman" w:cs="Times New Roman"/>
                  <w:lang w:val="hu-HU"/>
                </w:rPr>
                <w:t>akik a CRD3002</w:t>
              </w:r>
              <w:r w:rsidRPr="00F2403A">
                <w:rPr>
                  <w:rFonts w:ascii="Times New Roman" w:eastAsia="Times New Roman" w:hAnsi="Times New Roman" w:cs="Times New Roman"/>
                  <w:lang w:val="hu-HU"/>
                </w:rPr>
                <w:noBreakHyphen/>
                <w:t>vizsgálatból léptek be</w:t>
              </w:r>
              <w:r w:rsidRPr="00F2403A">
                <w:rPr>
                  <w:rFonts w:ascii="Times New Roman" w:eastAsia="Times New Roman" w:hAnsi="Times New Roman" w:cs="Times New Roman"/>
                  <w:vertAlign w:val="superscript"/>
                  <w:lang w:val="hu-HU"/>
                </w:rPr>
                <w:t>‡</w:t>
              </w:r>
            </w:ins>
          </w:p>
        </w:tc>
        <w:tc>
          <w:tcPr>
            <w:tcW w:w="771" w:type="pct"/>
            <w:vAlign w:val="center"/>
          </w:tcPr>
          <w:p w14:paraId="5A49531A" w14:textId="77777777" w:rsidR="00DE250F" w:rsidRPr="00F2403A" w:rsidRDefault="00DE250F" w:rsidP="005B5253">
            <w:pPr>
              <w:spacing w:after="0" w:line="240" w:lineRule="auto"/>
              <w:jc w:val="center"/>
              <w:rPr>
                <w:ins w:id="3070" w:author="Author"/>
                <w:rFonts w:ascii="Times New Roman" w:eastAsia="Times New Roman" w:hAnsi="Times New Roman" w:cs="Times New Roman"/>
                <w:lang w:val="hu-HU"/>
              </w:rPr>
            </w:pPr>
            <w:ins w:id="3071" w:author="Author">
              <w:r w:rsidRPr="00F2403A">
                <w:rPr>
                  <w:rFonts w:ascii="Times New Roman" w:eastAsia="Times New Roman" w:hAnsi="Times New Roman" w:cs="Times New Roman"/>
                  <w:lang w:val="hu-HU"/>
                </w:rPr>
                <w:t>44% (31/70)</w:t>
              </w:r>
            </w:ins>
          </w:p>
        </w:tc>
        <w:tc>
          <w:tcPr>
            <w:tcW w:w="868" w:type="pct"/>
            <w:vAlign w:val="center"/>
          </w:tcPr>
          <w:p w14:paraId="4A05F80B" w14:textId="77777777" w:rsidR="00DE250F" w:rsidRPr="00F2403A" w:rsidRDefault="00DE250F" w:rsidP="005B5253">
            <w:pPr>
              <w:spacing w:after="0" w:line="240" w:lineRule="auto"/>
              <w:jc w:val="center"/>
              <w:rPr>
                <w:ins w:id="3072" w:author="Author"/>
                <w:rFonts w:ascii="Times New Roman" w:eastAsia="Times New Roman" w:hAnsi="Times New Roman" w:cs="Times New Roman"/>
                <w:lang w:val="hu-HU"/>
              </w:rPr>
            </w:pPr>
            <w:ins w:id="3073" w:author="Author">
              <w:r w:rsidRPr="00F2403A">
                <w:rPr>
                  <w:rFonts w:ascii="Times New Roman" w:eastAsia="Times New Roman" w:hAnsi="Times New Roman" w:cs="Times New Roman"/>
                  <w:lang w:val="hu-HU"/>
                </w:rPr>
                <w:t>63% (45/72)</w:t>
              </w:r>
              <w:r w:rsidRPr="00F2403A">
                <w:rPr>
                  <w:rFonts w:ascii="Times New Roman" w:eastAsia="Times New Roman" w:hAnsi="Times New Roman" w:cs="Times New Roman"/>
                  <w:vertAlign w:val="superscript"/>
                  <w:lang w:val="hu-HU"/>
                </w:rPr>
                <w:t>c</w:t>
              </w:r>
            </w:ins>
          </w:p>
        </w:tc>
        <w:tc>
          <w:tcPr>
            <w:tcW w:w="866" w:type="pct"/>
            <w:vAlign w:val="center"/>
          </w:tcPr>
          <w:p w14:paraId="6209918A" w14:textId="77777777" w:rsidR="00DE250F" w:rsidRPr="00F2403A" w:rsidRDefault="00DE250F" w:rsidP="005B5253">
            <w:pPr>
              <w:spacing w:after="0" w:line="240" w:lineRule="auto"/>
              <w:jc w:val="center"/>
              <w:rPr>
                <w:ins w:id="3074" w:author="Author"/>
                <w:rFonts w:ascii="Times New Roman" w:eastAsia="Times New Roman" w:hAnsi="Times New Roman" w:cs="Times New Roman"/>
                <w:lang w:val="hu-HU"/>
              </w:rPr>
            </w:pPr>
            <w:ins w:id="3075" w:author="Author">
              <w:r w:rsidRPr="00F2403A">
                <w:rPr>
                  <w:rFonts w:ascii="Times New Roman" w:eastAsia="Times New Roman" w:hAnsi="Times New Roman" w:cs="Times New Roman"/>
                  <w:lang w:val="hu-HU"/>
                </w:rPr>
                <w:t>57% (41/72)</w:t>
              </w:r>
            </w:ins>
          </w:p>
        </w:tc>
      </w:tr>
      <w:tr w:rsidR="00DE250F" w:rsidRPr="00F2403A" w14:paraId="117FAF2C" w14:textId="77777777" w:rsidTr="005B5253">
        <w:trPr>
          <w:trHeight w:val="20"/>
          <w:ins w:id="3076" w:author="Author"/>
        </w:trPr>
        <w:tc>
          <w:tcPr>
            <w:tcW w:w="2495" w:type="pct"/>
          </w:tcPr>
          <w:p w14:paraId="2C050315" w14:textId="77777777" w:rsidR="00DE250F" w:rsidRPr="00F2403A" w:rsidRDefault="00DE250F" w:rsidP="005B5253">
            <w:pPr>
              <w:spacing w:after="0" w:line="240" w:lineRule="auto"/>
              <w:ind w:left="284"/>
              <w:rPr>
                <w:ins w:id="3077" w:author="Author"/>
                <w:rFonts w:ascii="Times New Roman" w:eastAsia="Times New Roman" w:hAnsi="Times New Roman" w:cs="Times New Roman"/>
                <w:lang w:val="hu-HU"/>
              </w:rPr>
            </w:pPr>
            <w:ins w:id="3078" w:author="Author">
              <w:r w:rsidRPr="00F2403A">
                <w:rPr>
                  <w:rFonts w:ascii="Times New Roman" w:eastAsia="Times New Roman" w:hAnsi="Times New Roman" w:cs="Times New Roman"/>
                  <w:lang w:val="hu-HU"/>
                </w:rPr>
                <w:t>akik korábban nem kaptak anti</w:t>
              </w:r>
              <w:r w:rsidRPr="00F2403A">
                <w:rPr>
                  <w:rFonts w:ascii="Times New Roman" w:eastAsia="Times New Roman" w:hAnsi="Times New Roman" w:cs="Times New Roman"/>
                  <w:lang w:val="hu-HU"/>
                </w:rPr>
                <w:noBreakHyphen/>
                <w:t>TNFα</w:t>
              </w:r>
              <w:r w:rsidRPr="00F2403A">
                <w:rPr>
                  <w:rFonts w:ascii="Times New Roman" w:eastAsia="Times New Roman" w:hAnsi="Times New Roman" w:cs="Times New Roman"/>
                  <w:lang w:val="hu-HU"/>
                </w:rPr>
                <w:noBreakHyphen/>
                <w:t>t</w:t>
              </w:r>
            </w:ins>
          </w:p>
        </w:tc>
        <w:tc>
          <w:tcPr>
            <w:tcW w:w="771" w:type="pct"/>
            <w:vAlign w:val="center"/>
          </w:tcPr>
          <w:p w14:paraId="575411BF" w14:textId="77777777" w:rsidR="00DE250F" w:rsidRPr="00F2403A" w:rsidRDefault="00DE250F" w:rsidP="005B5253">
            <w:pPr>
              <w:spacing w:after="0" w:line="240" w:lineRule="auto"/>
              <w:jc w:val="center"/>
              <w:rPr>
                <w:ins w:id="3079" w:author="Author"/>
                <w:rFonts w:ascii="Times New Roman" w:eastAsia="Times New Roman" w:hAnsi="Times New Roman" w:cs="Times New Roman"/>
                <w:lang w:val="hu-HU"/>
              </w:rPr>
            </w:pPr>
            <w:ins w:id="3080" w:author="Author">
              <w:r w:rsidRPr="00F2403A">
                <w:rPr>
                  <w:rFonts w:ascii="Times New Roman" w:eastAsia="Times New Roman" w:hAnsi="Times New Roman" w:cs="Times New Roman"/>
                  <w:lang w:val="hu-HU"/>
                </w:rPr>
                <w:t>49% (25/51)</w:t>
              </w:r>
            </w:ins>
          </w:p>
        </w:tc>
        <w:tc>
          <w:tcPr>
            <w:tcW w:w="868" w:type="pct"/>
            <w:vAlign w:val="center"/>
          </w:tcPr>
          <w:p w14:paraId="4F39B36A" w14:textId="77777777" w:rsidR="00DE250F" w:rsidRPr="00F2403A" w:rsidRDefault="00DE250F" w:rsidP="005B5253">
            <w:pPr>
              <w:spacing w:after="0" w:line="240" w:lineRule="auto"/>
              <w:jc w:val="center"/>
              <w:rPr>
                <w:ins w:id="3081" w:author="Author"/>
                <w:rFonts w:ascii="Times New Roman" w:eastAsia="Times New Roman" w:hAnsi="Times New Roman" w:cs="Times New Roman"/>
                <w:lang w:val="hu-HU"/>
              </w:rPr>
            </w:pPr>
            <w:ins w:id="3082" w:author="Author">
              <w:r w:rsidRPr="00F2403A">
                <w:rPr>
                  <w:rFonts w:ascii="Times New Roman" w:eastAsia="Times New Roman" w:hAnsi="Times New Roman" w:cs="Times New Roman"/>
                  <w:lang w:val="hu-HU"/>
                </w:rPr>
                <w:t>65% (34/52)</w:t>
              </w:r>
              <w:r w:rsidRPr="00F2403A">
                <w:rPr>
                  <w:rFonts w:ascii="Times New Roman" w:eastAsia="Times New Roman" w:hAnsi="Times New Roman" w:cs="Times New Roman"/>
                  <w:vertAlign w:val="superscript"/>
                  <w:lang w:val="hu-HU"/>
                </w:rPr>
                <w:t>c</w:t>
              </w:r>
            </w:ins>
          </w:p>
        </w:tc>
        <w:tc>
          <w:tcPr>
            <w:tcW w:w="866" w:type="pct"/>
            <w:vAlign w:val="center"/>
          </w:tcPr>
          <w:p w14:paraId="73A4B9FA" w14:textId="77777777" w:rsidR="00DE250F" w:rsidRPr="00F2403A" w:rsidRDefault="00DE250F" w:rsidP="005B5253">
            <w:pPr>
              <w:spacing w:after="0" w:line="240" w:lineRule="auto"/>
              <w:jc w:val="center"/>
              <w:rPr>
                <w:ins w:id="3083" w:author="Author"/>
                <w:rFonts w:ascii="Times New Roman" w:eastAsia="Times New Roman" w:hAnsi="Times New Roman" w:cs="Times New Roman"/>
                <w:lang w:val="hu-HU"/>
              </w:rPr>
            </w:pPr>
            <w:ins w:id="3084" w:author="Author">
              <w:r w:rsidRPr="00F2403A">
                <w:rPr>
                  <w:rFonts w:ascii="Times New Roman" w:eastAsia="Times New Roman" w:hAnsi="Times New Roman" w:cs="Times New Roman"/>
                  <w:lang w:val="hu-HU"/>
                </w:rPr>
                <w:t>57% (30/53)</w:t>
              </w:r>
            </w:ins>
          </w:p>
        </w:tc>
      </w:tr>
      <w:tr w:rsidR="00DE250F" w:rsidRPr="00F2403A" w14:paraId="2C5E7026" w14:textId="77777777" w:rsidTr="005B5253">
        <w:trPr>
          <w:trHeight w:val="20"/>
          <w:ins w:id="3085" w:author="Author"/>
        </w:trPr>
        <w:tc>
          <w:tcPr>
            <w:tcW w:w="2495" w:type="pct"/>
          </w:tcPr>
          <w:p w14:paraId="6A6FEE7E" w14:textId="77777777" w:rsidR="00DE250F" w:rsidRPr="00F2403A" w:rsidRDefault="00DE250F" w:rsidP="005B5253">
            <w:pPr>
              <w:spacing w:after="0" w:line="240" w:lineRule="auto"/>
              <w:ind w:left="284"/>
              <w:rPr>
                <w:ins w:id="3086" w:author="Author"/>
                <w:rFonts w:ascii="Times New Roman" w:eastAsia="Times New Roman" w:hAnsi="Times New Roman" w:cs="Times New Roman"/>
                <w:lang w:val="hu-HU"/>
              </w:rPr>
            </w:pPr>
            <w:ins w:id="3087" w:author="Author">
              <w:r w:rsidRPr="00F2403A">
                <w:rPr>
                  <w:rFonts w:ascii="Times New Roman" w:eastAsia="Times New Roman" w:hAnsi="Times New Roman" w:cs="Times New Roman"/>
                  <w:lang w:val="hu-HU"/>
                </w:rPr>
                <w:t>akik a CRD3001</w:t>
              </w:r>
              <w:r w:rsidRPr="00F2403A">
                <w:rPr>
                  <w:rFonts w:ascii="Times New Roman" w:eastAsia="Times New Roman" w:hAnsi="Times New Roman" w:cs="Times New Roman"/>
                  <w:lang w:val="hu-HU"/>
                </w:rPr>
                <w:noBreakHyphen/>
                <w:t>vizsgálatból léptek be</w:t>
              </w:r>
              <w:r w:rsidRPr="00F2403A">
                <w:rPr>
                  <w:rFonts w:ascii="Times New Roman" w:eastAsia="Times New Roman" w:hAnsi="Times New Roman" w:cs="Times New Roman"/>
                  <w:vertAlign w:val="superscript"/>
                  <w:lang w:val="hu-HU"/>
                </w:rPr>
                <w:t>§</w:t>
              </w:r>
            </w:ins>
          </w:p>
        </w:tc>
        <w:tc>
          <w:tcPr>
            <w:tcW w:w="771" w:type="pct"/>
            <w:vAlign w:val="center"/>
          </w:tcPr>
          <w:p w14:paraId="631D4ADD" w14:textId="77777777" w:rsidR="00DE250F" w:rsidRPr="00F2403A" w:rsidRDefault="00DE250F" w:rsidP="005B5253">
            <w:pPr>
              <w:spacing w:after="0" w:line="240" w:lineRule="auto"/>
              <w:jc w:val="center"/>
              <w:rPr>
                <w:ins w:id="3088" w:author="Author"/>
                <w:rFonts w:ascii="Times New Roman" w:eastAsia="Times New Roman" w:hAnsi="Times New Roman" w:cs="Times New Roman"/>
                <w:lang w:val="hu-HU"/>
              </w:rPr>
            </w:pPr>
            <w:ins w:id="3089" w:author="Author">
              <w:r w:rsidRPr="00F2403A">
                <w:rPr>
                  <w:rFonts w:ascii="Times New Roman" w:eastAsia="Times New Roman" w:hAnsi="Times New Roman" w:cs="Times New Roman"/>
                  <w:lang w:val="hu-HU"/>
                </w:rPr>
                <w:t>26% (16/61)</w:t>
              </w:r>
            </w:ins>
          </w:p>
        </w:tc>
        <w:tc>
          <w:tcPr>
            <w:tcW w:w="868" w:type="pct"/>
            <w:vAlign w:val="center"/>
          </w:tcPr>
          <w:p w14:paraId="75CDDA1F" w14:textId="77777777" w:rsidR="00DE250F" w:rsidRPr="00F2403A" w:rsidRDefault="00DE250F" w:rsidP="005B5253">
            <w:pPr>
              <w:spacing w:after="0" w:line="240" w:lineRule="auto"/>
              <w:jc w:val="center"/>
              <w:rPr>
                <w:ins w:id="3090" w:author="Author"/>
                <w:rFonts w:ascii="Times New Roman" w:eastAsia="Times New Roman" w:hAnsi="Times New Roman" w:cs="Times New Roman"/>
                <w:lang w:val="hu-HU"/>
              </w:rPr>
            </w:pPr>
            <w:ins w:id="3091" w:author="Author">
              <w:r w:rsidRPr="00F2403A">
                <w:rPr>
                  <w:rFonts w:ascii="Times New Roman" w:eastAsia="Times New Roman" w:hAnsi="Times New Roman" w:cs="Times New Roman"/>
                  <w:lang w:val="hu-HU"/>
                </w:rPr>
                <w:t>41% (23/56)</w:t>
              </w:r>
            </w:ins>
          </w:p>
        </w:tc>
        <w:tc>
          <w:tcPr>
            <w:tcW w:w="866" w:type="pct"/>
            <w:vAlign w:val="center"/>
          </w:tcPr>
          <w:p w14:paraId="7535CF4B" w14:textId="77777777" w:rsidR="00DE250F" w:rsidRPr="00F2403A" w:rsidRDefault="00DE250F" w:rsidP="005B5253">
            <w:pPr>
              <w:spacing w:after="0" w:line="240" w:lineRule="auto"/>
              <w:jc w:val="center"/>
              <w:rPr>
                <w:ins w:id="3092" w:author="Author"/>
                <w:rFonts w:ascii="Times New Roman" w:eastAsia="Times New Roman" w:hAnsi="Times New Roman" w:cs="Times New Roman"/>
                <w:lang w:val="hu-HU"/>
              </w:rPr>
            </w:pPr>
            <w:ins w:id="3093" w:author="Author">
              <w:r w:rsidRPr="00F2403A">
                <w:rPr>
                  <w:rFonts w:ascii="Times New Roman" w:eastAsia="Times New Roman" w:hAnsi="Times New Roman" w:cs="Times New Roman"/>
                  <w:lang w:val="hu-HU"/>
                </w:rPr>
                <w:t>39% (22/57)</w:t>
              </w:r>
            </w:ins>
          </w:p>
        </w:tc>
      </w:tr>
    </w:tbl>
    <w:p w14:paraId="3E013E0B" w14:textId="77777777" w:rsidR="00DE250F" w:rsidRPr="00F2403A" w:rsidRDefault="00DE250F" w:rsidP="00DE250F">
      <w:pPr>
        <w:spacing w:after="0" w:line="240" w:lineRule="auto"/>
        <w:rPr>
          <w:ins w:id="3094" w:author="Author"/>
          <w:rFonts w:ascii="Times New Roman" w:eastAsia="Times New Roman" w:hAnsi="Times New Roman" w:cs="Times New Roman"/>
          <w:sz w:val="20"/>
          <w:lang w:val="hu-HU"/>
        </w:rPr>
      </w:pPr>
      <w:ins w:id="3095" w:author="Author">
        <w:r w:rsidRPr="00F2403A">
          <w:rPr>
            <w:rFonts w:ascii="Times New Roman" w:eastAsia="Times New Roman" w:hAnsi="Times New Roman" w:cs="Times New Roman"/>
            <w:sz w:val="20"/>
            <w:lang w:val="hu-HU"/>
          </w:rPr>
          <w:t>A klinikai remisszió a definíció szerint a CDAI-pontszám &lt; 150; A klinikai válaszreakció a definíció szerint a CDAI- pontszám legalább 100 pontos csökkenése, vagy a klinikai remisszió állapotában maradás.</w:t>
        </w:r>
      </w:ins>
    </w:p>
    <w:p w14:paraId="50B5F679" w14:textId="77777777" w:rsidR="00DE250F" w:rsidRPr="00F2403A" w:rsidRDefault="00DE250F" w:rsidP="00DE250F">
      <w:pPr>
        <w:spacing w:after="0" w:line="240" w:lineRule="auto"/>
        <w:ind w:left="284" w:hanging="284"/>
        <w:rPr>
          <w:ins w:id="3096" w:author="Author"/>
          <w:rFonts w:ascii="Times New Roman" w:eastAsia="Times New Roman" w:hAnsi="Times New Roman" w:cs="Times New Roman"/>
          <w:sz w:val="20"/>
          <w:lang w:val="hu-HU"/>
        </w:rPr>
      </w:pPr>
      <w:ins w:id="3097" w:author="Author">
        <w:r w:rsidRPr="00F2403A">
          <w:rPr>
            <w:rFonts w:ascii="Times New Roman" w:eastAsia="Times New Roman" w:hAnsi="Times New Roman" w:cs="Times New Roman"/>
            <w:sz w:val="20"/>
            <w:vertAlign w:val="superscript"/>
            <w:lang w:val="hu-HU"/>
          </w:rPr>
          <w:t>*</w:t>
        </w:r>
        <w:r w:rsidRPr="00F2403A">
          <w:rPr>
            <w:rFonts w:ascii="Times New Roman" w:eastAsia="Times New Roman" w:hAnsi="Times New Roman" w:cs="Times New Roman"/>
            <w:sz w:val="20"/>
            <w:lang w:val="hu-HU"/>
          </w:rPr>
          <w:tab/>
          <w:t>A placebocsoport olyan betegekből állt, akik válaszreakciót adtak az usztekinumabra, és akiket a fenntartó kezelés kezdetén placebóra randomizáltak.</w:t>
        </w:r>
      </w:ins>
    </w:p>
    <w:p w14:paraId="6FBD6EEC" w14:textId="77777777" w:rsidR="00DE250F" w:rsidRPr="00F2403A" w:rsidRDefault="00DE250F" w:rsidP="00DE250F">
      <w:pPr>
        <w:spacing w:after="0" w:line="240" w:lineRule="auto"/>
        <w:ind w:left="284" w:hanging="284"/>
        <w:rPr>
          <w:ins w:id="3098" w:author="Author"/>
          <w:rFonts w:ascii="Times New Roman" w:eastAsia="Times New Roman" w:hAnsi="Times New Roman" w:cs="Times New Roman"/>
          <w:sz w:val="20"/>
          <w:lang w:val="hu-HU"/>
        </w:rPr>
      </w:pPr>
      <w:ins w:id="3099" w:author="Author">
        <w:r w:rsidRPr="00F2403A">
          <w:rPr>
            <w:rFonts w:ascii="Times New Roman" w:eastAsia="Times New Roman" w:hAnsi="Times New Roman" w:cs="Times New Roman"/>
            <w:sz w:val="20"/>
            <w:vertAlign w:val="superscript"/>
            <w:lang w:val="hu-HU"/>
          </w:rPr>
          <w:t>†</w:t>
        </w:r>
        <w:r w:rsidRPr="00F2403A">
          <w:rPr>
            <w:rFonts w:ascii="Times New Roman" w:eastAsia="Times New Roman" w:hAnsi="Times New Roman" w:cs="Times New Roman"/>
            <w:sz w:val="20"/>
            <w:lang w:val="hu-HU"/>
          </w:rPr>
          <w:tab/>
          <w:t>Azok a betegek, akik 100 pontos klinikai válaszreakciót adtak az usztekinumabra a fenntartó kezelés kezdetén.</w:t>
        </w:r>
      </w:ins>
    </w:p>
    <w:p w14:paraId="51555450" w14:textId="77777777" w:rsidR="00DE250F" w:rsidRPr="00F2403A" w:rsidRDefault="00DE250F" w:rsidP="00DE250F">
      <w:pPr>
        <w:spacing w:after="0" w:line="240" w:lineRule="auto"/>
        <w:ind w:left="284" w:hanging="284"/>
        <w:rPr>
          <w:ins w:id="3100" w:author="Author"/>
          <w:rFonts w:ascii="Times New Roman" w:eastAsia="Times New Roman" w:hAnsi="Times New Roman" w:cs="Times New Roman"/>
          <w:sz w:val="20"/>
          <w:lang w:val="hu-HU"/>
        </w:rPr>
      </w:pPr>
      <w:ins w:id="3101" w:author="Author">
        <w:r w:rsidRPr="00F2403A">
          <w:rPr>
            <w:rFonts w:ascii="Times New Roman" w:eastAsia="Times New Roman" w:hAnsi="Times New Roman" w:cs="Times New Roman"/>
            <w:sz w:val="20"/>
            <w:vertAlign w:val="superscript"/>
            <w:lang w:val="hu-HU"/>
          </w:rPr>
          <w:t>‡</w:t>
        </w:r>
        <w:r w:rsidRPr="00F2403A">
          <w:rPr>
            <w:rFonts w:ascii="Times New Roman" w:eastAsia="Times New Roman" w:hAnsi="Times New Roman" w:cs="Times New Roman"/>
            <w:sz w:val="20"/>
            <w:lang w:val="hu-HU"/>
          </w:rPr>
          <w:tab/>
          <w:t>Azok a betegek, akiknél sikertelen volt a konvencionális kezelés, de az anti</w:t>
        </w:r>
        <w:r w:rsidRPr="00F2403A">
          <w:rPr>
            <w:rFonts w:ascii="Times New Roman" w:eastAsia="Times New Roman" w:hAnsi="Times New Roman" w:cs="Times New Roman"/>
            <w:sz w:val="20"/>
            <w:lang w:val="hu-HU"/>
          </w:rPr>
          <w:noBreakHyphen/>
          <w:t>TNFα-kezelés nem.</w:t>
        </w:r>
      </w:ins>
    </w:p>
    <w:p w14:paraId="51904F36" w14:textId="77777777" w:rsidR="00DE250F" w:rsidRPr="00F2403A" w:rsidRDefault="00DE250F" w:rsidP="00DE250F">
      <w:pPr>
        <w:spacing w:after="0" w:line="240" w:lineRule="auto"/>
        <w:ind w:left="284" w:hanging="284"/>
        <w:rPr>
          <w:ins w:id="3102" w:author="Author"/>
          <w:rFonts w:ascii="Times New Roman" w:eastAsia="Times New Roman" w:hAnsi="Times New Roman" w:cs="Times New Roman"/>
          <w:sz w:val="20"/>
          <w:lang w:val="hu-HU"/>
        </w:rPr>
      </w:pPr>
      <w:ins w:id="3103" w:author="Author">
        <w:r w:rsidRPr="00F2403A">
          <w:rPr>
            <w:rFonts w:ascii="Times New Roman" w:eastAsia="Times New Roman" w:hAnsi="Times New Roman" w:cs="Times New Roman"/>
            <w:sz w:val="20"/>
            <w:vertAlign w:val="superscript"/>
            <w:lang w:val="hu-HU"/>
          </w:rPr>
          <w:t>§</w:t>
        </w:r>
        <w:r w:rsidRPr="00F2403A">
          <w:rPr>
            <w:rFonts w:ascii="Times New Roman" w:eastAsia="Times New Roman" w:hAnsi="Times New Roman" w:cs="Times New Roman"/>
            <w:sz w:val="20"/>
            <w:lang w:val="hu-HU"/>
          </w:rPr>
          <w:tab/>
          <w:t>Azok a betegek akik refrakterek/intoleránsak az anti</w:t>
        </w:r>
        <w:r w:rsidRPr="00F2403A">
          <w:rPr>
            <w:rFonts w:ascii="Times New Roman" w:eastAsia="Times New Roman" w:hAnsi="Times New Roman" w:cs="Times New Roman"/>
            <w:sz w:val="20"/>
            <w:lang w:val="hu-HU"/>
          </w:rPr>
          <w:noBreakHyphen/>
          <w:t>TNFα-ra.</w:t>
        </w:r>
      </w:ins>
    </w:p>
    <w:p w14:paraId="283BB5C4" w14:textId="77777777" w:rsidR="00DE250F" w:rsidRPr="00F2403A" w:rsidRDefault="00DE250F" w:rsidP="00DE250F">
      <w:pPr>
        <w:spacing w:after="0" w:line="240" w:lineRule="auto"/>
        <w:ind w:left="284" w:hanging="284"/>
        <w:rPr>
          <w:ins w:id="3104" w:author="Author"/>
          <w:rFonts w:ascii="Times New Roman" w:eastAsia="Times New Roman" w:hAnsi="Times New Roman" w:cs="Times New Roman"/>
          <w:sz w:val="20"/>
          <w:lang w:val="hu-HU"/>
        </w:rPr>
      </w:pPr>
      <w:ins w:id="3105" w:author="Author">
        <w:r w:rsidRPr="00F2403A">
          <w:rPr>
            <w:rFonts w:ascii="Times New Roman" w:eastAsia="Times New Roman" w:hAnsi="Times New Roman" w:cs="Times New Roman"/>
            <w:sz w:val="20"/>
            <w:vertAlign w:val="superscript"/>
            <w:lang w:val="hu-HU"/>
          </w:rPr>
          <w:t>a</w:t>
        </w:r>
        <w:r w:rsidRPr="00F2403A">
          <w:rPr>
            <w:rFonts w:ascii="Times New Roman" w:eastAsia="Times New Roman" w:hAnsi="Times New Roman" w:cs="Times New Roman"/>
            <w:sz w:val="20"/>
            <w:lang w:val="hu-HU"/>
          </w:rPr>
          <w:tab/>
          <w:t>p &lt; 0,01</w:t>
        </w:r>
      </w:ins>
    </w:p>
    <w:p w14:paraId="15B8F04E" w14:textId="77777777" w:rsidR="00DE250F" w:rsidRPr="00F2403A" w:rsidRDefault="00DE250F" w:rsidP="00DE250F">
      <w:pPr>
        <w:spacing w:after="0" w:line="240" w:lineRule="auto"/>
        <w:ind w:left="284" w:hanging="284"/>
        <w:rPr>
          <w:ins w:id="3106" w:author="Author"/>
          <w:rFonts w:ascii="Times New Roman" w:eastAsia="Times New Roman" w:hAnsi="Times New Roman" w:cs="Times New Roman"/>
          <w:sz w:val="20"/>
          <w:lang w:val="hu-HU"/>
        </w:rPr>
      </w:pPr>
      <w:ins w:id="3107" w:author="Author">
        <w:r w:rsidRPr="00F2403A">
          <w:rPr>
            <w:rFonts w:ascii="Times New Roman" w:eastAsia="Times New Roman" w:hAnsi="Times New Roman" w:cs="Times New Roman"/>
            <w:sz w:val="20"/>
            <w:vertAlign w:val="superscript"/>
            <w:lang w:val="hu-HU"/>
          </w:rPr>
          <w:t>b</w:t>
        </w:r>
        <w:r w:rsidRPr="00F2403A">
          <w:rPr>
            <w:rFonts w:ascii="Times New Roman" w:eastAsia="Times New Roman" w:hAnsi="Times New Roman" w:cs="Times New Roman"/>
            <w:sz w:val="20"/>
            <w:lang w:val="hu-HU"/>
          </w:rPr>
          <w:tab/>
          <w:t>p &lt; 0,05</w:t>
        </w:r>
      </w:ins>
    </w:p>
    <w:p w14:paraId="72E79A7A" w14:textId="77777777" w:rsidR="00DE250F" w:rsidRPr="00F2403A" w:rsidRDefault="00DE250F" w:rsidP="00DE250F">
      <w:pPr>
        <w:spacing w:after="0" w:line="240" w:lineRule="auto"/>
        <w:ind w:left="284" w:hanging="284"/>
        <w:rPr>
          <w:ins w:id="3108" w:author="Author"/>
          <w:rFonts w:ascii="Times New Roman" w:eastAsia="Times New Roman" w:hAnsi="Times New Roman" w:cs="Times New Roman"/>
          <w:sz w:val="20"/>
          <w:lang w:val="hu-HU"/>
        </w:rPr>
      </w:pPr>
      <w:ins w:id="3109" w:author="Author">
        <w:r w:rsidRPr="00F2403A">
          <w:rPr>
            <w:rFonts w:ascii="Times New Roman" w:eastAsia="Times New Roman" w:hAnsi="Times New Roman" w:cs="Times New Roman"/>
            <w:sz w:val="20"/>
            <w:vertAlign w:val="superscript"/>
            <w:lang w:val="hu-HU"/>
          </w:rPr>
          <w:t>c</w:t>
        </w:r>
        <w:r w:rsidRPr="00F2403A">
          <w:rPr>
            <w:rFonts w:ascii="Times New Roman" w:eastAsia="Times New Roman" w:hAnsi="Times New Roman" w:cs="Times New Roman"/>
            <w:sz w:val="20"/>
            <w:lang w:val="hu-HU"/>
          </w:rPr>
          <w:tab/>
          <w:t>számszerűen szignifikáns (p &lt; 0,05)</w:t>
        </w:r>
      </w:ins>
    </w:p>
    <w:p w14:paraId="3A1E38BA" w14:textId="77777777" w:rsidR="00DE250F" w:rsidRPr="00F2403A" w:rsidRDefault="00DE250F" w:rsidP="00DE250F">
      <w:pPr>
        <w:spacing w:after="0" w:line="240" w:lineRule="auto"/>
        <w:rPr>
          <w:ins w:id="3110" w:author="Author"/>
          <w:rFonts w:ascii="Times New Roman" w:hAnsi="Times New Roman" w:cs="Times New Roman"/>
          <w:lang w:val="hu-HU"/>
        </w:rPr>
      </w:pPr>
    </w:p>
    <w:p w14:paraId="3472FB88" w14:textId="77777777" w:rsidR="00DE250F" w:rsidRPr="00F2403A" w:rsidRDefault="00DE250F" w:rsidP="00DE250F">
      <w:pPr>
        <w:spacing w:after="0" w:line="240" w:lineRule="auto"/>
        <w:rPr>
          <w:ins w:id="3111" w:author="Author"/>
          <w:rFonts w:ascii="Times New Roman" w:eastAsia="Times New Roman" w:hAnsi="Times New Roman" w:cs="Times New Roman"/>
          <w:lang w:val="hu-HU"/>
        </w:rPr>
      </w:pPr>
      <w:ins w:id="3112" w:author="Author">
        <w:r w:rsidRPr="00F2403A">
          <w:rPr>
            <w:rFonts w:ascii="Times New Roman" w:eastAsia="Times New Roman" w:hAnsi="Times New Roman" w:cs="Times New Roman"/>
            <w:lang w:val="hu-HU"/>
          </w:rPr>
          <w:t>Az IM</w:t>
        </w:r>
        <w:r w:rsidRPr="00F2403A">
          <w:rPr>
            <w:rFonts w:ascii="Times New Roman" w:eastAsia="Times New Roman" w:hAnsi="Times New Roman" w:cs="Times New Roman"/>
            <w:lang w:val="hu-HU"/>
          </w:rPr>
          <w:noBreakHyphen/>
          <w:t>UNITI -vizsgálatban 129 beteg közül 29</w:t>
        </w:r>
        <w:r w:rsidRPr="00F2403A">
          <w:rPr>
            <w:rFonts w:ascii="Times New Roman" w:eastAsia="Times New Roman" w:hAnsi="Times New Roman" w:cs="Times New Roman"/>
            <w:lang w:val="hu-HU"/>
          </w:rPr>
          <w:noBreakHyphen/>
          <w:t>nél nem maradt fent az usztekinumabra adott válaszreakció, amikor 12 hetenként kezelték őket, és megengedett volt az usztekinumab dózis 8 hetenkénti adásra történő módosítása. A válaszreakció elvesztését a ≥ 220 pontos CDAI</w:t>
        </w:r>
        <w:r w:rsidRPr="00F2403A">
          <w:rPr>
            <w:rFonts w:ascii="Times New Roman" w:eastAsia="Times New Roman" w:hAnsi="Times New Roman" w:cs="Times New Roman"/>
            <w:lang w:val="hu-HU"/>
          </w:rPr>
          <w:noBreakHyphen/>
          <w:t>pontszámmal és a CDAI-pontszámnak a vizsgálat megkezdése óta bekövetkezett, ≥ 100 pontos emelkedésével definiálták. Ezeknél a betegeknél 16 héttel a dózis módosítása után a betegek 41,4%</w:t>
        </w:r>
        <w:r w:rsidRPr="00F2403A">
          <w:rPr>
            <w:rFonts w:ascii="Times New Roman" w:eastAsia="Times New Roman" w:hAnsi="Times New Roman" w:cs="Times New Roman"/>
            <w:lang w:val="hu-HU"/>
          </w:rPr>
          <w:noBreakHyphen/>
          <w:t>a ért el klinikai remissziót.</w:t>
        </w:r>
      </w:ins>
    </w:p>
    <w:p w14:paraId="3A286095" w14:textId="77777777" w:rsidR="00DE250F" w:rsidRPr="00F2403A" w:rsidRDefault="00DE250F" w:rsidP="00DE250F">
      <w:pPr>
        <w:spacing w:after="0" w:line="240" w:lineRule="auto"/>
        <w:rPr>
          <w:ins w:id="3113" w:author="Author"/>
          <w:rFonts w:ascii="Times New Roman" w:hAnsi="Times New Roman" w:cs="Times New Roman"/>
          <w:lang w:val="hu-HU"/>
        </w:rPr>
      </w:pPr>
    </w:p>
    <w:p w14:paraId="3A0DF53E" w14:textId="77777777" w:rsidR="00DE250F" w:rsidRPr="00F2403A" w:rsidRDefault="00DE250F" w:rsidP="00DE250F">
      <w:pPr>
        <w:spacing w:after="0" w:line="240" w:lineRule="auto"/>
        <w:rPr>
          <w:ins w:id="3114" w:author="Author"/>
          <w:rFonts w:ascii="Times New Roman" w:eastAsia="Times New Roman" w:hAnsi="Times New Roman" w:cs="Times New Roman"/>
          <w:lang w:val="hu-HU"/>
        </w:rPr>
      </w:pPr>
      <w:ins w:id="3115" w:author="Author">
        <w:r w:rsidRPr="00F2403A">
          <w:rPr>
            <w:rFonts w:ascii="Times New Roman" w:eastAsia="Times New Roman" w:hAnsi="Times New Roman" w:cs="Times New Roman"/>
            <w:lang w:val="hu-HU"/>
          </w:rPr>
          <w:t>Azok a betegek, akik nem adtak klinikai válaszreakciót az usztekinumab indukcióra a UNITI</w:t>
        </w:r>
        <w:r w:rsidRPr="00F2403A">
          <w:rPr>
            <w:rFonts w:ascii="Times New Roman" w:eastAsia="Times New Roman" w:hAnsi="Times New Roman" w:cs="Times New Roman"/>
            <w:lang w:val="hu-HU"/>
          </w:rPr>
          <w:noBreakHyphen/>
          <w:t>1</w:t>
        </w:r>
        <w:r w:rsidRPr="00F2403A">
          <w:rPr>
            <w:rFonts w:ascii="Times New Roman" w:eastAsia="Times New Roman" w:hAnsi="Times New Roman" w:cs="Times New Roman"/>
            <w:lang w:val="hu-HU"/>
          </w:rPr>
          <w:noBreakHyphen/>
          <w:t xml:space="preserve"> és UNITI</w:t>
        </w:r>
        <w:r w:rsidRPr="00F2403A">
          <w:rPr>
            <w:rFonts w:ascii="Times New Roman" w:eastAsia="Times New Roman" w:hAnsi="Times New Roman" w:cs="Times New Roman"/>
            <w:lang w:val="hu-HU"/>
          </w:rPr>
          <w:noBreakHyphen/>
          <w:t>2 indukciós vizsgálat 8. hetében (476 beteg), beléptek a fenntartó adagolással végzett vizsgálat (IM</w:t>
        </w:r>
        <w:r w:rsidRPr="00F2403A">
          <w:rPr>
            <w:rFonts w:ascii="Times New Roman" w:eastAsia="Times New Roman" w:hAnsi="Times New Roman" w:cs="Times New Roman"/>
            <w:lang w:val="hu-HU"/>
          </w:rPr>
          <w:noBreakHyphen/>
          <w:t>UNITI) nem randomizált részébe, és 90 mg usztekinumab subcutan injekciót kaptak abban az időpontban. Nyolc héttel később a betegek 50,5%</w:t>
        </w:r>
        <w:r w:rsidRPr="00F2403A">
          <w:rPr>
            <w:rFonts w:ascii="Times New Roman" w:eastAsia="Times New Roman" w:hAnsi="Times New Roman" w:cs="Times New Roman"/>
            <w:lang w:val="hu-HU"/>
          </w:rPr>
          <w:noBreakHyphen/>
          <w:t>a ért el klinikai válaszreakciót, és kapta tovább a 8 hetenkénti fenntartó adagolást. A fenntartó adagolást folytató betegek közül a többségnél fennmaradt a válaszreakció (68,1%), és remissziót ért el a 44. héten (50,2%), olyan arányban, ami hasonló volt azoknak a betegeknek az arányához, akik kezdetben reagáltak az usztekinumab indukcióra.</w:t>
        </w:r>
      </w:ins>
    </w:p>
    <w:p w14:paraId="44861F71" w14:textId="77777777" w:rsidR="00DE250F" w:rsidRPr="00F2403A" w:rsidRDefault="00DE250F" w:rsidP="00DE250F">
      <w:pPr>
        <w:spacing w:after="0" w:line="240" w:lineRule="auto"/>
        <w:rPr>
          <w:ins w:id="3116" w:author="Author"/>
          <w:rFonts w:ascii="Times New Roman" w:hAnsi="Times New Roman" w:cs="Times New Roman"/>
          <w:lang w:val="hu-HU"/>
        </w:rPr>
      </w:pPr>
    </w:p>
    <w:p w14:paraId="68711CAC" w14:textId="77777777" w:rsidR="00DE250F" w:rsidRPr="00F2403A" w:rsidRDefault="00DE250F" w:rsidP="00DE250F">
      <w:pPr>
        <w:spacing w:after="0" w:line="240" w:lineRule="auto"/>
        <w:rPr>
          <w:ins w:id="3117" w:author="Author"/>
          <w:rFonts w:ascii="Times New Roman" w:eastAsia="Times New Roman" w:hAnsi="Times New Roman" w:cs="Times New Roman"/>
          <w:lang w:val="hu-HU"/>
        </w:rPr>
      </w:pPr>
      <w:ins w:id="3118" w:author="Author">
        <w:r w:rsidRPr="00F2403A">
          <w:rPr>
            <w:rFonts w:ascii="Times New Roman" w:eastAsia="Times New Roman" w:hAnsi="Times New Roman" w:cs="Times New Roman"/>
            <w:lang w:val="hu-HU"/>
          </w:rPr>
          <w:t>Az usztekinumab indukcióra reagáló, és a fenntartó adagolású vizsgálat kezdetekor placebocsoportba randomizált 131 beteg közül 51</w:t>
        </w:r>
        <w:r w:rsidRPr="00F2403A">
          <w:rPr>
            <w:rFonts w:ascii="Times New Roman" w:eastAsia="Times New Roman" w:hAnsi="Times New Roman" w:cs="Times New Roman"/>
            <w:lang w:val="hu-HU"/>
          </w:rPr>
          <w:noBreakHyphen/>
          <w:t>nél ezt követően megszűnt a válaszreakció, és 8 hetenként 90 mg usztekinumabot kapott subcutan. Azoknak a betegeknek a többségénél, akiknél megszűnt a válaszreakció, és újra kellett kezdeni az usztekinumabot, az az indukciós infúziót követő 24 héten belül megtörtént. Ebből az 51 betegből 70,6% ért el klinikai válaszreakciót, és 39,2% ért el klinikai remissziót 16 héttel az első subcutan usztekinumab dózis beadása után.</w:t>
        </w:r>
      </w:ins>
    </w:p>
    <w:p w14:paraId="5665DE88" w14:textId="77777777" w:rsidR="00DE250F" w:rsidRPr="00F2403A" w:rsidRDefault="00DE250F" w:rsidP="00DE250F">
      <w:pPr>
        <w:spacing w:after="0" w:line="240" w:lineRule="auto"/>
        <w:rPr>
          <w:ins w:id="3119" w:author="Author"/>
          <w:rFonts w:ascii="Times New Roman" w:hAnsi="Times New Roman" w:cs="Times New Roman"/>
          <w:lang w:val="hu-HU"/>
        </w:rPr>
      </w:pPr>
    </w:p>
    <w:p w14:paraId="1D16DE67" w14:textId="77777777" w:rsidR="00DE250F" w:rsidRPr="00F2403A" w:rsidRDefault="00DE250F" w:rsidP="00DE250F">
      <w:pPr>
        <w:spacing w:after="0" w:line="240" w:lineRule="auto"/>
        <w:rPr>
          <w:ins w:id="3120" w:author="Author"/>
          <w:rFonts w:ascii="Times New Roman" w:eastAsia="Times New Roman" w:hAnsi="Times New Roman" w:cs="Times New Roman"/>
          <w:lang w:val="hu-HU"/>
        </w:rPr>
      </w:pPr>
      <w:ins w:id="3121" w:author="Author">
        <w:r w:rsidRPr="00F2403A">
          <w:rPr>
            <w:rFonts w:ascii="Times New Roman" w:eastAsia="Times New Roman" w:hAnsi="Times New Roman" w:cs="Times New Roman"/>
            <w:lang w:val="hu-HU"/>
          </w:rPr>
          <w:t>Az IM</w:t>
        </w:r>
        <w:r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noBreakHyphen/>
          <w:t>vizsgálatban a vizsgálatot 44 hét alatt befejező betegek alkalmasak voltak arra, hogy a vizsgálat kiterjesztéses szakaszában folytassák a kezelést. A vizsgálat kiterjesztéses szakaszába belépő és usztekinumab-kezelést kapó 567 beteg között a klinikai remisszió és válaszreakció rendszerint 252 héten keresztül egyaránt fennmaradt azoknál a betegeknél, akiknél sikertelenek voltak a TNF</w:t>
        </w:r>
        <w:r w:rsidRPr="00F2403A">
          <w:rPr>
            <w:rFonts w:ascii="Times New Roman" w:eastAsia="Times New Roman" w:hAnsi="Times New Roman" w:cs="Times New Roman"/>
            <w:lang w:val="hu-HU"/>
          </w:rPr>
          <w:noBreakHyphen/>
          <w:t>kezelések, és azoknál a betegeknél is, akiknél sikertelenek voltak a konvencionális kezelések.</w:t>
        </w:r>
      </w:ins>
    </w:p>
    <w:p w14:paraId="115EC47A" w14:textId="77777777" w:rsidR="00DE250F" w:rsidRPr="00F2403A" w:rsidRDefault="00DE250F" w:rsidP="00DE250F">
      <w:pPr>
        <w:spacing w:after="0" w:line="240" w:lineRule="auto"/>
        <w:rPr>
          <w:ins w:id="3122" w:author="Author"/>
          <w:rFonts w:ascii="Times New Roman" w:hAnsi="Times New Roman" w:cs="Times New Roman"/>
          <w:lang w:val="hu-HU"/>
        </w:rPr>
      </w:pPr>
    </w:p>
    <w:p w14:paraId="7BA4327D" w14:textId="77777777" w:rsidR="00DE250F" w:rsidRPr="00F2403A" w:rsidRDefault="00DE250F" w:rsidP="00DE250F">
      <w:pPr>
        <w:spacing w:after="0" w:line="240" w:lineRule="auto"/>
        <w:rPr>
          <w:ins w:id="3123" w:author="Author"/>
          <w:rFonts w:ascii="Times New Roman" w:eastAsia="Times New Roman" w:hAnsi="Times New Roman" w:cs="Times New Roman"/>
          <w:lang w:val="hu-HU"/>
        </w:rPr>
      </w:pPr>
      <w:ins w:id="3124" w:author="Author">
        <w:r w:rsidRPr="00F2403A">
          <w:rPr>
            <w:rFonts w:ascii="Times New Roman" w:eastAsia="Times New Roman" w:hAnsi="Times New Roman" w:cs="Times New Roman"/>
            <w:lang w:val="hu-HU"/>
          </w:rPr>
          <w:t>Ennek a vizsgálatnak a kiterjesztéses szakaszában a Crohn-betegségben szenvedő betegeknél legfeljebb 5 évig tartó kezeléssel nem azonosítottak új biztonságossági aggályokat.</w:t>
        </w:r>
      </w:ins>
    </w:p>
    <w:p w14:paraId="6531F220" w14:textId="77777777" w:rsidR="00DE250F" w:rsidRPr="00F2403A" w:rsidRDefault="00DE250F" w:rsidP="00DE250F">
      <w:pPr>
        <w:spacing w:after="0" w:line="240" w:lineRule="auto"/>
        <w:rPr>
          <w:ins w:id="3125" w:author="Author"/>
          <w:rFonts w:ascii="Times New Roman" w:hAnsi="Times New Roman" w:cs="Times New Roman"/>
          <w:lang w:val="hu-HU"/>
        </w:rPr>
      </w:pPr>
    </w:p>
    <w:p w14:paraId="48229442" w14:textId="77777777" w:rsidR="00DE250F" w:rsidRPr="00F2403A" w:rsidRDefault="00DE250F" w:rsidP="00DE250F">
      <w:pPr>
        <w:keepNext/>
        <w:keepLines/>
        <w:widowControl/>
        <w:spacing w:after="0" w:line="240" w:lineRule="auto"/>
        <w:rPr>
          <w:ins w:id="3126" w:author="Author"/>
          <w:rFonts w:ascii="Times New Roman" w:eastAsia="Times New Roman" w:hAnsi="Times New Roman" w:cs="Times New Roman"/>
          <w:lang w:val="hu-HU"/>
        </w:rPr>
      </w:pPr>
      <w:ins w:id="3127" w:author="Author">
        <w:r w:rsidRPr="00F2403A">
          <w:rPr>
            <w:rFonts w:ascii="Times New Roman" w:eastAsia="Times New Roman" w:hAnsi="Times New Roman" w:cs="Times New Roman"/>
            <w:i/>
            <w:lang w:val="hu-HU"/>
          </w:rPr>
          <w:t>Endoszkópia</w:t>
        </w:r>
      </w:ins>
    </w:p>
    <w:p w14:paraId="719E919F" w14:textId="77777777" w:rsidR="00DE250F" w:rsidRPr="00F2403A" w:rsidRDefault="00DE250F" w:rsidP="00DE250F">
      <w:pPr>
        <w:spacing w:after="0" w:line="240" w:lineRule="auto"/>
        <w:rPr>
          <w:ins w:id="3128" w:author="Author"/>
          <w:rFonts w:ascii="Times New Roman" w:eastAsia="Times New Roman" w:hAnsi="Times New Roman" w:cs="Times New Roman"/>
          <w:lang w:val="hu-HU"/>
        </w:rPr>
      </w:pPr>
      <w:ins w:id="3129" w:author="Author">
        <w:r w:rsidRPr="00F2403A">
          <w:rPr>
            <w:rFonts w:ascii="Times New Roman" w:eastAsia="Times New Roman" w:hAnsi="Times New Roman" w:cs="Times New Roman"/>
            <w:lang w:val="hu-HU"/>
          </w:rPr>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 (</w:t>
        </w:r>
        <w:r w:rsidRPr="00F2403A">
          <w:rPr>
            <w:rFonts w:ascii="Times New Roman" w:eastAsia="Times New Roman" w:hAnsi="Times New Roman" w:cs="Times New Roman"/>
            <w:i/>
            <w:lang w:val="hu-HU"/>
          </w:rPr>
          <w:t>Endoscopic Disease Severity Score for Crohn’s Disease – </w:t>
        </w:r>
        <w:r w:rsidRPr="00F2403A">
          <w:rPr>
            <w:rFonts w:ascii="Times New Roman" w:eastAsia="Times New Roman" w:hAnsi="Times New Roman" w:cs="Times New Roman"/>
            <w:lang w:val="hu-HU"/>
          </w:rPr>
          <w:t>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egyszeri intravénás indukciós dózis után a SES-CD pontszámban bekövetkezett változás nagyobb volt az usztekinumab-csoportban (n = 155, átlagos változás = </w:t>
        </w:r>
        <w:r w:rsidRPr="00F2403A">
          <w:rPr>
            <w:rFonts w:ascii="Times New Roman" w:eastAsia="Times New Roman" w:hAnsi="Times New Roman" w:cs="Times New Roman"/>
            <w:lang w:val="hu-HU"/>
          </w:rPr>
          <w:noBreakHyphen/>
          <w:t xml:space="preserve">2,8), mint a placebocsoportban (n = 97, </w:t>
        </w:r>
        <w:r w:rsidRPr="00F2403A">
          <w:rPr>
            <w:rFonts w:ascii="Times New Roman" w:eastAsia="Times New Roman" w:hAnsi="Times New Roman" w:cs="Times New Roman"/>
            <w:lang w:val="hu-HU"/>
          </w:rPr>
          <w:lastRenderedPageBreak/>
          <w:t>átlagos változás = </w:t>
        </w:r>
        <w:r w:rsidRPr="00F2403A">
          <w:rPr>
            <w:rFonts w:ascii="Times New Roman" w:eastAsia="Times New Roman" w:hAnsi="Times New Roman" w:cs="Times New Roman"/>
            <w:lang w:val="hu-HU"/>
          </w:rPr>
          <w:noBreakHyphen/>
          <w:t>0,7, p = 0,012).</w:t>
        </w:r>
      </w:ins>
    </w:p>
    <w:p w14:paraId="6B45854F" w14:textId="77777777" w:rsidR="00DE250F" w:rsidRPr="00F2403A" w:rsidRDefault="00DE250F" w:rsidP="00DE250F">
      <w:pPr>
        <w:spacing w:after="0" w:line="240" w:lineRule="auto"/>
        <w:rPr>
          <w:ins w:id="3130" w:author="Author"/>
          <w:rFonts w:ascii="Times New Roman" w:hAnsi="Times New Roman" w:cs="Times New Roman"/>
          <w:lang w:val="hu-HU"/>
        </w:rPr>
      </w:pPr>
    </w:p>
    <w:p w14:paraId="65180DF9" w14:textId="77777777" w:rsidR="00DE250F" w:rsidRPr="00F2403A" w:rsidRDefault="00DE250F" w:rsidP="00DE250F">
      <w:pPr>
        <w:keepNext/>
        <w:keepLines/>
        <w:widowControl/>
        <w:spacing w:after="0" w:line="240" w:lineRule="auto"/>
        <w:rPr>
          <w:ins w:id="3131" w:author="Author"/>
          <w:rFonts w:ascii="Times New Roman" w:eastAsia="Times New Roman" w:hAnsi="Times New Roman" w:cs="Times New Roman"/>
          <w:lang w:val="hu-HU"/>
        </w:rPr>
      </w:pPr>
      <w:ins w:id="3132" w:author="Author">
        <w:r w:rsidRPr="00F2403A">
          <w:rPr>
            <w:rFonts w:ascii="Times New Roman" w:eastAsia="Times New Roman" w:hAnsi="Times New Roman" w:cs="Times New Roman"/>
            <w:i/>
            <w:lang w:val="hu-HU"/>
          </w:rPr>
          <w:t>A fistula válaszreakciója</w:t>
        </w:r>
      </w:ins>
    </w:p>
    <w:p w14:paraId="66DD0769" w14:textId="77777777" w:rsidR="00DE250F" w:rsidRPr="00F2403A" w:rsidRDefault="00DE250F" w:rsidP="00DE250F">
      <w:pPr>
        <w:spacing w:after="0" w:line="240" w:lineRule="auto"/>
        <w:rPr>
          <w:ins w:id="3133" w:author="Author"/>
          <w:rFonts w:ascii="Times New Roman" w:eastAsia="Times New Roman" w:hAnsi="Times New Roman" w:cs="Times New Roman"/>
          <w:lang w:val="hu-HU"/>
        </w:rPr>
      </w:pPr>
      <w:ins w:id="3134" w:author="Author">
        <w:r w:rsidRPr="00F2403A">
          <w:rPr>
            <w:rFonts w:ascii="Times New Roman" w:eastAsia="Times New Roman" w:hAnsi="Times New Roman" w:cs="Times New Roman"/>
            <w:lang w:val="hu-HU"/>
          </w:rPr>
          <w:t>A vizsgálat megkezdésekor váladékozó fistulával bíró betegek egy alcsoportjában (8,8%; n = 26), az usztekinumabbal kezelt 15 beteg közül 12</w:t>
        </w:r>
        <w:r w:rsidRPr="00F2403A">
          <w:rPr>
            <w:rFonts w:ascii="Times New Roman" w:eastAsia="Times New Roman" w:hAnsi="Times New Roman" w:cs="Times New Roman"/>
            <w:lang w:val="hu-HU"/>
          </w:rPr>
          <w:noBreakHyphen/>
          <w:t>nél (80%) értek el fistula-válaszreakciót 44 hét után (meghatározása szerint az indukciós vizsgálat megkezdésétől a váladékozó fistulák számában bekövetkező, ≥ 50%</w:t>
        </w:r>
        <w:r w:rsidRPr="00F2403A">
          <w:rPr>
            <w:rFonts w:ascii="Times New Roman" w:eastAsia="Times New Roman" w:hAnsi="Times New Roman" w:cs="Times New Roman"/>
            <w:lang w:val="hu-HU"/>
          </w:rPr>
          <w:noBreakHyphen/>
          <w:t>os csökkenés), míg a placebót kapó 11 beteg közül csak 5-nél (45,5%).</w:t>
        </w:r>
      </w:ins>
    </w:p>
    <w:p w14:paraId="48722DF2" w14:textId="77777777" w:rsidR="00DE250F" w:rsidRPr="00F2403A" w:rsidRDefault="00DE250F" w:rsidP="00DE250F">
      <w:pPr>
        <w:spacing w:after="0" w:line="240" w:lineRule="auto"/>
        <w:rPr>
          <w:ins w:id="3135" w:author="Author"/>
          <w:rFonts w:ascii="Times New Roman" w:hAnsi="Times New Roman" w:cs="Times New Roman"/>
          <w:lang w:val="hu-HU"/>
        </w:rPr>
      </w:pPr>
    </w:p>
    <w:p w14:paraId="5F597ED8" w14:textId="77777777" w:rsidR="00DE250F" w:rsidRPr="00F2403A" w:rsidRDefault="00DE250F" w:rsidP="00DE250F">
      <w:pPr>
        <w:keepNext/>
        <w:keepLines/>
        <w:widowControl/>
        <w:spacing w:after="0" w:line="240" w:lineRule="auto"/>
        <w:rPr>
          <w:ins w:id="3136" w:author="Author"/>
          <w:rFonts w:ascii="Times New Roman" w:eastAsia="Times New Roman" w:hAnsi="Times New Roman" w:cs="Times New Roman"/>
          <w:lang w:val="hu-HU"/>
        </w:rPr>
      </w:pPr>
      <w:ins w:id="3137" w:author="Author">
        <w:r w:rsidRPr="00F2403A">
          <w:rPr>
            <w:rFonts w:ascii="Times New Roman" w:eastAsia="Times New Roman" w:hAnsi="Times New Roman" w:cs="Times New Roman"/>
            <w:i/>
            <w:lang w:val="hu-HU"/>
          </w:rPr>
          <w:t>Az egészségi állapottal összefüggő életminőség</w:t>
        </w:r>
      </w:ins>
    </w:p>
    <w:p w14:paraId="07640DD2" w14:textId="77777777" w:rsidR="00DE250F" w:rsidRPr="00F2403A" w:rsidRDefault="00DE250F" w:rsidP="00DE250F">
      <w:pPr>
        <w:spacing w:after="0" w:line="240" w:lineRule="auto"/>
        <w:rPr>
          <w:ins w:id="3138" w:author="Author"/>
          <w:rFonts w:ascii="Times New Roman" w:eastAsia="Times New Roman" w:hAnsi="Times New Roman" w:cs="Times New Roman"/>
          <w:lang w:val="hu-HU"/>
        </w:rPr>
      </w:pPr>
      <w:ins w:id="3139" w:author="Author">
        <w:r w:rsidRPr="00F2403A">
          <w:rPr>
            <w:rFonts w:ascii="Times New Roman" w:eastAsia="Times New Roman" w:hAnsi="Times New Roman" w:cs="Times New Roman"/>
            <w:lang w:val="hu-HU"/>
          </w:rPr>
          <w:t>Az egészségi állapottal összefüggő életminőséget a gyulladásos bélbetegség kérdőívvel (</w:t>
        </w:r>
        <w:r w:rsidRPr="00F2403A">
          <w:rPr>
            <w:rFonts w:ascii="Times New Roman" w:eastAsia="Times New Roman" w:hAnsi="Times New Roman" w:cs="Times New Roman"/>
            <w:i/>
            <w:lang w:val="hu-HU"/>
          </w:rPr>
          <w:t>Inflammatory Bowel Disease Questionnaire – </w:t>
        </w:r>
        <w:r w:rsidRPr="00F2403A">
          <w:rPr>
            <w:rFonts w:ascii="Times New Roman" w:eastAsia="Times New Roman" w:hAnsi="Times New Roman" w:cs="Times New Roman"/>
            <w:lang w:val="hu-HU"/>
          </w:rPr>
          <w:t>IBDQ) és az SF</w:t>
        </w:r>
        <w:r w:rsidRPr="00F2403A">
          <w:rPr>
            <w:rFonts w:ascii="Times New Roman" w:eastAsia="Times New Roman" w:hAnsi="Times New Roman" w:cs="Times New Roman"/>
            <w:lang w:val="hu-HU"/>
          </w:rPr>
          <w:noBreakHyphen/>
          <w:t>36 kérdőívvel értékelték. A 8. héten az usztekinumabot kapó betegek a placebóhoz viszonyítva statisztikailag szignifikánsan nagyobb, és klinikailag jelentős javulást mutattak az IBDQ összpontszám és az SF-36 mentális komponens végpontszám tekintetében mind a UNITI</w:t>
        </w:r>
        <w:r w:rsidRPr="00F2403A">
          <w:rPr>
            <w:rFonts w:ascii="Times New Roman" w:eastAsia="Times New Roman" w:hAnsi="Times New Roman" w:cs="Times New Roman"/>
            <w:lang w:val="hu-HU"/>
          </w:rPr>
          <w:noBreakHyphen/>
          <w:t>1</w:t>
        </w:r>
        <w:r w:rsidRPr="00F2403A">
          <w:rPr>
            <w:rFonts w:ascii="Times New Roman" w:eastAsia="Times New Roman" w:hAnsi="Times New Roman" w:cs="Times New Roman"/>
            <w:lang w:val="hu-HU"/>
          </w:rPr>
          <w:noBreakHyphen/>
          <w:t>, mind a UNITI</w:t>
        </w:r>
        <w:r w:rsidRPr="00F2403A">
          <w:rPr>
            <w:rFonts w:ascii="Times New Roman" w:eastAsia="Times New Roman" w:hAnsi="Times New Roman" w:cs="Times New Roman"/>
            <w:lang w:val="hu-HU"/>
          </w:rPr>
          <w:noBreakHyphen/>
          <w:t>2</w:t>
        </w:r>
        <w:r w:rsidRPr="00F2403A">
          <w:rPr>
            <w:rFonts w:ascii="Times New Roman" w:eastAsia="Times New Roman" w:hAnsi="Times New Roman" w:cs="Times New Roman"/>
            <w:lang w:val="hu-HU"/>
          </w:rPr>
          <w:noBreakHyphen/>
          <w:t>vizsgálatban, valamint az SF</w:t>
        </w:r>
        <w:r w:rsidRPr="00F2403A">
          <w:rPr>
            <w:rFonts w:ascii="Times New Roman" w:eastAsia="Times New Roman" w:hAnsi="Times New Roman" w:cs="Times New Roman"/>
            <w:lang w:val="hu-HU"/>
          </w:rPr>
          <w:noBreakHyphen/>
          <w:t>36 fizikális komponens végpontszám tekintetében a UNITI</w:t>
        </w:r>
        <w:r w:rsidRPr="00F2403A">
          <w:rPr>
            <w:rFonts w:ascii="Times New Roman" w:eastAsia="Times New Roman" w:hAnsi="Times New Roman" w:cs="Times New Roman"/>
            <w:lang w:val="hu-HU"/>
          </w:rPr>
          <w:noBreakHyphen/>
          <w:t>2</w:t>
        </w:r>
        <w:r w:rsidRPr="00F2403A">
          <w:rPr>
            <w:rFonts w:ascii="Times New Roman" w:eastAsia="Times New Roman" w:hAnsi="Times New Roman" w:cs="Times New Roman"/>
            <w:lang w:val="hu-HU"/>
          </w:rPr>
          <w:noBreakHyphen/>
          <w:t>vizsgálatban. Ez a javulás 44 héten keresztül általában jobban fennmaradt az usztekinumabbal-kezelt betegeknél az IM</w:t>
        </w:r>
        <w:r w:rsidRPr="00F2403A">
          <w:rPr>
            <w:rFonts w:ascii="Times New Roman" w:eastAsia="Times New Roman" w:hAnsi="Times New Roman" w:cs="Times New Roman"/>
            <w:lang w:val="hu-HU"/>
          </w:rPr>
          <w:noBreakHyphen/>
          <w:t>UNITI</w:t>
        </w:r>
        <w:r w:rsidRPr="00F2403A">
          <w:rPr>
            <w:rFonts w:ascii="Times New Roman" w:eastAsia="Times New Roman" w:hAnsi="Times New Roman" w:cs="Times New Roman"/>
            <w:lang w:val="hu-HU"/>
          </w:rPr>
          <w:noBreakHyphen/>
          <w:t>vizsgálatban, mint a placebót kapóknál. Az egészségi állapottal összefüggő életminőség-javulás rendszerint fennmaradt a 252 hetes kiterjesztett időszak alatt.</w:t>
        </w:r>
      </w:ins>
    </w:p>
    <w:p w14:paraId="2472F39A" w14:textId="77777777" w:rsidR="00DE250F" w:rsidRPr="00F2403A" w:rsidRDefault="00DE250F" w:rsidP="00DE250F">
      <w:pPr>
        <w:spacing w:after="0" w:line="240" w:lineRule="auto"/>
        <w:rPr>
          <w:ins w:id="3140" w:author="Author"/>
          <w:rFonts w:ascii="Times New Roman" w:hAnsi="Times New Roman" w:cs="Times New Roman"/>
          <w:lang w:val="hu-HU"/>
        </w:rPr>
      </w:pPr>
    </w:p>
    <w:p w14:paraId="68F82B44" w14:textId="77777777" w:rsidR="00DE250F" w:rsidRPr="00F2403A" w:rsidRDefault="00DE250F" w:rsidP="00DE250F">
      <w:pPr>
        <w:keepNext/>
        <w:keepLines/>
        <w:widowControl/>
        <w:spacing w:after="0" w:line="240" w:lineRule="auto"/>
        <w:rPr>
          <w:ins w:id="3141" w:author="Author"/>
          <w:rFonts w:ascii="Times New Roman" w:eastAsia="Times New Roman" w:hAnsi="Times New Roman" w:cs="Times New Roman"/>
          <w:lang w:val="hu-HU"/>
        </w:rPr>
      </w:pPr>
      <w:ins w:id="3142" w:author="Author">
        <w:r w:rsidRPr="00F2403A">
          <w:rPr>
            <w:rFonts w:ascii="Times New Roman" w:eastAsia="Times New Roman" w:hAnsi="Times New Roman" w:cs="Times New Roman"/>
            <w:u w:val="single" w:color="000000"/>
            <w:lang w:val="hu-HU"/>
          </w:rPr>
          <w:t>Immunogenitás</w:t>
        </w:r>
      </w:ins>
    </w:p>
    <w:p w14:paraId="13A0C51E" w14:textId="77777777" w:rsidR="00DE250F" w:rsidRPr="00F2403A" w:rsidRDefault="00DE250F" w:rsidP="00DE250F">
      <w:pPr>
        <w:spacing w:after="0" w:line="240" w:lineRule="auto"/>
        <w:rPr>
          <w:ins w:id="3143" w:author="Author"/>
          <w:rFonts w:ascii="Times New Roman" w:eastAsia="Times New Roman" w:hAnsi="Times New Roman" w:cs="Times New Roman"/>
          <w:lang w:val="hu-HU"/>
        </w:rPr>
      </w:pPr>
      <w:ins w:id="3144" w:author="Author">
        <w:r w:rsidRPr="00F2403A">
          <w:rPr>
            <w:rFonts w:ascii="Times New Roman" w:eastAsia="Times New Roman" w:hAnsi="Times New Roman" w:cs="Times New Roman"/>
            <w:lang w:val="hu-HU"/>
          </w:rPr>
          <w:t>Az usztekinumab-kezelés alatt kialakulhatnak usztekinumab-ellenes antitestek, és többségük neutralizáló. A Crohn-betegségben szenvedő betegeknél az usztekinumab-ellenes antitestek kialakulása az usztekinumab fokozott clearance-ével társul. Nem figyeltek meg csökkent hatásosságot. Nincs nyilvánvaló összefüggés az ustekinumab-ellenes antitestek jelenléte és az injekció beadásának helyén fellépő reakciók között.</w:t>
        </w:r>
      </w:ins>
    </w:p>
    <w:p w14:paraId="19B6DB94" w14:textId="77777777" w:rsidR="00DE250F" w:rsidRPr="00F2403A" w:rsidRDefault="00DE250F" w:rsidP="00DE250F">
      <w:pPr>
        <w:spacing w:after="0" w:line="240" w:lineRule="auto"/>
        <w:rPr>
          <w:ins w:id="3145" w:author="Author"/>
          <w:rFonts w:ascii="Times New Roman" w:hAnsi="Times New Roman" w:cs="Times New Roman"/>
          <w:lang w:val="hu-HU"/>
        </w:rPr>
      </w:pPr>
    </w:p>
    <w:p w14:paraId="171281C7" w14:textId="77777777" w:rsidR="00DE250F" w:rsidRPr="00F2403A" w:rsidRDefault="00DE250F" w:rsidP="00DE250F">
      <w:pPr>
        <w:keepNext/>
        <w:keepLines/>
        <w:widowControl/>
        <w:spacing w:after="0" w:line="240" w:lineRule="auto"/>
        <w:rPr>
          <w:ins w:id="3146" w:author="Author"/>
          <w:rFonts w:ascii="Times New Roman" w:eastAsia="Times New Roman" w:hAnsi="Times New Roman" w:cs="Times New Roman"/>
          <w:lang w:val="hu-HU"/>
        </w:rPr>
      </w:pPr>
      <w:ins w:id="3147" w:author="Author">
        <w:r w:rsidRPr="00F2403A">
          <w:rPr>
            <w:rFonts w:ascii="Times New Roman" w:eastAsia="Times New Roman" w:hAnsi="Times New Roman" w:cs="Times New Roman"/>
            <w:u w:val="single" w:color="000000"/>
            <w:lang w:val="hu-HU"/>
          </w:rPr>
          <w:t>Gyermekek és serdülők</w:t>
        </w:r>
      </w:ins>
    </w:p>
    <w:p w14:paraId="3C096DEF" w14:textId="77777777" w:rsidR="00DE250F" w:rsidRDefault="00DE250F" w:rsidP="00DE250F">
      <w:pPr>
        <w:spacing w:after="0" w:line="240" w:lineRule="auto"/>
        <w:rPr>
          <w:ins w:id="3148" w:author="Author"/>
          <w:rFonts w:ascii="Times New Roman" w:eastAsia="Times New Roman" w:hAnsi="Times New Roman" w:cs="Times New Roman"/>
          <w:lang w:val="hu-HU"/>
        </w:rPr>
      </w:pPr>
      <w:ins w:id="3149" w:author="Author">
        <w:r w:rsidRPr="00F2403A">
          <w:rPr>
            <w:rFonts w:ascii="Times New Roman" w:eastAsia="Times New Roman" w:hAnsi="Times New Roman" w:cs="Times New Roman"/>
            <w:lang w:val="hu-HU"/>
          </w:rPr>
          <w:t>Az Európai Gyógyszerügynökség a gyermekek esetén egy vagy több korosztálynál halasztást engedélyez az usztekinumab-tartalmú referenciakészítmény vizsgálati eredményeinek benyújtási kötelezettségét illetően Crohn-betegségben (lásd 4.2 pont, gyermekgyógyászati alkalmazásra vonatkozó információk).</w:t>
        </w:r>
      </w:ins>
    </w:p>
    <w:p w14:paraId="50CB3DF8" w14:textId="77777777" w:rsidR="00DE250F" w:rsidRDefault="00DE250F" w:rsidP="00DE250F">
      <w:pPr>
        <w:spacing w:after="0" w:line="240" w:lineRule="auto"/>
        <w:rPr>
          <w:ins w:id="3150" w:author="Author"/>
          <w:rFonts w:ascii="Times New Roman" w:eastAsia="Times New Roman" w:hAnsi="Times New Roman" w:cs="Times New Roman"/>
          <w:lang w:val="hu-HU"/>
        </w:rPr>
      </w:pPr>
    </w:p>
    <w:p w14:paraId="20152C43" w14:textId="77777777" w:rsidR="00DE250F" w:rsidRPr="00F84CF5" w:rsidRDefault="00DE250F" w:rsidP="00DE250F">
      <w:pPr>
        <w:spacing w:after="0" w:line="240" w:lineRule="auto"/>
        <w:rPr>
          <w:ins w:id="3151" w:author="Author"/>
          <w:rFonts w:ascii="Times New Roman" w:eastAsia="Times New Roman" w:hAnsi="Times New Roman" w:cs="Times New Roman"/>
          <w:i/>
          <w:iCs/>
          <w:lang w:val="hu-HU"/>
        </w:rPr>
      </w:pPr>
      <w:ins w:id="3152" w:author="Author">
        <w:r w:rsidRPr="00F84CF5">
          <w:rPr>
            <w:rFonts w:ascii="Times New Roman" w:eastAsia="Times New Roman" w:hAnsi="Times New Roman" w:cs="Times New Roman"/>
            <w:i/>
            <w:iCs/>
            <w:lang w:val="hu-HU"/>
          </w:rPr>
          <w:t>Crohn-betegség gyermekeknél és serdülőknél</w:t>
        </w:r>
      </w:ins>
    </w:p>
    <w:p w14:paraId="674FBFA8" w14:textId="77777777" w:rsidR="00DE250F" w:rsidRDefault="00DE250F" w:rsidP="00DE250F">
      <w:pPr>
        <w:spacing w:after="0" w:line="240" w:lineRule="auto"/>
        <w:rPr>
          <w:ins w:id="3153" w:author="Author"/>
          <w:rFonts w:ascii="Times New Roman" w:eastAsia="Times New Roman" w:hAnsi="Times New Roman" w:cs="Times New Roman"/>
          <w:lang w:val="hu-HU"/>
        </w:rPr>
      </w:pPr>
      <w:ins w:id="3154" w:author="Author">
        <w:r w:rsidRPr="00E7197C">
          <w:rPr>
            <w:rFonts w:ascii="Times New Roman" w:eastAsia="Times New Roman" w:hAnsi="Times New Roman" w:cs="Times New Roman"/>
            <w:lang w:val="hu-HU"/>
          </w:rPr>
          <w:t xml:space="preserve">Az usztekinumab biztonságosságát és hatásosságát 48 </w:t>
        </w:r>
        <w:r>
          <w:rPr>
            <w:rFonts w:ascii="Times New Roman" w:eastAsia="Times New Roman" w:hAnsi="Times New Roman" w:cs="Times New Roman"/>
            <w:lang w:val="hu-HU"/>
          </w:rPr>
          <w:t>–</w:t>
        </w:r>
        <w:r w:rsidRPr="00E7197C">
          <w:rPr>
            <w:rFonts w:ascii="Times New Roman" w:eastAsia="Times New Roman" w:hAnsi="Times New Roman" w:cs="Times New Roman"/>
            <w:lang w:val="hu-HU"/>
          </w:rPr>
          <w:t xml:space="preserve"> legalább 40</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 xml:space="preserve">kg-os testtömegű, közepesen súlyos vagy súlyos aktivitású (a gyermekgyógyászati Crohn-betegség aktivitási index [Paediatric Crohn’s Disease Activity Index – PCDAI] szerint &gt; 30-as pontszámú) Crohn-betegségben szenvedő </w:t>
        </w:r>
        <w:r>
          <w:rPr>
            <w:rFonts w:ascii="Times New Roman" w:eastAsia="Times New Roman" w:hAnsi="Times New Roman" w:cs="Times New Roman"/>
            <w:lang w:val="hu-HU"/>
          </w:rPr>
          <w:t>–</w:t>
        </w:r>
        <w:r w:rsidRPr="00E7197C">
          <w:rPr>
            <w:rFonts w:ascii="Times New Roman" w:eastAsia="Times New Roman" w:hAnsi="Times New Roman" w:cs="Times New Roman"/>
            <w:lang w:val="hu-HU"/>
          </w:rPr>
          <w:t xml:space="preserve"> gyermek vagy serdülő esetén értékelték, egy multicentrikus, III.</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fázisú vizsgálat (UNITI-Jr) időközi analízisében, egy 52</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hétig tartó kezelésen keresztül (8</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hetes indukciós és 44</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hetes fenntartó kezelés). A vizsgálatban résztvevő betegek vagy nem reagáltak adekvát módon a Crohn-betegség korábbi biológiai terápiájára vagy konvencionális kezelésére, vagy nem tolerálták ezeket. A vizsgálat részét képezte egy megközelítőleg 6</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mg/ttkg egyszeri intravénás dózisú usztekinumabbal végzett, nyílt elrendezésű indukciós kezelés (lásd 4.2</w:t>
        </w:r>
        <w:r>
          <w:rPr>
            <w:rFonts w:ascii="Times New Roman" w:eastAsia="Times New Roman" w:hAnsi="Times New Roman" w:cs="Times New Roman"/>
            <w:lang w:val="hu-HU"/>
          </w:rPr>
          <w:t xml:space="preserve"> </w:t>
        </w:r>
        <w:r w:rsidRPr="00E7197C">
          <w:rPr>
            <w:rFonts w:ascii="Times New Roman" w:eastAsia="Times New Roman" w:hAnsi="Times New Roman" w:cs="Times New Roman"/>
            <w:lang w:val="hu-HU"/>
          </w:rPr>
          <w:t>pont), amit randomizált, kettős vak, 90</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mg usztekinumabbal végzett, subcutan fenntartó kezelés követett, amit vagy 8</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hetenként vagy 12</w:t>
        </w:r>
        <w:r>
          <w:rPr>
            <w:rFonts w:ascii="Times New Roman" w:eastAsia="Times New Roman" w:hAnsi="Times New Roman" w:cs="Times New Roman"/>
            <w:lang w:val="hu-HU"/>
          </w:rPr>
          <w:t> </w:t>
        </w:r>
        <w:r w:rsidRPr="00E7197C">
          <w:rPr>
            <w:rFonts w:ascii="Times New Roman" w:eastAsia="Times New Roman" w:hAnsi="Times New Roman" w:cs="Times New Roman"/>
            <w:lang w:val="hu-HU"/>
          </w:rPr>
          <w:t>hetenként adtak.</w:t>
        </w:r>
      </w:ins>
    </w:p>
    <w:p w14:paraId="79788E82" w14:textId="77777777" w:rsidR="00DE250F" w:rsidRDefault="00DE250F" w:rsidP="00DE250F">
      <w:pPr>
        <w:spacing w:after="0" w:line="240" w:lineRule="auto"/>
        <w:rPr>
          <w:ins w:id="3155" w:author="Author"/>
          <w:rFonts w:ascii="Times New Roman" w:eastAsia="Times New Roman" w:hAnsi="Times New Roman" w:cs="Times New Roman"/>
          <w:lang w:val="hu-HU"/>
        </w:rPr>
      </w:pPr>
    </w:p>
    <w:p w14:paraId="21000272" w14:textId="77777777" w:rsidR="00DE250F" w:rsidRPr="00F84CF5" w:rsidRDefault="00DE250F" w:rsidP="00DE250F">
      <w:pPr>
        <w:spacing w:after="0" w:line="240" w:lineRule="auto"/>
        <w:rPr>
          <w:ins w:id="3156" w:author="Author"/>
          <w:rFonts w:ascii="Times New Roman" w:eastAsia="Times New Roman" w:hAnsi="Times New Roman" w:cs="Times New Roman"/>
          <w:i/>
          <w:iCs/>
          <w:lang w:val="hu-HU"/>
        </w:rPr>
      </w:pPr>
      <w:ins w:id="3157" w:author="Author">
        <w:r w:rsidRPr="00F84CF5">
          <w:rPr>
            <w:rFonts w:ascii="Times New Roman" w:eastAsia="Times New Roman" w:hAnsi="Times New Roman" w:cs="Times New Roman"/>
            <w:i/>
            <w:iCs/>
            <w:lang w:val="hu-HU"/>
          </w:rPr>
          <w:t>Hatásossági eredmények</w:t>
        </w:r>
      </w:ins>
    </w:p>
    <w:p w14:paraId="186A9493" w14:textId="77777777" w:rsidR="00DE250F" w:rsidRDefault="00DE250F" w:rsidP="00DE250F">
      <w:pPr>
        <w:spacing w:after="0" w:line="240" w:lineRule="auto"/>
        <w:rPr>
          <w:ins w:id="3158" w:author="Author"/>
          <w:rFonts w:ascii="Times New Roman" w:eastAsia="Times New Roman" w:hAnsi="Times New Roman" w:cs="Times New Roman"/>
          <w:lang w:val="hu-HU"/>
        </w:rPr>
      </w:pPr>
      <w:ins w:id="3159" w:author="Author">
        <w:r w:rsidRPr="00E25746">
          <w:rPr>
            <w:rFonts w:ascii="Times New Roman" w:eastAsia="Times New Roman" w:hAnsi="Times New Roman" w:cs="Times New Roman"/>
            <w:lang w:val="hu-HU"/>
          </w:rPr>
          <w:t>A vizsgálat elsődleges végpontja a klinikai remisszió volt a 8.</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indukciós héten (meghatározása szerint a PCDAI-pontszám ≤</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10). A klinikai remissziót elért betegek aránya 52,1% volt (25/48), és ez hasonló a felnőtteknél usztekinumabbal végzett III.</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fázisú vizsgálatokban megfigyelttel.</w:t>
        </w:r>
      </w:ins>
    </w:p>
    <w:p w14:paraId="4BD297FB" w14:textId="77777777" w:rsidR="00DE250F" w:rsidRDefault="00DE250F" w:rsidP="00DE250F">
      <w:pPr>
        <w:spacing w:after="0" w:line="240" w:lineRule="auto"/>
        <w:rPr>
          <w:ins w:id="3160" w:author="Author"/>
          <w:rFonts w:ascii="Times New Roman" w:eastAsia="Times New Roman" w:hAnsi="Times New Roman" w:cs="Times New Roman"/>
          <w:lang w:val="hu-HU"/>
        </w:rPr>
      </w:pPr>
    </w:p>
    <w:p w14:paraId="691D4415" w14:textId="77777777" w:rsidR="00DE250F" w:rsidRDefault="00DE250F" w:rsidP="00DE250F">
      <w:pPr>
        <w:spacing w:after="0" w:line="240" w:lineRule="auto"/>
        <w:rPr>
          <w:ins w:id="3161" w:author="Author"/>
          <w:rFonts w:ascii="Times New Roman" w:eastAsia="Times New Roman" w:hAnsi="Times New Roman" w:cs="Times New Roman"/>
          <w:lang w:val="hu-HU"/>
        </w:rPr>
      </w:pPr>
      <w:ins w:id="3162" w:author="Author">
        <w:r w:rsidRPr="00E25746">
          <w:rPr>
            <w:rFonts w:ascii="Times New Roman" w:eastAsia="Times New Roman" w:hAnsi="Times New Roman" w:cs="Times New Roman"/>
            <w:lang w:val="hu-HU"/>
          </w:rPr>
          <w:t>Klinikai válaszreakciót már a 3.</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héten megfigyeltek. A 8.</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héten klinikai válaszreakciót adó betegek</w:t>
        </w:r>
        <w:r>
          <w:rPr>
            <w:rFonts w:ascii="Times New Roman" w:eastAsia="Times New Roman" w:hAnsi="Times New Roman" w:cs="Times New Roman"/>
            <w:lang w:val="hu-HU"/>
          </w:rPr>
          <w:t xml:space="preserve"> </w:t>
        </w:r>
        <w:r w:rsidRPr="00E25746">
          <w:rPr>
            <w:rFonts w:ascii="Times New Roman" w:eastAsia="Times New Roman" w:hAnsi="Times New Roman" w:cs="Times New Roman"/>
            <w:lang w:val="hu-HU"/>
          </w:rPr>
          <w:t>aránya (meghatározása szerint a kiindulási PCDAI-pontszám legalább 12,5</w:t>
        </w:r>
        <w:r>
          <w:rPr>
            <w:rFonts w:ascii="Times New Roman" w:eastAsia="Times New Roman" w:hAnsi="Times New Roman" w:cs="Times New Roman"/>
            <w:lang w:val="hu-HU"/>
          </w:rPr>
          <w:t> </w:t>
        </w:r>
        <w:r w:rsidRPr="00E25746">
          <w:rPr>
            <w:rFonts w:ascii="Times New Roman" w:eastAsia="Times New Roman" w:hAnsi="Times New Roman" w:cs="Times New Roman"/>
            <w:lang w:val="hu-HU"/>
          </w:rPr>
          <w:t>ponttal való csökkenése,</w:t>
        </w:r>
        <w:r>
          <w:rPr>
            <w:rFonts w:ascii="Times New Roman" w:eastAsia="Times New Roman" w:hAnsi="Times New Roman" w:cs="Times New Roman"/>
            <w:lang w:val="hu-HU"/>
          </w:rPr>
          <w:t xml:space="preserve"> </w:t>
        </w:r>
        <w:r w:rsidRPr="00E25746">
          <w:rPr>
            <w:rFonts w:ascii="Times New Roman" w:eastAsia="Times New Roman" w:hAnsi="Times New Roman" w:cs="Times New Roman"/>
            <w:lang w:val="hu-HU"/>
          </w:rPr>
          <w:t>ahol a PCDAI összpontszám nem haladja meg a 30-at) 93,8% volt (45/48).</w:t>
        </w:r>
      </w:ins>
    </w:p>
    <w:p w14:paraId="22C9D9E9" w14:textId="77777777" w:rsidR="00DE250F" w:rsidRDefault="00DE250F" w:rsidP="00DE250F">
      <w:pPr>
        <w:spacing w:after="0" w:line="240" w:lineRule="auto"/>
        <w:rPr>
          <w:ins w:id="3163" w:author="Author"/>
          <w:rFonts w:ascii="Times New Roman" w:eastAsia="Times New Roman" w:hAnsi="Times New Roman" w:cs="Times New Roman"/>
          <w:lang w:val="hu-HU"/>
        </w:rPr>
      </w:pPr>
    </w:p>
    <w:p w14:paraId="34B971EC" w14:textId="77777777" w:rsidR="00DE250F" w:rsidRDefault="00DE250F" w:rsidP="00DE250F">
      <w:pPr>
        <w:spacing w:after="0" w:line="240" w:lineRule="auto"/>
        <w:rPr>
          <w:ins w:id="3164" w:author="Author"/>
          <w:rFonts w:ascii="Times New Roman" w:eastAsia="Times New Roman" w:hAnsi="Times New Roman" w:cs="Times New Roman"/>
          <w:lang w:val="hu-HU"/>
        </w:rPr>
      </w:pPr>
      <w:ins w:id="3165" w:author="Author">
        <w:r w:rsidRPr="008165A6">
          <w:rPr>
            <w:rFonts w:ascii="Times New Roman" w:eastAsia="Times New Roman" w:hAnsi="Times New Roman" w:cs="Times New Roman"/>
            <w:lang w:val="hu-HU"/>
          </w:rPr>
          <w:t xml:space="preserve">A </w:t>
        </w:r>
        <w:r>
          <w:rPr>
            <w:rFonts w:ascii="Times New Roman" w:eastAsia="Times New Roman" w:hAnsi="Times New Roman" w:cs="Times New Roman"/>
            <w:lang w:val="hu-HU"/>
          </w:rPr>
          <w:t>11</w:t>
        </w:r>
        <w:r w:rsidRPr="008165A6">
          <w:rPr>
            <w:rFonts w:ascii="Times New Roman" w:eastAsia="Times New Roman" w:hAnsi="Times New Roman" w:cs="Times New Roman"/>
            <w:lang w:val="hu-HU"/>
          </w:rPr>
          <w:t>.</w:t>
        </w:r>
        <w:r>
          <w:rPr>
            <w:rFonts w:ascii="Times New Roman" w:eastAsia="Times New Roman" w:hAnsi="Times New Roman" w:cs="Times New Roman"/>
            <w:lang w:val="hu-HU"/>
          </w:rPr>
          <w:t> </w:t>
        </w:r>
        <w:r w:rsidRPr="008165A6">
          <w:rPr>
            <w:rFonts w:ascii="Times New Roman" w:eastAsia="Times New Roman" w:hAnsi="Times New Roman" w:cs="Times New Roman"/>
            <w:lang w:val="hu-HU"/>
          </w:rPr>
          <w:t>táblázat a másodlagos végpontok elemzéseit mutatja a 44</w:t>
        </w:r>
        <w:r>
          <w:rPr>
            <w:rFonts w:ascii="Times New Roman" w:eastAsia="Times New Roman" w:hAnsi="Times New Roman" w:cs="Times New Roman"/>
            <w:lang w:val="hu-HU"/>
          </w:rPr>
          <w:t> </w:t>
        </w:r>
        <w:r w:rsidRPr="008165A6">
          <w:rPr>
            <w:rFonts w:ascii="Times New Roman" w:eastAsia="Times New Roman" w:hAnsi="Times New Roman" w:cs="Times New Roman"/>
            <w:lang w:val="hu-HU"/>
          </w:rPr>
          <w:t>hetes fenntartó kezelésen keresztül.</w:t>
        </w:r>
      </w:ins>
    </w:p>
    <w:p w14:paraId="49544001" w14:textId="77777777" w:rsidR="00DE250F" w:rsidRPr="00C77289" w:rsidRDefault="00DE250F" w:rsidP="00DE250F">
      <w:pPr>
        <w:spacing w:after="0" w:line="240" w:lineRule="auto"/>
        <w:rPr>
          <w:ins w:id="3166" w:author="Author"/>
          <w:rFonts w:ascii="Times New Roman" w:eastAsia="Times New Roman" w:hAnsi="Times New Roman" w:cs="Times New Roman"/>
          <w:lang w:val="hu-HU"/>
        </w:rPr>
      </w:pPr>
    </w:p>
    <w:p w14:paraId="402834F7" w14:textId="77777777" w:rsidR="00DE250F" w:rsidRPr="003E60BE" w:rsidRDefault="00DE250F" w:rsidP="00DE250F">
      <w:pPr>
        <w:keepNext/>
        <w:spacing w:after="0" w:line="240" w:lineRule="auto"/>
        <w:rPr>
          <w:ins w:id="3167" w:author="Author"/>
          <w:rFonts w:ascii="Times New Roman" w:hAnsi="Times New Roman" w:cs="Times New Roman"/>
          <w:i/>
          <w:iCs/>
          <w:lang w:val="hu-HU"/>
        </w:rPr>
      </w:pPr>
      <w:ins w:id="3168" w:author="Author">
        <w:r>
          <w:rPr>
            <w:rFonts w:ascii="Times New Roman" w:hAnsi="Times New Roman" w:cs="Times New Roman"/>
            <w:i/>
            <w:iCs/>
            <w:lang w:val="hu-HU"/>
          </w:rPr>
          <w:lastRenderedPageBreak/>
          <w:t>11</w:t>
        </w:r>
        <w:r w:rsidRPr="003E60BE">
          <w:rPr>
            <w:rFonts w:ascii="Times New Roman" w:hAnsi="Times New Roman" w:cs="Times New Roman"/>
            <w:i/>
            <w:iCs/>
            <w:lang w:val="hu-HU"/>
          </w:rPr>
          <w:t> . táblázat:</w:t>
        </w:r>
        <w:r w:rsidRPr="003E60BE">
          <w:rPr>
            <w:rFonts w:ascii="Times New Roman" w:hAnsi="Times New Roman" w:cs="Times New Roman"/>
            <w:i/>
            <w:iCs/>
            <w:lang w:val="hu-HU"/>
          </w:rPr>
          <w:tab/>
          <w:t>A másodlagos végpontok összefoglalása a 44</w:t>
        </w:r>
        <w:r>
          <w:rPr>
            <w:rFonts w:ascii="Times New Roman" w:hAnsi="Times New Roman" w:cs="Times New Roman"/>
            <w:i/>
            <w:iCs/>
            <w:lang w:val="hu-HU"/>
          </w:rPr>
          <w:t> </w:t>
        </w:r>
        <w:r w:rsidRPr="003E60BE">
          <w:rPr>
            <w:rFonts w:ascii="Times New Roman" w:hAnsi="Times New Roman" w:cs="Times New Roman"/>
            <w:i/>
            <w:iCs/>
            <w:lang w:val="hu-HU"/>
          </w:rPr>
          <w:t>hetes fenntartó kezelésen keresztül</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0"/>
        <w:gridCol w:w="8"/>
      </w:tblGrid>
      <w:tr w:rsidR="00DE250F" w:rsidRPr="00C77289" w14:paraId="1878AFA9" w14:textId="77777777" w:rsidTr="005B5253">
        <w:trPr>
          <w:jc w:val="center"/>
          <w:ins w:id="3169" w:author="Author"/>
        </w:trPr>
        <w:tc>
          <w:tcPr>
            <w:tcW w:w="3413" w:type="dxa"/>
            <w:tcBorders>
              <w:top w:val="single" w:sz="6" w:space="0" w:color="auto"/>
              <w:left w:val="single" w:sz="6" w:space="0" w:color="auto"/>
              <w:bottom w:val="single" w:sz="6" w:space="0" w:color="auto"/>
              <w:right w:val="single" w:sz="6" w:space="0" w:color="auto"/>
            </w:tcBorders>
            <w:vAlign w:val="bottom"/>
            <w:hideMark/>
          </w:tcPr>
          <w:p w14:paraId="6184AFF6" w14:textId="77777777" w:rsidR="00DE250F" w:rsidRPr="003E60BE" w:rsidRDefault="00DE250F" w:rsidP="005B5253">
            <w:pPr>
              <w:keepNext/>
              <w:spacing w:after="0" w:line="240" w:lineRule="auto"/>
              <w:jc w:val="center"/>
              <w:rPr>
                <w:ins w:id="3170" w:author="Author"/>
                <w:rFonts w:ascii="Times New Roman" w:hAnsi="Times New Roman" w:cs="Times New Roman"/>
                <w:b/>
                <w:bCs/>
                <w:lang w:val="hu-HU"/>
              </w:rPr>
            </w:pPr>
          </w:p>
        </w:tc>
        <w:tc>
          <w:tcPr>
            <w:tcW w:w="1836" w:type="dxa"/>
            <w:tcBorders>
              <w:top w:val="single" w:sz="6" w:space="0" w:color="auto"/>
              <w:left w:val="single" w:sz="6" w:space="0" w:color="auto"/>
              <w:bottom w:val="single" w:sz="6" w:space="0" w:color="auto"/>
              <w:right w:val="single" w:sz="6" w:space="0" w:color="auto"/>
            </w:tcBorders>
            <w:vAlign w:val="bottom"/>
            <w:hideMark/>
          </w:tcPr>
          <w:p w14:paraId="3A5F4E1A" w14:textId="77777777" w:rsidR="00DE250F" w:rsidRPr="00C77289" w:rsidRDefault="00DE250F" w:rsidP="005B5253">
            <w:pPr>
              <w:keepNext/>
              <w:spacing w:after="0" w:line="240" w:lineRule="auto"/>
              <w:jc w:val="center"/>
              <w:textAlignment w:val="baseline"/>
              <w:rPr>
                <w:ins w:id="3171" w:author="Author"/>
                <w:rFonts w:ascii="Times New Roman" w:hAnsi="Times New Roman" w:cs="Times New Roman"/>
                <w:b/>
                <w:bCs/>
                <w:lang w:eastAsia="en-GB"/>
              </w:rPr>
            </w:pPr>
            <w:ins w:id="3172" w:author="Author">
              <w:r w:rsidRPr="004223F0">
                <w:rPr>
                  <w:rFonts w:ascii="Times New Roman" w:hAnsi="Times New Roman" w:cs="Times New Roman"/>
                  <w:b/>
                  <w:bCs/>
                  <w:lang w:eastAsia="en-GB"/>
                </w:rPr>
                <w:t>8</w:t>
              </w:r>
              <w:r>
                <w:rPr>
                  <w:rFonts w:ascii="Times New Roman" w:hAnsi="Times New Roman" w:cs="Times New Roman"/>
                  <w:b/>
                  <w:bCs/>
                  <w:lang w:eastAsia="en-GB"/>
                </w:rPr>
                <w:t> </w:t>
              </w:r>
              <w:r w:rsidRPr="004223F0">
                <w:rPr>
                  <w:rFonts w:ascii="Times New Roman" w:hAnsi="Times New Roman" w:cs="Times New Roman"/>
                  <w:b/>
                  <w:bCs/>
                  <w:lang w:eastAsia="en-GB"/>
                </w:rPr>
                <w:t>hetenként 90</w:t>
              </w:r>
              <w:r>
                <w:rPr>
                  <w:rFonts w:ascii="Times New Roman" w:hAnsi="Times New Roman" w:cs="Times New Roman"/>
                  <w:b/>
                  <w:bCs/>
                  <w:lang w:eastAsia="en-GB"/>
                </w:rPr>
                <w:t> </w:t>
              </w:r>
              <w:r w:rsidRPr="004223F0">
                <w:rPr>
                  <w:rFonts w:ascii="Times New Roman" w:hAnsi="Times New Roman" w:cs="Times New Roman"/>
                  <w:b/>
                  <w:bCs/>
                  <w:lang w:eastAsia="en-GB"/>
                </w:rPr>
                <w:t>mg usztekinumab</w:t>
              </w:r>
            </w:ins>
          </w:p>
          <w:p w14:paraId="75441E33" w14:textId="77777777" w:rsidR="00DE250F" w:rsidRPr="00C77289" w:rsidRDefault="00DE250F" w:rsidP="005B5253">
            <w:pPr>
              <w:keepNext/>
              <w:spacing w:after="0" w:line="240" w:lineRule="auto"/>
              <w:jc w:val="center"/>
              <w:textAlignment w:val="baseline"/>
              <w:rPr>
                <w:ins w:id="3173" w:author="Author"/>
                <w:rFonts w:ascii="Times New Roman" w:hAnsi="Times New Roman" w:cs="Times New Roman"/>
                <w:lang w:eastAsia="en-GB"/>
              </w:rPr>
            </w:pPr>
            <w:ins w:id="3174" w:author="Author">
              <w:r w:rsidRPr="00C77289">
                <w:rPr>
                  <w:rFonts w:ascii="Times New Roman" w:hAnsi="Times New Roman" w:cs="Times New Roman"/>
                  <w:b/>
                  <w:bCs/>
                  <w:lang w:eastAsia="en-GB"/>
                </w:rPr>
                <w:t>N</w:t>
              </w:r>
              <w:r>
                <w:rPr>
                  <w:rFonts w:ascii="Times New Roman" w:hAnsi="Times New Roman" w:cs="Times New Roman"/>
                  <w:b/>
                  <w:bCs/>
                  <w:lang w:eastAsia="en-GB"/>
                </w:rPr>
                <w:t> </w:t>
              </w:r>
              <w:r w:rsidRPr="00C77289">
                <w:rPr>
                  <w:rFonts w:ascii="Times New Roman" w:hAnsi="Times New Roman" w:cs="Times New Roman"/>
                  <w:b/>
                  <w:bCs/>
                  <w:lang w:eastAsia="en-GB"/>
                </w:rPr>
                <w:t>=</w:t>
              </w:r>
              <w:r>
                <w:rPr>
                  <w:rFonts w:ascii="Times New Roman" w:hAnsi="Times New Roman" w:cs="Times New Roman"/>
                  <w:b/>
                  <w:bCs/>
                  <w:lang w:eastAsia="en-GB"/>
                </w:rPr>
                <w:t> </w:t>
              </w:r>
              <w:r w:rsidRPr="00C77289">
                <w:rPr>
                  <w:rFonts w:ascii="Times New Roman" w:hAnsi="Times New Roman" w:cs="Times New Roman"/>
                  <w:b/>
                  <w:bCs/>
                  <w:lang w:eastAsia="en-GB"/>
                </w:rPr>
                <w:t>23</w:t>
              </w:r>
            </w:ins>
          </w:p>
        </w:tc>
        <w:tc>
          <w:tcPr>
            <w:tcW w:w="1780" w:type="dxa"/>
            <w:tcBorders>
              <w:top w:val="single" w:sz="6" w:space="0" w:color="auto"/>
              <w:left w:val="single" w:sz="6" w:space="0" w:color="auto"/>
              <w:bottom w:val="single" w:sz="6" w:space="0" w:color="auto"/>
              <w:right w:val="single" w:sz="6" w:space="0" w:color="auto"/>
            </w:tcBorders>
            <w:vAlign w:val="bottom"/>
            <w:hideMark/>
          </w:tcPr>
          <w:p w14:paraId="514773CD" w14:textId="77777777" w:rsidR="00DE250F" w:rsidRPr="00C77289" w:rsidRDefault="00DE250F" w:rsidP="005B5253">
            <w:pPr>
              <w:keepNext/>
              <w:spacing w:after="0" w:line="240" w:lineRule="auto"/>
              <w:jc w:val="center"/>
              <w:textAlignment w:val="baseline"/>
              <w:rPr>
                <w:ins w:id="3175" w:author="Author"/>
                <w:rFonts w:ascii="Times New Roman" w:hAnsi="Times New Roman" w:cs="Times New Roman"/>
                <w:b/>
                <w:bCs/>
                <w:lang w:eastAsia="en-GB"/>
              </w:rPr>
            </w:pPr>
            <w:ins w:id="3176" w:author="Author">
              <w:r w:rsidRPr="004223F0">
                <w:rPr>
                  <w:rFonts w:ascii="Times New Roman" w:hAnsi="Times New Roman" w:cs="Times New Roman"/>
                  <w:b/>
                  <w:bCs/>
                  <w:lang w:eastAsia="en-GB"/>
                </w:rPr>
                <w:t>12</w:t>
              </w:r>
              <w:r>
                <w:rPr>
                  <w:rFonts w:ascii="Times New Roman" w:hAnsi="Times New Roman" w:cs="Times New Roman"/>
                  <w:b/>
                  <w:bCs/>
                  <w:lang w:eastAsia="en-GB"/>
                </w:rPr>
                <w:t> </w:t>
              </w:r>
              <w:r w:rsidRPr="004223F0">
                <w:rPr>
                  <w:rFonts w:ascii="Times New Roman" w:hAnsi="Times New Roman" w:cs="Times New Roman"/>
                  <w:b/>
                  <w:bCs/>
                  <w:lang w:eastAsia="en-GB"/>
                </w:rPr>
                <w:t>hetenként 90</w:t>
              </w:r>
              <w:r>
                <w:rPr>
                  <w:rFonts w:ascii="Times New Roman" w:hAnsi="Times New Roman" w:cs="Times New Roman"/>
                  <w:b/>
                  <w:bCs/>
                  <w:lang w:eastAsia="en-GB"/>
                </w:rPr>
                <w:t> </w:t>
              </w:r>
              <w:r w:rsidRPr="004223F0">
                <w:rPr>
                  <w:rFonts w:ascii="Times New Roman" w:hAnsi="Times New Roman" w:cs="Times New Roman"/>
                  <w:b/>
                  <w:bCs/>
                  <w:lang w:eastAsia="en-GB"/>
                </w:rPr>
                <w:t>mg usztekinumab</w:t>
              </w:r>
            </w:ins>
          </w:p>
          <w:p w14:paraId="3D326141" w14:textId="77777777" w:rsidR="00DE250F" w:rsidRPr="00C77289" w:rsidRDefault="00DE250F" w:rsidP="005B5253">
            <w:pPr>
              <w:keepNext/>
              <w:spacing w:after="0" w:line="240" w:lineRule="auto"/>
              <w:jc w:val="center"/>
              <w:textAlignment w:val="baseline"/>
              <w:rPr>
                <w:ins w:id="3177" w:author="Author"/>
                <w:rFonts w:ascii="Times New Roman" w:hAnsi="Times New Roman" w:cs="Times New Roman"/>
                <w:b/>
                <w:bCs/>
                <w:lang w:eastAsia="en-GB"/>
              </w:rPr>
            </w:pPr>
            <w:ins w:id="3178" w:author="Author">
              <w:r w:rsidRPr="00C77289">
                <w:rPr>
                  <w:rFonts w:ascii="Times New Roman" w:hAnsi="Times New Roman" w:cs="Times New Roman"/>
                  <w:b/>
                  <w:bCs/>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vAlign w:val="bottom"/>
            <w:hideMark/>
          </w:tcPr>
          <w:p w14:paraId="50C9D606" w14:textId="77777777" w:rsidR="00DE250F" w:rsidRPr="00C77289" w:rsidRDefault="00DE250F" w:rsidP="005B5253">
            <w:pPr>
              <w:keepNext/>
              <w:spacing w:after="0" w:line="240" w:lineRule="auto"/>
              <w:jc w:val="center"/>
              <w:textAlignment w:val="baseline"/>
              <w:rPr>
                <w:ins w:id="3179" w:author="Author"/>
                <w:rFonts w:ascii="Times New Roman" w:hAnsi="Times New Roman" w:cs="Times New Roman"/>
                <w:b/>
                <w:bCs/>
                <w:lang w:eastAsia="en-GB"/>
              </w:rPr>
            </w:pPr>
            <w:ins w:id="3180" w:author="Author">
              <w:r w:rsidRPr="004223F0">
                <w:rPr>
                  <w:rFonts w:ascii="Times New Roman" w:hAnsi="Times New Roman" w:cs="Times New Roman"/>
                  <w:b/>
                  <w:bCs/>
                  <w:lang w:eastAsia="en-GB"/>
                </w:rPr>
                <w:t>A betegek száma</w:t>
              </w:r>
            </w:ins>
          </w:p>
          <w:p w14:paraId="6A249518" w14:textId="77777777" w:rsidR="00DE250F" w:rsidRPr="00C77289" w:rsidRDefault="00DE250F" w:rsidP="005B5253">
            <w:pPr>
              <w:keepNext/>
              <w:spacing w:after="0" w:line="240" w:lineRule="auto"/>
              <w:jc w:val="center"/>
              <w:textAlignment w:val="baseline"/>
              <w:rPr>
                <w:ins w:id="3181" w:author="Author"/>
                <w:rFonts w:ascii="Times New Roman" w:hAnsi="Times New Roman" w:cs="Times New Roman"/>
                <w:b/>
                <w:bCs/>
                <w:lang w:eastAsia="en-GB"/>
              </w:rPr>
            </w:pPr>
            <w:ins w:id="3182" w:author="Author">
              <w:r w:rsidRPr="00C77289">
                <w:rPr>
                  <w:rFonts w:ascii="Times New Roman" w:hAnsi="Times New Roman" w:cs="Times New Roman"/>
                  <w:b/>
                  <w:bCs/>
                  <w:lang w:eastAsia="en-GB"/>
                </w:rPr>
                <w:t>N = 48</w:t>
              </w:r>
            </w:ins>
          </w:p>
        </w:tc>
      </w:tr>
      <w:tr w:rsidR="00DE250F" w:rsidRPr="00C77289" w14:paraId="395A762E" w14:textId="77777777" w:rsidTr="005B5253">
        <w:trPr>
          <w:jc w:val="center"/>
          <w:ins w:id="3183" w:author="Author"/>
        </w:trPr>
        <w:tc>
          <w:tcPr>
            <w:tcW w:w="3413" w:type="dxa"/>
            <w:tcBorders>
              <w:top w:val="single" w:sz="6" w:space="0" w:color="auto"/>
              <w:left w:val="single" w:sz="6" w:space="0" w:color="auto"/>
              <w:bottom w:val="single" w:sz="6" w:space="0" w:color="auto"/>
              <w:right w:val="single" w:sz="6" w:space="0" w:color="auto"/>
            </w:tcBorders>
            <w:hideMark/>
          </w:tcPr>
          <w:p w14:paraId="68F7961F" w14:textId="77777777" w:rsidR="00DE250F" w:rsidRPr="00C77289" w:rsidRDefault="00DE250F" w:rsidP="005B5253">
            <w:pPr>
              <w:spacing w:after="0" w:line="240" w:lineRule="auto"/>
              <w:textAlignment w:val="baseline"/>
              <w:rPr>
                <w:ins w:id="3184" w:author="Author"/>
                <w:rFonts w:ascii="Times New Roman" w:hAnsi="Times New Roman" w:cs="Times New Roman"/>
                <w:lang w:eastAsia="en-GB"/>
              </w:rPr>
            </w:pPr>
            <w:ins w:id="3185" w:author="Author">
              <w:r w:rsidRPr="00AF05A1">
                <w:rPr>
                  <w:rFonts w:ascii="Times New Roman" w:hAnsi="Times New Roman" w:cs="Times New Roman"/>
                  <w:lang w:eastAsia="en-GB"/>
                </w:rPr>
                <w:t>Klinikai remisszió</w:t>
              </w:r>
              <w:r w:rsidRPr="00C77289">
                <w:rPr>
                  <w:rFonts w:ascii="Times New Roman" w:hAnsi="Times New Roman" w:cs="Times New Roman"/>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7D471825" w14:textId="77777777" w:rsidR="00DE250F" w:rsidRPr="00C77289" w:rsidRDefault="00DE250F" w:rsidP="005B5253">
            <w:pPr>
              <w:spacing w:after="0" w:line="240" w:lineRule="auto"/>
              <w:jc w:val="center"/>
              <w:textAlignment w:val="baseline"/>
              <w:rPr>
                <w:ins w:id="3186" w:author="Author"/>
                <w:rFonts w:ascii="Times New Roman" w:hAnsi="Times New Roman" w:cs="Times New Roman"/>
                <w:lang w:eastAsia="en-GB"/>
              </w:rPr>
            </w:pPr>
            <w:ins w:id="3187" w:author="Author">
              <w:r w:rsidRPr="00C77289">
                <w:rPr>
                  <w:rFonts w:ascii="Times New Roman" w:hAnsi="Times New Roman" w:cs="Times New Roman"/>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2B76516F" w14:textId="77777777" w:rsidR="00DE250F" w:rsidRPr="00C77289" w:rsidRDefault="00DE250F" w:rsidP="005B5253">
            <w:pPr>
              <w:spacing w:after="0" w:line="240" w:lineRule="auto"/>
              <w:jc w:val="center"/>
              <w:textAlignment w:val="baseline"/>
              <w:rPr>
                <w:ins w:id="3188" w:author="Author"/>
                <w:rFonts w:ascii="Times New Roman" w:hAnsi="Times New Roman" w:cs="Times New Roman"/>
                <w:lang w:eastAsia="en-GB"/>
              </w:rPr>
            </w:pPr>
            <w:ins w:id="3189" w:author="Author">
              <w:r w:rsidRPr="00C77289">
                <w:rPr>
                  <w:rFonts w:ascii="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751ECAE4" w14:textId="77777777" w:rsidR="00DE250F" w:rsidRPr="00C77289" w:rsidRDefault="00DE250F" w:rsidP="005B5253">
            <w:pPr>
              <w:spacing w:after="0" w:line="240" w:lineRule="auto"/>
              <w:jc w:val="center"/>
              <w:textAlignment w:val="baseline"/>
              <w:rPr>
                <w:ins w:id="3190" w:author="Author"/>
                <w:rFonts w:ascii="Times New Roman" w:hAnsi="Times New Roman" w:cs="Times New Roman"/>
                <w:lang w:eastAsia="en-GB"/>
              </w:rPr>
            </w:pPr>
            <w:ins w:id="3191" w:author="Author">
              <w:r w:rsidRPr="00C77289">
                <w:rPr>
                  <w:rFonts w:ascii="Times New Roman" w:hAnsi="Times New Roman" w:cs="Times New Roman"/>
                  <w:lang w:eastAsia="en-GB"/>
                </w:rPr>
                <w:t>52.1% (25/48)</w:t>
              </w:r>
            </w:ins>
          </w:p>
        </w:tc>
      </w:tr>
      <w:tr w:rsidR="00DE250F" w:rsidRPr="00C77289" w14:paraId="249E5DB0" w14:textId="77777777" w:rsidTr="005B5253">
        <w:trPr>
          <w:jc w:val="center"/>
          <w:ins w:id="3192" w:author="Author"/>
        </w:trPr>
        <w:tc>
          <w:tcPr>
            <w:tcW w:w="3413" w:type="dxa"/>
            <w:tcBorders>
              <w:top w:val="single" w:sz="6" w:space="0" w:color="auto"/>
              <w:left w:val="single" w:sz="6" w:space="0" w:color="auto"/>
              <w:bottom w:val="single" w:sz="6" w:space="0" w:color="auto"/>
              <w:right w:val="single" w:sz="6" w:space="0" w:color="auto"/>
            </w:tcBorders>
            <w:hideMark/>
          </w:tcPr>
          <w:p w14:paraId="5E74852C" w14:textId="77777777" w:rsidR="00DE250F" w:rsidRPr="00C77289" w:rsidRDefault="00DE250F" w:rsidP="005B5253">
            <w:pPr>
              <w:spacing w:after="0" w:line="240" w:lineRule="auto"/>
              <w:textAlignment w:val="baseline"/>
              <w:rPr>
                <w:ins w:id="3193" w:author="Author"/>
                <w:rFonts w:ascii="Times New Roman" w:hAnsi="Times New Roman" w:cs="Times New Roman"/>
                <w:lang w:eastAsia="en-GB"/>
              </w:rPr>
            </w:pPr>
            <w:ins w:id="3194" w:author="Author">
              <w:r w:rsidRPr="0072708F">
                <w:rPr>
                  <w:rFonts w:ascii="Times New Roman" w:hAnsi="Times New Roman" w:cs="Times New Roman"/>
                  <w:lang w:eastAsia="en-GB"/>
                </w:rPr>
                <w:t>Kortikoszteroid nélküli klinikai remisszió</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3725C73F" w14:textId="77777777" w:rsidR="00DE250F" w:rsidRPr="00C77289" w:rsidRDefault="00DE250F" w:rsidP="005B5253">
            <w:pPr>
              <w:spacing w:after="0" w:line="240" w:lineRule="auto"/>
              <w:jc w:val="center"/>
              <w:textAlignment w:val="baseline"/>
              <w:rPr>
                <w:ins w:id="3195" w:author="Author"/>
                <w:rFonts w:ascii="Times New Roman" w:hAnsi="Times New Roman" w:cs="Times New Roman"/>
                <w:lang w:eastAsia="en-GB"/>
              </w:rPr>
            </w:pPr>
            <w:ins w:id="3196" w:author="Author">
              <w:r w:rsidRPr="00C77289">
                <w:rPr>
                  <w:rFonts w:ascii="Times New Roman" w:hAnsi="Times New Roman" w:cs="Times New Roman"/>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3F5982B2" w14:textId="77777777" w:rsidR="00DE250F" w:rsidRPr="00C77289" w:rsidRDefault="00DE250F" w:rsidP="005B5253">
            <w:pPr>
              <w:spacing w:after="0" w:line="240" w:lineRule="auto"/>
              <w:jc w:val="center"/>
              <w:textAlignment w:val="baseline"/>
              <w:rPr>
                <w:ins w:id="3197" w:author="Author"/>
                <w:rFonts w:ascii="Times New Roman" w:hAnsi="Times New Roman" w:cs="Times New Roman"/>
                <w:lang w:eastAsia="en-GB"/>
              </w:rPr>
            </w:pPr>
            <w:ins w:id="3198" w:author="Author">
              <w:r w:rsidRPr="00C77289">
                <w:rPr>
                  <w:rFonts w:ascii="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67F7B317" w14:textId="77777777" w:rsidR="00DE250F" w:rsidRPr="00C77289" w:rsidRDefault="00DE250F" w:rsidP="005B5253">
            <w:pPr>
              <w:spacing w:after="0" w:line="240" w:lineRule="auto"/>
              <w:jc w:val="center"/>
              <w:textAlignment w:val="baseline"/>
              <w:rPr>
                <w:ins w:id="3199" w:author="Author"/>
                <w:rFonts w:ascii="Times New Roman" w:hAnsi="Times New Roman" w:cs="Times New Roman"/>
                <w:lang w:eastAsia="en-GB"/>
              </w:rPr>
            </w:pPr>
            <w:ins w:id="3200" w:author="Author">
              <w:r w:rsidRPr="00C77289">
                <w:rPr>
                  <w:rFonts w:ascii="Times New Roman" w:hAnsi="Times New Roman" w:cs="Times New Roman"/>
                  <w:lang w:eastAsia="en-GB"/>
                </w:rPr>
                <w:t>52.1% (25/48)</w:t>
              </w:r>
            </w:ins>
          </w:p>
        </w:tc>
      </w:tr>
      <w:tr w:rsidR="00DE250F" w:rsidRPr="00C77289" w14:paraId="5EF04945" w14:textId="77777777" w:rsidTr="005B5253">
        <w:trPr>
          <w:jc w:val="center"/>
          <w:ins w:id="3201" w:author="Author"/>
        </w:trPr>
        <w:tc>
          <w:tcPr>
            <w:tcW w:w="3413" w:type="dxa"/>
            <w:tcBorders>
              <w:top w:val="single" w:sz="6" w:space="0" w:color="auto"/>
              <w:left w:val="single" w:sz="6" w:space="0" w:color="auto"/>
              <w:bottom w:val="single" w:sz="6" w:space="0" w:color="auto"/>
              <w:right w:val="single" w:sz="6" w:space="0" w:color="auto"/>
            </w:tcBorders>
            <w:hideMark/>
          </w:tcPr>
          <w:p w14:paraId="6A7CE4BA" w14:textId="77777777" w:rsidR="00DE250F" w:rsidRPr="00C77289" w:rsidRDefault="00DE250F" w:rsidP="005B5253">
            <w:pPr>
              <w:spacing w:after="0" w:line="240" w:lineRule="auto"/>
              <w:textAlignment w:val="baseline"/>
              <w:rPr>
                <w:ins w:id="3202" w:author="Author"/>
                <w:rFonts w:ascii="Times New Roman" w:hAnsi="Times New Roman" w:cs="Times New Roman"/>
                <w:lang w:eastAsia="en-GB"/>
              </w:rPr>
            </w:pPr>
            <w:ins w:id="3203" w:author="Author">
              <w:r w:rsidRPr="0072708F">
                <w:rPr>
                  <w:rFonts w:ascii="Times New Roman" w:hAnsi="Times New Roman" w:cs="Times New Roman"/>
                  <w:lang w:eastAsia="en-GB"/>
                </w:rPr>
                <w:t>Klinikai remisszió azoknál a betegeknél, akik klinikai remisszióban voltak a 8. indukciós héten</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545FB1D3" w14:textId="77777777" w:rsidR="00DE250F" w:rsidRPr="00C77289" w:rsidRDefault="00DE250F" w:rsidP="005B5253">
            <w:pPr>
              <w:spacing w:after="0" w:line="240" w:lineRule="auto"/>
              <w:jc w:val="center"/>
              <w:textAlignment w:val="baseline"/>
              <w:rPr>
                <w:ins w:id="3204" w:author="Author"/>
                <w:rFonts w:ascii="Times New Roman" w:hAnsi="Times New Roman" w:cs="Times New Roman"/>
                <w:lang w:eastAsia="en-GB"/>
              </w:rPr>
            </w:pPr>
            <w:ins w:id="3205" w:author="Author">
              <w:r w:rsidRPr="00C77289">
                <w:rPr>
                  <w:rFonts w:ascii="Times New Roman" w:hAnsi="Times New Roman" w:cs="Times New Roman"/>
                  <w:lang w:eastAsia="en-GB"/>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7635C7F6" w14:textId="77777777" w:rsidR="00DE250F" w:rsidRPr="00C77289" w:rsidRDefault="00DE250F" w:rsidP="005B5253">
            <w:pPr>
              <w:spacing w:after="0" w:line="240" w:lineRule="auto"/>
              <w:jc w:val="center"/>
              <w:textAlignment w:val="baseline"/>
              <w:rPr>
                <w:ins w:id="3206" w:author="Author"/>
                <w:rFonts w:ascii="Times New Roman" w:hAnsi="Times New Roman" w:cs="Times New Roman"/>
                <w:lang w:eastAsia="en-GB"/>
              </w:rPr>
            </w:pPr>
            <w:ins w:id="3207" w:author="Author">
              <w:r w:rsidRPr="00C77289">
                <w:rPr>
                  <w:rFonts w:ascii="Times New Roman" w:hAnsi="Times New Roman" w:cs="Times New Roman"/>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845202E" w14:textId="77777777" w:rsidR="00DE250F" w:rsidRPr="00C77289" w:rsidRDefault="00DE250F" w:rsidP="005B5253">
            <w:pPr>
              <w:spacing w:after="0" w:line="240" w:lineRule="auto"/>
              <w:jc w:val="center"/>
              <w:textAlignment w:val="baseline"/>
              <w:rPr>
                <w:ins w:id="3208" w:author="Author"/>
                <w:rFonts w:ascii="Times New Roman" w:hAnsi="Times New Roman" w:cs="Times New Roman"/>
                <w:lang w:eastAsia="en-GB"/>
              </w:rPr>
            </w:pPr>
            <w:ins w:id="3209" w:author="Author">
              <w:r w:rsidRPr="00C77289">
                <w:rPr>
                  <w:rFonts w:ascii="Times New Roman" w:hAnsi="Times New Roman" w:cs="Times New Roman"/>
                  <w:lang w:eastAsia="en-GB"/>
                </w:rPr>
                <w:t>60.0% (15/25)</w:t>
              </w:r>
            </w:ins>
          </w:p>
        </w:tc>
      </w:tr>
      <w:tr w:rsidR="00DE250F" w:rsidRPr="00C77289" w14:paraId="06B6D01D" w14:textId="77777777" w:rsidTr="005B5253">
        <w:trPr>
          <w:jc w:val="center"/>
          <w:ins w:id="3210" w:author="Author"/>
        </w:trPr>
        <w:tc>
          <w:tcPr>
            <w:tcW w:w="3413" w:type="dxa"/>
            <w:tcBorders>
              <w:top w:val="single" w:sz="6" w:space="0" w:color="auto"/>
              <w:left w:val="single" w:sz="6" w:space="0" w:color="auto"/>
              <w:bottom w:val="single" w:sz="6" w:space="0" w:color="auto"/>
              <w:right w:val="single" w:sz="6" w:space="0" w:color="auto"/>
            </w:tcBorders>
            <w:hideMark/>
          </w:tcPr>
          <w:p w14:paraId="4337BDA0" w14:textId="77777777" w:rsidR="00DE250F" w:rsidRPr="00C77289" w:rsidRDefault="00DE250F" w:rsidP="005B5253">
            <w:pPr>
              <w:spacing w:after="0" w:line="240" w:lineRule="auto"/>
              <w:textAlignment w:val="baseline"/>
              <w:rPr>
                <w:ins w:id="3211" w:author="Author"/>
                <w:rFonts w:ascii="Times New Roman" w:hAnsi="Times New Roman" w:cs="Times New Roman"/>
                <w:lang w:eastAsia="en-GB"/>
              </w:rPr>
            </w:pPr>
            <w:ins w:id="3212" w:author="Author">
              <w:r w:rsidRPr="0072708F">
                <w:rPr>
                  <w:rFonts w:ascii="Times New Roman" w:hAnsi="Times New Roman" w:cs="Times New Roman"/>
                  <w:lang w:eastAsia="en-GB"/>
                </w:rPr>
                <w:t>Klinikai válaszreakció</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C7269A2" w14:textId="77777777" w:rsidR="00DE250F" w:rsidRPr="00C77289" w:rsidRDefault="00DE250F" w:rsidP="005B5253">
            <w:pPr>
              <w:spacing w:after="0" w:line="240" w:lineRule="auto"/>
              <w:jc w:val="center"/>
              <w:textAlignment w:val="baseline"/>
              <w:rPr>
                <w:ins w:id="3213" w:author="Author"/>
                <w:rFonts w:ascii="Times New Roman" w:hAnsi="Times New Roman" w:cs="Times New Roman"/>
                <w:lang w:eastAsia="en-GB"/>
              </w:rPr>
            </w:pPr>
            <w:ins w:id="3214" w:author="Author">
              <w:r w:rsidRPr="00C77289">
                <w:rPr>
                  <w:rFonts w:ascii="Times New Roman" w:hAnsi="Times New Roman" w:cs="Times New Roman"/>
                  <w:lang w:eastAsia="en-GB"/>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5C4B42C4" w14:textId="77777777" w:rsidR="00DE250F" w:rsidRPr="00C77289" w:rsidRDefault="00DE250F" w:rsidP="005B5253">
            <w:pPr>
              <w:spacing w:after="0" w:line="240" w:lineRule="auto"/>
              <w:jc w:val="center"/>
              <w:textAlignment w:val="baseline"/>
              <w:rPr>
                <w:ins w:id="3215" w:author="Author"/>
                <w:rFonts w:ascii="Times New Roman" w:hAnsi="Times New Roman" w:cs="Times New Roman"/>
                <w:lang w:eastAsia="en-GB"/>
              </w:rPr>
            </w:pPr>
            <w:ins w:id="3216" w:author="Author">
              <w:r w:rsidRPr="00C77289">
                <w:rPr>
                  <w:rFonts w:ascii="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4E4D4E04" w14:textId="77777777" w:rsidR="00DE250F" w:rsidRPr="00C77289" w:rsidRDefault="00DE250F" w:rsidP="005B5253">
            <w:pPr>
              <w:spacing w:after="0" w:line="240" w:lineRule="auto"/>
              <w:jc w:val="center"/>
              <w:textAlignment w:val="baseline"/>
              <w:rPr>
                <w:ins w:id="3217" w:author="Author"/>
                <w:rFonts w:ascii="Times New Roman" w:hAnsi="Times New Roman" w:cs="Times New Roman"/>
                <w:lang w:eastAsia="en-GB"/>
              </w:rPr>
            </w:pPr>
            <w:ins w:id="3218" w:author="Author">
              <w:r w:rsidRPr="00C77289">
                <w:rPr>
                  <w:rFonts w:ascii="Times New Roman" w:hAnsi="Times New Roman" w:cs="Times New Roman"/>
                  <w:lang w:eastAsia="en-GB"/>
                </w:rPr>
                <w:t>56.3% (27/48)</w:t>
              </w:r>
            </w:ins>
          </w:p>
        </w:tc>
      </w:tr>
      <w:tr w:rsidR="00DE250F" w:rsidRPr="00C77289" w14:paraId="68BB2BEC" w14:textId="77777777" w:rsidTr="005B5253">
        <w:trPr>
          <w:jc w:val="center"/>
          <w:ins w:id="3219" w:author="Author"/>
        </w:trPr>
        <w:tc>
          <w:tcPr>
            <w:tcW w:w="3413" w:type="dxa"/>
            <w:tcBorders>
              <w:top w:val="single" w:sz="6" w:space="0" w:color="auto"/>
              <w:left w:val="single" w:sz="6" w:space="0" w:color="auto"/>
              <w:bottom w:val="single" w:sz="6" w:space="0" w:color="auto"/>
              <w:right w:val="single" w:sz="6" w:space="0" w:color="auto"/>
            </w:tcBorders>
            <w:hideMark/>
          </w:tcPr>
          <w:p w14:paraId="2E5AA827" w14:textId="77777777" w:rsidR="00DE250F" w:rsidRPr="00C77289" w:rsidRDefault="00DE250F" w:rsidP="005B5253">
            <w:pPr>
              <w:spacing w:after="0" w:line="240" w:lineRule="auto"/>
              <w:textAlignment w:val="baseline"/>
              <w:rPr>
                <w:ins w:id="3220" w:author="Author"/>
                <w:rFonts w:ascii="Times New Roman" w:hAnsi="Times New Roman" w:cs="Times New Roman"/>
                <w:lang w:eastAsia="en-GB"/>
              </w:rPr>
            </w:pPr>
            <w:ins w:id="3221" w:author="Author">
              <w:r w:rsidRPr="00092C73">
                <w:rPr>
                  <w:rFonts w:ascii="Times New Roman" w:hAnsi="Times New Roman" w:cs="Times New Roman"/>
                  <w:lang w:eastAsia="en-GB"/>
                </w:rPr>
                <w:t>Endoszkópos válaszreakció</w:t>
              </w:r>
              <w:r w:rsidRPr="00C77289">
                <w:rPr>
                  <w:rFonts w:ascii="Times New Roman" w:hAnsi="Times New Roman" w:cs="Times New Roman"/>
                  <w:vertAlign w:val="superscript"/>
                  <w:lang w:eastAsia="en-GB"/>
                </w:rPr>
                <w:t>£</w:t>
              </w:r>
              <w:r w:rsidRPr="00C77289">
                <w:rPr>
                  <w:rFonts w:ascii="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66F19BCF" w14:textId="77777777" w:rsidR="00DE250F" w:rsidRPr="00C77289" w:rsidRDefault="00DE250F" w:rsidP="005B5253">
            <w:pPr>
              <w:spacing w:after="0" w:line="240" w:lineRule="auto"/>
              <w:jc w:val="center"/>
              <w:textAlignment w:val="baseline"/>
              <w:rPr>
                <w:ins w:id="3222" w:author="Author"/>
                <w:rFonts w:ascii="Times New Roman" w:hAnsi="Times New Roman" w:cs="Times New Roman"/>
                <w:lang w:eastAsia="en-GB"/>
              </w:rPr>
            </w:pPr>
            <w:ins w:id="3223" w:author="Author">
              <w:r w:rsidRPr="00C77289">
                <w:rPr>
                  <w:rFonts w:ascii="Times New Roman" w:hAnsi="Times New Roman" w:cs="Times New Roman"/>
                  <w:lang w:eastAsia="en-GB"/>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5DF34484" w14:textId="77777777" w:rsidR="00DE250F" w:rsidRPr="00C77289" w:rsidRDefault="00DE250F" w:rsidP="005B5253">
            <w:pPr>
              <w:spacing w:after="0" w:line="240" w:lineRule="auto"/>
              <w:jc w:val="center"/>
              <w:textAlignment w:val="baseline"/>
              <w:rPr>
                <w:ins w:id="3224" w:author="Author"/>
                <w:rFonts w:ascii="Times New Roman" w:hAnsi="Times New Roman" w:cs="Times New Roman"/>
                <w:lang w:eastAsia="en-GB"/>
              </w:rPr>
            </w:pPr>
            <w:ins w:id="3225" w:author="Author">
              <w:r w:rsidRPr="00C77289">
                <w:rPr>
                  <w:rFonts w:ascii="Times New Roman" w:hAnsi="Times New Roman" w:cs="Times New Roman"/>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8986081" w14:textId="77777777" w:rsidR="00DE250F" w:rsidRPr="00C77289" w:rsidRDefault="00DE250F" w:rsidP="005B5253">
            <w:pPr>
              <w:spacing w:after="0" w:line="240" w:lineRule="auto"/>
              <w:jc w:val="center"/>
              <w:textAlignment w:val="baseline"/>
              <w:rPr>
                <w:ins w:id="3226" w:author="Author"/>
                <w:rFonts w:ascii="Times New Roman" w:hAnsi="Times New Roman" w:cs="Times New Roman"/>
                <w:lang w:eastAsia="en-GB"/>
              </w:rPr>
            </w:pPr>
            <w:ins w:id="3227" w:author="Author">
              <w:r w:rsidRPr="00C77289">
                <w:rPr>
                  <w:rFonts w:ascii="Times New Roman" w:hAnsi="Times New Roman" w:cs="Times New Roman"/>
                  <w:lang w:eastAsia="en-GB"/>
                </w:rPr>
                <w:t>25.5% (12/47)</w:t>
              </w:r>
            </w:ins>
          </w:p>
        </w:tc>
      </w:tr>
      <w:tr w:rsidR="00DE250F" w:rsidRPr="005A49D9" w14:paraId="1DBD190D" w14:textId="77777777" w:rsidTr="005B5253">
        <w:trPr>
          <w:gridAfter w:val="1"/>
          <w:wAfter w:w="8" w:type="dxa"/>
          <w:jc w:val="center"/>
          <w:ins w:id="3228" w:author="Author"/>
        </w:trPr>
        <w:tc>
          <w:tcPr>
            <w:tcW w:w="9072" w:type="dxa"/>
            <w:gridSpan w:val="4"/>
            <w:tcBorders>
              <w:top w:val="single" w:sz="6" w:space="0" w:color="auto"/>
              <w:left w:val="nil"/>
              <w:bottom w:val="nil"/>
              <w:right w:val="nil"/>
            </w:tcBorders>
          </w:tcPr>
          <w:p w14:paraId="6F90EE9F" w14:textId="77777777" w:rsidR="00DE250F" w:rsidRPr="005A49D9" w:rsidRDefault="00DE250F" w:rsidP="005B5253">
            <w:pPr>
              <w:keepNext/>
              <w:keepLines/>
              <w:widowControl/>
              <w:adjustRightInd w:val="0"/>
              <w:spacing w:after="0" w:line="240" w:lineRule="auto"/>
              <w:ind w:left="284" w:hanging="284"/>
              <w:rPr>
                <w:ins w:id="3229" w:author="Author"/>
                <w:rFonts w:ascii="Times New Roman" w:hAnsi="Times New Roman" w:cs="Times New Roman"/>
                <w:sz w:val="18"/>
                <w:szCs w:val="18"/>
              </w:rPr>
            </w:pPr>
            <w:ins w:id="3230" w:author="Autho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Pr="001869EE">
                <w:rPr>
                  <w:rFonts w:ascii="Times New Roman" w:hAnsi="Times New Roman" w:cs="Times New Roman"/>
                  <w:sz w:val="18"/>
                  <w:szCs w:val="18"/>
                </w:rPr>
                <w:t>A klinikai remisszió meghatározása: PCDAI-pontszám ≤ 10 pont.</w:t>
              </w:r>
            </w:ins>
          </w:p>
          <w:p w14:paraId="261F4D90" w14:textId="77777777" w:rsidR="00DE250F" w:rsidRPr="005A49D9" w:rsidRDefault="00DE250F" w:rsidP="005B5253">
            <w:pPr>
              <w:keepNext/>
              <w:keepLines/>
              <w:widowControl/>
              <w:adjustRightInd w:val="0"/>
              <w:spacing w:after="0" w:line="240" w:lineRule="auto"/>
              <w:ind w:left="284" w:hanging="284"/>
              <w:rPr>
                <w:ins w:id="3231" w:author="Author"/>
                <w:rFonts w:ascii="Times New Roman" w:hAnsi="Times New Roman" w:cs="Times New Roman"/>
                <w:sz w:val="18"/>
                <w:szCs w:val="18"/>
              </w:rPr>
            </w:pPr>
            <w:ins w:id="3232" w:author="Autho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Pr="001869EE">
                <w:rPr>
                  <w:rFonts w:ascii="Times New Roman" w:hAnsi="Times New Roman" w:cs="Times New Roman"/>
                  <w:sz w:val="18"/>
                  <w:szCs w:val="18"/>
                </w:rPr>
                <w:t>A kortikoszteroid nélküli klinikai remisszió meghatározása: PCDAI-pontszám ≤</w:t>
              </w:r>
              <w:r>
                <w:rPr>
                  <w:rFonts w:ascii="Times New Roman" w:hAnsi="Times New Roman" w:cs="Times New Roman"/>
                  <w:sz w:val="18"/>
                  <w:szCs w:val="18"/>
                </w:rPr>
                <w:t> </w:t>
              </w:r>
              <w:r w:rsidRPr="001869EE">
                <w:rPr>
                  <w:rFonts w:ascii="Times New Roman" w:hAnsi="Times New Roman" w:cs="Times New Roman"/>
                  <w:sz w:val="18"/>
                  <w:szCs w:val="18"/>
                </w:rPr>
                <w:t>10 pont, és a beteg a 44</w:t>
              </w:r>
              <w:r>
                <w:rPr>
                  <w:rFonts w:ascii="Times New Roman" w:hAnsi="Times New Roman" w:cs="Times New Roman"/>
                  <w:sz w:val="18"/>
                  <w:szCs w:val="18"/>
                </w:rPr>
                <w:t> </w:t>
              </w:r>
              <w:r w:rsidRPr="001869EE">
                <w:rPr>
                  <w:rFonts w:ascii="Times New Roman" w:hAnsi="Times New Roman" w:cs="Times New Roman"/>
                  <w:sz w:val="18"/>
                  <w:szCs w:val="18"/>
                </w:rPr>
                <w:t>hetes fenntartó kezelés előtt legalább 90</w:t>
              </w:r>
              <w:r>
                <w:rPr>
                  <w:rFonts w:ascii="Times New Roman" w:hAnsi="Times New Roman" w:cs="Times New Roman"/>
                  <w:sz w:val="18"/>
                  <w:szCs w:val="18"/>
                </w:rPr>
                <w:t> </w:t>
              </w:r>
              <w:r w:rsidRPr="001869EE">
                <w:rPr>
                  <w:rFonts w:ascii="Times New Roman" w:hAnsi="Times New Roman" w:cs="Times New Roman"/>
                  <w:sz w:val="18"/>
                  <w:szCs w:val="18"/>
                </w:rPr>
                <w:t>nappal nem kap kortikoszteroidokat.</w:t>
              </w:r>
            </w:ins>
          </w:p>
          <w:p w14:paraId="19EF5446" w14:textId="77777777" w:rsidR="00DE250F" w:rsidRPr="005A49D9" w:rsidRDefault="00DE250F" w:rsidP="005B5253">
            <w:pPr>
              <w:keepNext/>
              <w:keepLines/>
              <w:widowControl/>
              <w:adjustRightInd w:val="0"/>
              <w:spacing w:after="0" w:line="240" w:lineRule="auto"/>
              <w:ind w:left="284" w:hanging="284"/>
              <w:rPr>
                <w:ins w:id="3233" w:author="Author"/>
                <w:rFonts w:ascii="Times New Roman" w:hAnsi="Times New Roman" w:cs="Times New Roman"/>
                <w:sz w:val="18"/>
                <w:szCs w:val="18"/>
              </w:rPr>
            </w:pPr>
            <w:ins w:id="3234" w:author="Autho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t>A klinikai válaszreakció meghatározása: a kiindulási PCDAI-pontszám legalább 12</w:t>
              </w:r>
              <w:r>
                <w:rPr>
                  <w:rFonts w:ascii="Times New Roman" w:hAnsi="Times New Roman" w:cs="Times New Roman"/>
                  <w:sz w:val="18"/>
                  <w:szCs w:val="18"/>
                </w:rPr>
                <w:t>,</w:t>
              </w:r>
              <w:r w:rsidRPr="005A49D9">
                <w:rPr>
                  <w:rFonts w:ascii="Times New Roman" w:hAnsi="Times New Roman" w:cs="Times New Roman"/>
                  <w:sz w:val="18"/>
                  <w:szCs w:val="18"/>
                </w:rPr>
                <w:t>5</w:t>
              </w:r>
              <w:r>
                <w:rPr>
                  <w:rFonts w:ascii="Times New Roman" w:hAnsi="Times New Roman" w:cs="Times New Roman"/>
                  <w:sz w:val="18"/>
                  <w:szCs w:val="18"/>
                </w:rPr>
                <w:t> </w:t>
              </w:r>
              <w:r w:rsidRPr="005A49D9">
                <w:rPr>
                  <w:rFonts w:ascii="Times New Roman" w:hAnsi="Times New Roman" w:cs="Times New Roman"/>
                  <w:sz w:val="18"/>
                  <w:szCs w:val="18"/>
                </w:rPr>
                <w:t>ponttal való csökkenése, ahol a PCDAI összpontszám nem haladja meg a 30-at.</w:t>
              </w:r>
            </w:ins>
          </w:p>
          <w:p w14:paraId="0D80B56F" w14:textId="77777777" w:rsidR="00DE250F" w:rsidRPr="005A49D9" w:rsidRDefault="00DE250F" w:rsidP="005B5253">
            <w:pPr>
              <w:keepNext/>
              <w:keepLines/>
              <w:widowControl/>
              <w:adjustRightInd w:val="0"/>
              <w:spacing w:after="0" w:line="240" w:lineRule="auto"/>
              <w:ind w:left="284" w:hanging="284"/>
              <w:rPr>
                <w:ins w:id="3235" w:author="Author"/>
                <w:rFonts w:ascii="Times New Roman" w:hAnsi="Times New Roman" w:cs="Times New Roman"/>
                <w:sz w:val="18"/>
                <w:szCs w:val="18"/>
                <w:lang w:eastAsia="en-GB"/>
              </w:rPr>
            </w:pPr>
            <w:ins w:id="3236" w:author="Author">
              <w:r w:rsidRPr="005A49D9">
                <w:rPr>
                  <w:rFonts w:ascii="Times New Roman" w:hAnsi="Times New Roman" w:cs="Times New Roman"/>
                  <w:sz w:val="18"/>
                  <w:szCs w:val="18"/>
                  <w:vertAlign w:val="superscript"/>
                </w:rPr>
                <w:t>£</w:t>
              </w:r>
              <w:r w:rsidRPr="005A49D9">
                <w:rPr>
                  <w:rFonts w:ascii="Times New Roman" w:hAnsi="Times New Roman" w:cs="Times New Roman"/>
                  <w:sz w:val="18"/>
                  <w:szCs w:val="18"/>
                </w:rPr>
                <w:tab/>
              </w:r>
              <w:r w:rsidRPr="00724B70">
                <w:rPr>
                  <w:rFonts w:ascii="Times New Roman" w:hAnsi="Times New Roman" w:cs="Times New Roman"/>
                  <w:sz w:val="18"/>
                  <w:szCs w:val="18"/>
                </w:rPr>
                <w:t>Az endoszkópos válaszreakció meghatározása: a SES-CD-pontszám ≥</w:t>
              </w:r>
              <w:r>
                <w:rPr>
                  <w:rFonts w:ascii="Times New Roman" w:hAnsi="Times New Roman" w:cs="Times New Roman"/>
                  <w:sz w:val="18"/>
                  <w:szCs w:val="18"/>
                </w:rPr>
                <w:t> </w:t>
              </w:r>
              <w:r w:rsidRPr="00724B70">
                <w:rPr>
                  <w:rFonts w:ascii="Times New Roman" w:hAnsi="Times New Roman" w:cs="Times New Roman"/>
                  <w:sz w:val="18"/>
                  <w:szCs w:val="18"/>
                </w:rPr>
                <w:t>50%-os csökkenése, vagy a SES-CD-pontszám ≤</w:t>
              </w:r>
              <w:r>
                <w:rPr>
                  <w:rFonts w:ascii="Times New Roman" w:hAnsi="Times New Roman" w:cs="Times New Roman"/>
                  <w:sz w:val="18"/>
                  <w:szCs w:val="18"/>
                </w:rPr>
                <w:t> </w:t>
              </w:r>
              <w:r w:rsidRPr="00724B70">
                <w:rPr>
                  <w:rFonts w:ascii="Times New Roman" w:hAnsi="Times New Roman" w:cs="Times New Roman"/>
                  <w:sz w:val="18"/>
                  <w:szCs w:val="18"/>
                </w:rPr>
                <w:t>2, azoknál a betegeknél, akiknél a kiindulási SES-CD-pontszám ≥</w:t>
              </w:r>
              <w:r>
                <w:rPr>
                  <w:rFonts w:ascii="Times New Roman" w:hAnsi="Times New Roman" w:cs="Times New Roman"/>
                  <w:sz w:val="18"/>
                  <w:szCs w:val="18"/>
                </w:rPr>
                <w:t> </w:t>
              </w:r>
              <w:r w:rsidRPr="00724B70">
                <w:rPr>
                  <w:rFonts w:ascii="Times New Roman" w:hAnsi="Times New Roman" w:cs="Times New Roman"/>
                  <w:sz w:val="18"/>
                  <w:szCs w:val="18"/>
                </w:rPr>
                <w:t>3.</w:t>
              </w:r>
            </w:ins>
          </w:p>
        </w:tc>
      </w:tr>
    </w:tbl>
    <w:p w14:paraId="7A76C443" w14:textId="77777777" w:rsidR="00DE250F" w:rsidRPr="00C77289" w:rsidRDefault="00DE250F" w:rsidP="00DE250F">
      <w:pPr>
        <w:spacing w:after="0" w:line="240" w:lineRule="auto"/>
        <w:rPr>
          <w:ins w:id="3237" w:author="Author"/>
          <w:rFonts w:ascii="Times New Roman" w:hAnsi="Times New Roman" w:cs="Times New Roman"/>
        </w:rPr>
      </w:pPr>
    </w:p>
    <w:p w14:paraId="3954358D" w14:textId="77777777" w:rsidR="00DE250F" w:rsidRPr="00C77289" w:rsidRDefault="00DE250F" w:rsidP="00DE250F">
      <w:pPr>
        <w:keepNext/>
        <w:spacing w:after="0" w:line="240" w:lineRule="auto"/>
        <w:rPr>
          <w:ins w:id="3238" w:author="Author"/>
          <w:rFonts w:ascii="Times New Roman" w:hAnsi="Times New Roman" w:cs="Times New Roman"/>
        </w:rPr>
      </w:pPr>
      <w:ins w:id="3239" w:author="Author">
        <w:r w:rsidRPr="00724B70">
          <w:rPr>
            <w:rFonts w:ascii="Times New Roman" w:hAnsi="Times New Roman" w:cs="Times New Roman"/>
            <w:i/>
            <w:iCs/>
          </w:rPr>
          <w:t>Adagolási gyakoriság módosítása</w:t>
        </w:r>
      </w:ins>
    </w:p>
    <w:p w14:paraId="6E973BC2" w14:textId="77777777" w:rsidR="00DE250F" w:rsidRPr="00C77289" w:rsidRDefault="00DE250F" w:rsidP="00DE250F">
      <w:pPr>
        <w:spacing w:after="0" w:line="240" w:lineRule="auto"/>
        <w:rPr>
          <w:ins w:id="3240" w:author="Author"/>
          <w:rFonts w:ascii="Times New Roman" w:eastAsia="Times New Roman" w:hAnsi="Times New Roman" w:cs="Times New Roman"/>
          <w:lang w:val="hu-HU"/>
        </w:rPr>
      </w:pPr>
      <w:ins w:id="3241" w:author="Author">
        <w:r w:rsidRPr="00091F57">
          <w:rPr>
            <w:rFonts w:ascii="Times New Roman" w:eastAsia="Times New Roman" w:hAnsi="Times New Roman" w:cs="Times New Roman"/>
            <w:lang w:val="hu-HU"/>
          </w:rPr>
          <w:t>Azok a betegek, akik beléptek a fenntartó kezelési rendbe, és a PCDAI pontszám alapján a válaszreakció elvesztését (</w:t>
        </w:r>
        <w:r w:rsidRPr="00091F57">
          <w:rPr>
            <w:rFonts w:ascii="Times New Roman" w:eastAsia="Times New Roman" w:hAnsi="Times New Roman" w:cs="Times New Roman"/>
            <w:i/>
            <w:iCs/>
            <w:lang w:val="hu-HU"/>
          </w:rPr>
          <w:t>loss of response</w:t>
        </w:r>
        <w:r w:rsidRPr="00091F57">
          <w:rPr>
            <w:rFonts w:ascii="Times New Roman" w:eastAsia="Times New Roman" w:hAnsi="Times New Roman" w:cs="Times New Roman"/>
            <w:lang w:val="hu-HU"/>
          </w:rPr>
          <w:t xml:space="preserve"> – LOR) tapasztalták, alkalmasak voltak a dózismódosításra. A betegeket vagy a 12</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 kezelésről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hetenkéntire váltották át vagy maradtak a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hetenkénti kezelésen (</w:t>
        </w:r>
        <w:r w:rsidRPr="00091F57">
          <w:rPr>
            <w:rFonts w:ascii="Times New Roman" w:eastAsia="Times New Roman" w:hAnsi="Times New Roman" w:cs="Times New Roman"/>
            <w:i/>
            <w:iCs/>
            <w:lang w:val="hu-HU"/>
          </w:rPr>
          <w:t>sham adjustment</w:t>
        </w:r>
        <w:r w:rsidRPr="00091F57">
          <w:rPr>
            <w:rFonts w:ascii="Times New Roman" w:eastAsia="Times New Roman" w:hAnsi="Times New Roman" w:cs="Times New Roman"/>
            <w:lang w:val="hu-HU"/>
          </w:rPr>
          <w:t xml:space="preserve"> – színlelt módosítás). Két beteg adagját a rövidebb adagolási intervallumhoz igazították. Ezeknél a betegeknél klinikai remissziót értek el a betegek 100%-ánál (2/2) 8</w:t>
        </w:r>
        <w:r>
          <w:rPr>
            <w:rFonts w:ascii="Times New Roman" w:eastAsia="Times New Roman" w:hAnsi="Times New Roman" w:cs="Times New Roman"/>
            <w:lang w:val="hu-HU"/>
          </w:rPr>
          <w:t> </w:t>
        </w:r>
        <w:r w:rsidRPr="00091F57">
          <w:rPr>
            <w:rFonts w:ascii="Times New Roman" w:eastAsia="Times New Roman" w:hAnsi="Times New Roman" w:cs="Times New Roman"/>
            <w:lang w:val="hu-HU"/>
          </w:rPr>
          <w:t>héttel a dózismódosítás után.</w:t>
        </w:r>
      </w:ins>
    </w:p>
    <w:p w14:paraId="3ADC8401" w14:textId="77777777" w:rsidR="00DE250F" w:rsidRPr="00C77289" w:rsidRDefault="00DE250F" w:rsidP="00DE250F">
      <w:pPr>
        <w:spacing w:after="0" w:line="240" w:lineRule="auto"/>
        <w:rPr>
          <w:ins w:id="3242" w:author="Author"/>
          <w:rFonts w:ascii="Times New Roman" w:eastAsia="Times New Roman" w:hAnsi="Times New Roman" w:cs="Times New Roman"/>
          <w:lang w:val="hu-HU"/>
        </w:rPr>
      </w:pPr>
    </w:p>
    <w:p w14:paraId="38C0DE06" w14:textId="77777777" w:rsidR="00DE250F" w:rsidRPr="0062405A" w:rsidRDefault="00DE250F" w:rsidP="00DE250F">
      <w:pPr>
        <w:spacing w:after="0" w:line="240" w:lineRule="auto"/>
        <w:rPr>
          <w:ins w:id="3243" w:author="Author"/>
          <w:rFonts w:ascii="Times New Roman" w:eastAsia="Times New Roman" w:hAnsi="Times New Roman" w:cs="Times New Roman"/>
          <w:lang w:val="hu-HU"/>
        </w:rPr>
      </w:pPr>
      <w:ins w:id="3244" w:author="Author">
        <w:r w:rsidRPr="0062405A">
          <w:rPr>
            <w:rFonts w:ascii="Times New Roman" w:eastAsia="Times New Roman" w:hAnsi="Times New Roman" w:cs="Times New Roman"/>
            <w:lang w:val="hu-HU"/>
          </w:rPr>
          <w:t>Az indukciós adagolási rend és mindkét fenntartó adagolási rend biztonságossági profilja a legalább</w:t>
        </w:r>
      </w:ins>
    </w:p>
    <w:p w14:paraId="5A1266D7" w14:textId="77777777" w:rsidR="00DE250F" w:rsidRPr="0062405A" w:rsidRDefault="00DE250F" w:rsidP="00DE250F">
      <w:pPr>
        <w:spacing w:after="0" w:line="240" w:lineRule="auto"/>
        <w:rPr>
          <w:ins w:id="3245" w:author="Author"/>
          <w:rFonts w:ascii="Times New Roman" w:eastAsia="Times New Roman" w:hAnsi="Times New Roman" w:cs="Times New Roman"/>
          <w:lang w:val="hu-HU"/>
        </w:rPr>
      </w:pPr>
      <w:ins w:id="3246" w:author="Author">
        <w:r w:rsidRPr="0062405A">
          <w:rPr>
            <w:rFonts w:ascii="Times New Roman" w:eastAsia="Times New Roman" w:hAnsi="Times New Roman" w:cs="Times New Roman"/>
            <w:lang w:val="hu-HU"/>
          </w:rPr>
          <w:t>40</w:t>
        </w:r>
        <w:r>
          <w:rPr>
            <w:rFonts w:ascii="Times New Roman" w:eastAsia="Times New Roman" w:hAnsi="Times New Roman" w:cs="Times New Roman"/>
            <w:lang w:val="hu-HU"/>
          </w:rPr>
          <w:t> </w:t>
        </w:r>
        <w:r w:rsidRPr="0062405A">
          <w:rPr>
            <w:rFonts w:ascii="Times New Roman" w:eastAsia="Times New Roman" w:hAnsi="Times New Roman" w:cs="Times New Roman"/>
            <w:lang w:val="hu-HU"/>
          </w:rPr>
          <w:t>kg-os gyermek- és serdülőpopulációban hasonló, mint a Crohn-betegségben szenvedő felnőtt</w:t>
        </w:r>
      </w:ins>
    </w:p>
    <w:p w14:paraId="0F003E12" w14:textId="77777777" w:rsidR="00DE250F" w:rsidRPr="00C77289" w:rsidRDefault="00DE250F" w:rsidP="00DE250F">
      <w:pPr>
        <w:spacing w:after="0" w:line="240" w:lineRule="auto"/>
        <w:rPr>
          <w:ins w:id="3247" w:author="Author"/>
          <w:rFonts w:ascii="Times New Roman" w:eastAsia="Times New Roman" w:hAnsi="Times New Roman" w:cs="Times New Roman"/>
          <w:lang w:val="hu-HU"/>
        </w:rPr>
      </w:pPr>
      <w:ins w:id="3248" w:author="Author">
        <w:r w:rsidRPr="0062405A">
          <w:rPr>
            <w:rFonts w:ascii="Times New Roman" w:eastAsia="Times New Roman" w:hAnsi="Times New Roman" w:cs="Times New Roman"/>
            <w:lang w:val="hu-HU"/>
          </w:rPr>
          <w:t>populációban megállapított (lásd 4.8</w:t>
        </w:r>
        <w:r>
          <w:rPr>
            <w:rFonts w:ascii="Times New Roman" w:eastAsia="Times New Roman" w:hAnsi="Times New Roman" w:cs="Times New Roman"/>
            <w:lang w:val="hu-HU"/>
          </w:rPr>
          <w:t> </w:t>
        </w:r>
        <w:r w:rsidRPr="0062405A">
          <w:rPr>
            <w:rFonts w:ascii="Times New Roman" w:eastAsia="Times New Roman" w:hAnsi="Times New Roman" w:cs="Times New Roman"/>
            <w:lang w:val="hu-HU"/>
          </w:rPr>
          <w:t>pont).</w:t>
        </w:r>
      </w:ins>
    </w:p>
    <w:p w14:paraId="1759E49A" w14:textId="77777777" w:rsidR="00DE250F" w:rsidRDefault="00DE250F" w:rsidP="00DE250F">
      <w:pPr>
        <w:spacing w:after="0" w:line="240" w:lineRule="auto"/>
        <w:rPr>
          <w:ins w:id="3249" w:author="Author"/>
          <w:rFonts w:ascii="Times New Roman" w:eastAsia="Times New Roman" w:hAnsi="Times New Roman" w:cs="Times New Roman"/>
          <w:lang w:val="hu-HU"/>
        </w:rPr>
      </w:pPr>
    </w:p>
    <w:p w14:paraId="6EA393ED" w14:textId="77777777" w:rsidR="00DE250F" w:rsidRPr="000F3DFC" w:rsidRDefault="00DE250F" w:rsidP="00DE250F">
      <w:pPr>
        <w:spacing w:after="0" w:line="240" w:lineRule="auto"/>
        <w:rPr>
          <w:ins w:id="3250" w:author="Author"/>
          <w:rFonts w:ascii="Times New Roman" w:eastAsia="Times New Roman" w:hAnsi="Times New Roman" w:cs="Times New Roman"/>
          <w:i/>
          <w:iCs/>
          <w:lang w:val="hu-HU"/>
        </w:rPr>
      </w:pPr>
      <w:ins w:id="3251" w:author="Author">
        <w:r w:rsidRPr="000F3DFC">
          <w:rPr>
            <w:rFonts w:ascii="Times New Roman" w:eastAsia="Times New Roman" w:hAnsi="Times New Roman" w:cs="Times New Roman"/>
            <w:i/>
            <w:iCs/>
            <w:lang w:val="hu-HU"/>
          </w:rPr>
          <w:t>Szérum és faecalis gyulladásos biológiai markerek</w:t>
        </w:r>
      </w:ins>
    </w:p>
    <w:p w14:paraId="146EDCD8" w14:textId="77777777" w:rsidR="00DE250F" w:rsidRPr="000F3DFC" w:rsidRDefault="00DE250F" w:rsidP="00DE250F">
      <w:pPr>
        <w:spacing w:after="0" w:line="240" w:lineRule="auto"/>
        <w:rPr>
          <w:ins w:id="3252" w:author="Author"/>
          <w:rFonts w:ascii="Times New Roman" w:eastAsia="Times New Roman" w:hAnsi="Times New Roman" w:cs="Times New Roman"/>
          <w:lang w:val="hu-HU"/>
        </w:rPr>
      </w:pPr>
      <w:ins w:id="3253" w:author="Author">
        <w:r w:rsidRPr="000F3DFC">
          <w:rPr>
            <w:rFonts w:ascii="Times New Roman" w:eastAsia="Times New Roman" w:hAnsi="Times New Roman" w:cs="Times New Roman"/>
            <w:lang w:val="hu-HU"/>
          </w:rPr>
          <w:t>A fenntartó kezelés 44.</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hetén a C-reaktív protein (CRP) kiindulási értékhez viszonyított átlagos változása -11,17</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mg/l (24,159), a széklet kalprotektin koncentrációké pedig -538,2</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mg/kg (1271,33) volt.</w:t>
        </w:r>
      </w:ins>
    </w:p>
    <w:p w14:paraId="7C1AF3C0" w14:textId="77777777" w:rsidR="00DE250F" w:rsidRPr="000F3DFC" w:rsidRDefault="00DE250F" w:rsidP="00DE250F">
      <w:pPr>
        <w:spacing w:after="0" w:line="240" w:lineRule="auto"/>
        <w:rPr>
          <w:ins w:id="3254" w:author="Author"/>
          <w:rFonts w:ascii="Times New Roman" w:eastAsia="Times New Roman" w:hAnsi="Times New Roman" w:cs="Times New Roman"/>
          <w:lang w:val="hu-HU"/>
        </w:rPr>
      </w:pPr>
    </w:p>
    <w:p w14:paraId="3106102D" w14:textId="77777777" w:rsidR="00DE250F" w:rsidRPr="000F3DFC" w:rsidRDefault="00DE250F" w:rsidP="00DE250F">
      <w:pPr>
        <w:spacing w:after="0" w:line="240" w:lineRule="auto"/>
        <w:rPr>
          <w:ins w:id="3255" w:author="Author"/>
          <w:rFonts w:ascii="Times New Roman" w:eastAsia="Times New Roman" w:hAnsi="Times New Roman" w:cs="Times New Roman"/>
          <w:i/>
          <w:iCs/>
          <w:lang w:val="hu-HU"/>
        </w:rPr>
      </w:pPr>
      <w:ins w:id="3256" w:author="Author">
        <w:r w:rsidRPr="000F3DFC">
          <w:rPr>
            <w:rFonts w:ascii="Times New Roman" w:eastAsia="Times New Roman" w:hAnsi="Times New Roman" w:cs="Times New Roman"/>
            <w:i/>
            <w:iCs/>
            <w:lang w:val="hu-HU"/>
          </w:rPr>
          <w:t>Az egészségi állapottal összefüggő életminőség</w:t>
        </w:r>
      </w:ins>
    </w:p>
    <w:p w14:paraId="50A758E7" w14:textId="77777777" w:rsidR="00DE250F" w:rsidRPr="00F2403A" w:rsidRDefault="00DE250F" w:rsidP="00DE250F">
      <w:pPr>
        <w:spacing w:after="0" w:line="240" w:lineRule="auto"/>
        <w:rPr>
          <w:ins w:id="3257" w:author="Author"/>
          <w:rFonts w:ascii="Times New Roman" w:eastAsia="Times New Roman" w:hAnsi="Times New Roman" w:cs="Times New Roman"/>
          <w:lang w:val="hu-HU"/>
        </w:rPr>
      </w:pPr>
      <w:ins w:id="3258" w:author="Author">
        <w:r w:rsidRPr="000F3DFC">
          <w:rPr>
            <w:rFonts w:ascii="Times New Roman" w:eastAsia="Times New Roman" w:hAnsi="Times New Roman" w:cs="Times New Roman"/>
            <w:lang w:val="hu-HU"/>
          </w:rPr>
          <w:t>Az 52.</w:t>
        </w:r>
        <w:r>
          <w:rPr>
            <w:rFonts w:ascii="Times New Roman" w:eastAsia="Times New Roman" w:hAnsi="Times New Roman" w:cs="Times New Roman"/>
            <w:lang w:val="hu-HU"/>
          </w:rPr>
          <w:t> </w:t>
        </w:r>
        <w:r w:rsidRPr="000F3DFC">
          <w:rPr>
            <w:rFonts w:ascii="Times New Roman" w:eastAsia="Times New Roman" w:hAnsi="Times New Roman" w:cs="Times New Roman"/>
            <w:lang w:val="hu-HU"/>
          </w:rPr>
          <w:t>hét után az IMPACT-III összpontszám és minden részterület (bélrendszeri tünetek, fáradtsággal összefüggő szisztémás tünetek és jóllét) klinikailag jelentős javulást mutatott.</w:t>
        </w:r>
      </w:ins>
    </w:p>
    <w:p w14:paraId="3F0A657E" w14:textId="77777777" w:rsidR="00DE250F" w:rsidRPr="00F2403A" w:rsidRDefault="00DE250F" w:rsidP="00DE250F">
      <w:pPr>
        <w:spacing w:after="0" w:line="240" w:lineRule="auto"/>
        <w:rPr>
          <w:ins w:id="3259" w:author="Author"/>
          <w:rFonts w:ascii="Times New Roman" w:hAnsi="Times New Roman" w:cs="Times New Roman"/>
          <w:lang w:val="hu-HU"/>
        </w:rPr>
      </w:pPr>
    </w:p>
    <w:p w14:paraId="0CE468DF" w14:textId="77777777" w:rsidR="00DE250F" w:rsidRPr="00F2403A" w:rsidRDefault="00DE250F" w:rsidP="00DE250F">
      <w:pPr>
        <w:keepNext/>
        <w:keepLines/>
        <w:widowControl/>
        <w:spacing w:after="0" w:line="240" w:lineRule="auto"/>
        <w:ind w:left="567" w:hanging="567"/>
        <w:outlineLvl w:val="1"/>
        <w:rPr>
          <w:ins w:id="3260" w:author="Author"/>
          <w:rFonts w:ascii="Times New Roman" w:eastAsia="Times New Roman" w:hAnsi="Times New Roman" w:cs="Times New Roman"/>
          <w:lang w:val="hu-HU"/>
        </w:rPr>
      </w:pPr>
      <w:ins w:id="3261" w:author="Author">
        <w:r w:rsidRPr="00F2403A">
          <w:rPr>
            <w:rFonts w:ascii="Times New Roman" w:eastAsia="Times New Roman" w:hAnsi="Times New Roman" w:cs="Times New Roman"/>
            <w:b/>
            <w:bCs/>
            <w:lang w:val="hu-HU"/>
          </w:rPr>
          <w:t>5.2</w:t>
        </w:r>
        <w:r w:rsidRPr="00F2403A">
          <w:rPr>
            <w:rFonts w:ascii="Times New Roman" w:eastAsia="Times New Roman" w:hAnsi="Times New Roman" w:cs="Times New Roman"/>
            <w:b/>
            <w:bCs/>
            <w:lang w:val="hu-HU"/>
          </w:rPr>
          <w:tab/>
          <w:t>Farmakokinetikai tulajdonságok</w:t>
        </w:r>
      </w:ins>
    </w:p>
    <w:p w14:paraId="3197DB2D" w14:textId="77777777" w:rsidR="00DE250F" w:rsidRPr="00F2403A" w:rsidRDefault="00DE250F" w:rsidP="00DE250F">
      <w:pPr>
        <w:keepNext/>
        <w:keepLines/>
        <w:widowControl/>
        <w:spacing w:after="0" w:line="240" w:lineRule="auto"/>
        <w:rPr>
          <w:ins w:id="3262" w:author="Author"/>
          <w:rFonts w:ascii="Times New Roman" w:hAnsi="Times New Roman" w:cs="Times New Roman"/>
          <w:lang w:val="hu-HU"/>
        </w:rPr>
      </w:pPr>
    </w:p>
    <w:p w14:paraId="29C00E9D" w14:textId="77777777" w:rsidR="00DE250F" w:rsidRPr="00F2403A" w:rsidRDefault="00DE250F" w:rsidP="00DE250F">
      <w:pPr>
        <w:keepNext/>
        <w:keepLines/>
        <w:widowControl/>
        <w:spacing w:after="0" w:line="240" w:lineRule="auto"/>
        <w:rPr>
          <w:ins w:id="3263" w:author="Author"/>
          <w:rFonts w:ascii="Times New Roman" w:eastAsia="Times New Roman" w:hAnsi="Times New Roman" w:cs="Times New Roman"/>
          <w:lang w:val="hu-HU"/>
        </w:rPr>
      </w:pPr>
      <w:ins w:id="3264" w:author="Author">
        <w:r w:rsidRPr="00F2403A">
          <w:rPr>
            <w:rFonts w:ascii="Times New Roman" w:eastAsia="Times New Roman" w:hAnsi="Times New Roman" w:cs="Times New Roman"/>
            <w:u w:val="single" w:color="000000"/>
            <w:lang w:val="hu-HU"/>
          </w:rPr>
          <w:t>Felszívódás</w:t>
        </w:r>
      </w:ins>
    </w:p>
    <w:p w14:paraId="47FD5887" w14:textId="77777777" w:rsidR="00DE250F" w:rsidRPr="00F2403A" w:rsidRDefault="00DE250F" w:rsidP="00DE250F">
      <w:pPr>
        <w:spacing w:after="0" w:line="240" w:lineRule="auto"/>
        <w:rPr>
          <w:ins w:id="3265" w:author="Author"/>
          <w:rFonts w:ascii="Times New Roman" w:eastAsia="Times New Roman" w:hAnsi="Times New Roman" w:cs="Times New Roman"/>
          <w:lang w:val="hu-HU"/>
        </w:rPr>
      </w:pPr>
      <w:ins w:id="3266" w:author="Author">
        <w:r w:rsidRPr="00F2403A">
          <w:rPr>
            <w:rFonts w:ascii="Times New Roman" w:eastAsia="Times New Roman" w:hAnsi="Times New Roman" w:cs="Times New Roman"/>
            <w:lang w:val="hu-HU"/>
          </w:rPr>
          <w:t>A maximális szérumkoncentráció elérésének medián ideje (t</w:t>
        </w:r>
        <w:r w:rsidRPr="00F2403A">
          <w:rPr>
            <w:rFonts w:ascii="Times New Roman" w:eastAsia="Times New Roman" w:hAnsi="Times New Roman" w:cs="Times New Roman"/>
            <w:vertAlign w:val="subscript"/>
            <w:lang w:val="hu-HU"/>
          </w:rPr>
          <w:t>max</w:t>
        </w:r>
        <w:r w:rsidRPr="00F2403A">
          <w:rPr>
            <w:rFonts w:ascii="Times New Roman" w:eastAsia="Times New Roman" w:hAnsi="Times New Roman" w:cs="Times New Roman"/>
            <w:lang w:val="hu-HU"/>
          </w:rPr>
          <w:t>) 8,5 nap volt egyszeri 90 mg subcutan alkalmazása után egészséges egyénekben. Psoriasisos betegeknél 45 mg vagy 90 mg egyszeri subcutan alkalmazását követően az usztekinumab medián t</w:t>
        </w:r>
        <w:r w:rsidRPr="00F2403A">
          <w:rPr>
            <w:rFonts w:ascii="Times New Roman" w:eastAsia="Times New Roman" w:hAnsi="Times New Roman" w:cs="Times New Roman"/>
            <w:vertAlign w:val="subscript"/>
            <w:lang w:val="hu-HU"/>
          </w:rPr>
          <w:t>max</w:t>
        </w:r>
        <w:r w:rsidRPr="00F2403A">
          <w:rPr>
            <w:rFonts w:ascii="Times New Roman" w:eastAsia="Times New Roman" w:hAnsi="Times New Roman" w:cs="Times New Roman"/>
            <w:lang w:val="hu-HU"/>
          </w:rPr>
          <w:noBreakHyphen/>
          <w:t>értékei hasonlóak voltak az egészséges egyéneknél megfigyeltekhez.</w:t>
        </w:r>
      </w:ins>
    </w:p>
    <w:p w14:paraId="5D3A156C" w14:textId="77777777" w:rsidR="00DE250F" w:rsidRPr="00F2403A" w:rsidRDefault="00DE250F" w:rsidP="00DE250F">
      <w:pPr>
        <w:spacing w:after="0" w:line="240" w:lineRule="auto"/>
        <w:rPr>
          <w:ins w:id="3267" w:author="Author"/>
          <w:rFonts w:ascii="Times New Roman" w:hAnsi="Times New Roman" w:cs="Times New Roman"/>
          <w:lang w:val="hu-HU"/>
        </w:rPr>
      </w:pPr>
    </w:p>
    <w:p w14:paraId="1854BD08" w14:textId="77777777" w:rsidR="00DE250F" w:rsidRPr="00F2403A" w:rsidRDefault="00DE250F" w:rsidP="00DE250F">
      <w:pPr>
        <w:spacing w:after="0" w:line="240" w:lineRule="auto"/>
        <w:rPr>
          <w:ins w:id="3268" w:author="Author"/>
          <w:rFonts w:ascii="Times New Roman" w:eastAsia="Times New Roman" w:hAnsi="Times New Roman" w:cs="Times New Roman"/>
          <w:lang w:val="hu-HU"/>
        </w:rPr>
      </w:pPr>
      <w:ins w:id="3269" w:author="Author">
        <w:r w:rsidRPr="00F2403A">
          <w:rPr>
            <w:rFonts w:ascii="Times New Roman" w:eastAsia="Times New Roman" w:hAnsi="Times New Roman" w:cs="Times New Roman"/>
            <w:lang w:val="hu-HU"/>
          </w:rPr>
          <w:t>Psoriasisos betegek esetén egyszeri, subcutan alkalmazást követően az usztekinumab abszolút biohasznosulását 57,2%</w:t>
        </w:r>
        <w:r w:rsidRPr="00F2403A">
          <w:rPr>
            <w:rFonts w:ascii="Times New Roman" w:eastAsia="Times New Roman" w:hAnsi="Times New Roman" w:cs="Times New Roman"/>
            <w:lang w:val="hu-HU"/>
          </w:rPr>
          <w:noBreakHyphen/>
          <w:t>ra becsülték.</w:t>
        </w:r>
      </w:ins>
    </w:p>
    <w:p w14:paraId="05E4ABDC" w14:textId="77777777" w:rsidR="00DE250F" w:rsidRPr="00F2403A" w:rsidRDefault="00DE250F" w:rsidP="00DE250F">
      <w:pPr>
        <w:spacing w:after="0" w:line="240" w:lineRule="auto"/>
        <w:rPr>
          <w:ins w:id="3270" w:author="Author"/>
          <w:rFonts w:ascii="Times New Roman" w:hAnsi="Times New Roman" w:cs="Times New Roman"/>
          <w:lang w:val="hu-HU"/>
        </w:rPr>
      </w:pPr>
    </w:p>
    <w:p w14:paraId="30A1C321" w14:textId="77777777" w:rsidR="00DE250F" w:rsidRPr="00F2403A" w:rsidRDefault="00DE250F" w:rsidP="00DE250F">
      <w:pPr>
        <w:keepNext/>
        <w:keepLines/>
        <w:widowControl/>
        <w:spacing w:after="0" w:line="240" w:lineRule="auto"/>
        <w:rPr>
          <w:ins w:id="3271" w:author="Author"/>
          <w:rFonts w:ascii="Times New Roman" w:eastAsia="Times New Roman" w:hAnsi="Times New Roman" w:cs="Times New Roman"/>
          <w:lang w:val="hu-HU"/>
        </w:rPr>
      </w:pPr>
      <w:ins w:id="3272" w:author="Author">
        <w:r w:rsidRPr="00F2403A">
          <w:rPr>
            <w:rFonts w:ascii="Times New Roman" w:eastAsia="Times New Roman" w:hAnsi="Times New Roman" w:cs="Times New Roman"/>
            <w:u w:val="single" w:color="000000"/>
            <w:lang w:val="hu-HU"/>
          </w:rPr>
          <w:t>Eloszlás</w:t>
        </w:r>
      </w:ins>
    </w:p>
    <w:p w14:paraId="48C7A945" w14:textId="77777777" w:rsidR="00DE250F" w:rsidRPr="00F2403A" w:rsidRDefault="00DE250F" w:rsidP="00DE250F">
      <w:pPr>
        <w:spacing w:after="0" w:line="240" w:lineRule="auto"/>
        <w:rPr>
          <w:ins w:id="3273" w:author="Author"/>
          <w:rFonts w:ascii="Times New Roman" w:eastAsia="Times New Roman" w:hAnsi="Times New Roman" w:cs="Times New Roman"/>
          <w:lang w:val="hu-HU"/>
        </w:rPr>
      </w:pPr>
      <w:ins w:id="3274" w:author="Author">
        <w:r w:rsidRPr="00F2403A">
          <w:rPr>
            <w:rFonts w:ascii="Times New Roman" w:eastAsia="Times New Roman" w:hAnsi="Times New Roman" w:cs="Times New Roman"/>
            <w:lang w:val="hu-HU"/>
          </w:rPr>
          <w:t>Psoriasisos betegeknél egyszeri, intravénás alkalmazást követően a medián eloszlási térfogat (Vz) a terminális fázisban 57</w:t>
        </w:r>
        <w:r w:rsidRPr="00F2403A">
          <w:rPr>
            <w:rFonts w:ascii="Times New Roman" w:eastAsia="Times New Roman" w:hAnsi="Times New Roman" w:cs="Times New Roman"/>
            <w:lang w:val="hu-HU"/>
          </w:rPr>
          <w:noBreakHyphen/>
          <w:t>83 ml/kg között változott.</w:t>
        </w:r>
      </w:ins>
    </w:p>
    <w:p w14:paraId="2EB5A591" w14:textId="77777777" w:rsidR="00DE250F" w:rsidRPr="00F2403A" w:rsidRDefault="00DE250F" w:rsidP="00DE250F">
      <w:pPr>
        <w:spacing w:after="0" w:line="240" w:lineRule="auto"/>
        <w:rPr>
          <w:ins w:id="3275" w:author="Author"/>
          <w:rFonts w:ascii="Times New Roman" w:hAnsi="Times New Roman" w:cs="Times New Roman"/>
          <w:lang w:val="hu-HU"/>
        </w:rPr>
      </w:pPr>
    </w:p>
    <w:p w14:paraId="099D7BED" w14:textId="77777777" w:rsidR="00DE250F" w:rsidRPr="00F2403A" w:rsidRDefault="00DE250F" w:rsidP="00DE250F">
      <w:pPr>
        <w:keepNext/>
        <w:keepLines/>
        <w:widowControl/>
        <w:spacing w:after="0" w:line="240" w:lineRule="auto"/>
        <w:rPr>
          <w:ins w:id="3276" w:author="Author"/>
          <w:rFonts w:ascii="Times New Roman" w:eastAsia="Times New Roman" w:hAnsi="Times New Roman" w:cs="Times New Roman"/>
          <w:lang w:val="hu-HU"/>
        </w:rPr>
      </w:pPr>
      <w:ins w:id="3277" w:author="Author">
        <w:r w:rsidRPr="00F2403A">
          <w:rPr>
            <w:rFonts w:ascii="Times New Roman" w:eastAsia="Times New Roman" w:hAnsi="Times New Roman" w:cs="Times New Roman"/>
            <w:u w:val="single" w:color="000000"/>
            <w:lang w:val="hu-HU"/>
          </w:rPr>
          <w:lastRenderedPageBreak/>
          <w:t>Biotranszformáció</w:t>
        </w:r>
      </w:ins>
    </w:p>
    <w:p w14:paraId="79A7FB2D" w14:textId="77777777" w:rsidR="00DE250F" w:rsidRPr="00F2403A" w:rsidRDefault="00DE250F" w:rsidP="00DE250F">
      <w:pPr>
        <w:spacing w:after="0" w:line="240" w:lineRule="auto"/>
        <w:rPr>
          <w:ins w:id="3278" w:author="Author"/>
          <w:rFonts w:ascii="Times New Roman" w:eastAsia="Times New Roman" w:hAnsi="Times New Roman" w:cs="Times New Roman"/>
          <w:lang w:val="hu-HU"/>
        </w:rPr>
      </w:pPr>
      <w:ins w:id="3279" w:author="Author">
        <w:r w:rsidRPr="00F2403A">
          <w:rPr>
            <w:rFonts w:ascii="Times New Roman" w:eastAsia="Times New Roman" w:hAnsi="Times New Roman" w:cs="Times New Roman"/>
            <w:lang w:val="hu-HU"/>
          </w:rPr>
          <w:t>Az usztekinumab metabolizmusának pontos útja nem ismert.</w:t>
        </w:r>
      </w:ins>
    </w:p>
    <w:p w14:paraId="3C5BE383" w14:textId="77777777" w:rsidR="00DE250F" w:rsidRPr="00F2403A" w:rsidRDefault="00DE250F" w:rsidP="00DE250F">
      <w:pPr>
        <w:spacing w:after="0" w:line="240" w:lineRule="auto"/>
        <w:rPr>
          <w:ins w:id="3280" w:author="Author"/>
          <w:rFonts w:ascii="Times New Roman" w:hAnsi="Times New Roman" w:cs="Times New Roman"/>
          <w:lang w:val="hu-HU"/>
        </w:rPr>
      </w:pPr>
    </w:p>
    <w:p w14:paraId="2C33DD4D" w14:textId="77777777" w:rsidR="00DE250F" w:rsidRPr="00F2403A" w:rsidRDefault="00DE250F" w:rsidP="00DE250F">
      <w:pPr>
        <w:keepNext/>
        <w:keepLines/>
        <w:widowControl/>
        <w:spacing w:after="0" w:line="240" w:lineRule="auto"/>
        <w:rPr>
          <w:ins w:id="3281" w:author="Author"/>
          <w:rFonts w:ascii="Times New Roman" w:eastAsia="Times New Roman" w:hAnsi="Times New Roman" w:cs="Times New Roman"/>
          <w:lang w:val="hu-HU"/>
        </w:rPr>
      </w:pPr>
      <w:ins w:id="3282" w:author="Author">
        <w:r w:rsidRPr="00F2403A">
          <w:rPr>
            <w:rFonts w:ascii="Times New Roman" w:eastAsia="Times New Roman" w:hAnsi="Times New Roman" w:cs="Times New Roman"/>
            <w:u w:val="single" w:color="000000"/>
            <w:lang w:val="hu-HU"/>
          </w:rPr>
          <w:t>Elimináció</w:t>
        </w:r>
      </w:ins>
    </w:p>
    <w:p w14:paraId="5CBD9C1A" w14:textId="77777777" w:rsidR="00DE250F" w:rsidRPr="00F2403A" w:rsidRDefault="00DE250F" w:rsidP="00DE250F">
      <w:pPr>
        <w:spacing w:after="0" w:line="240" w:lineRule="auto"/>
        <w:rPr>
          <w:ins w:id="3283" w:author="Author"/>
          <w:rFonts w:ascii="Times New Roman" w:eastAsia="Times New Roman" w:hAnsi="Times New Roman" w:cs="Times New Roman"/>
          <w:lang w:val="hu-HU"/>
        </w:rPr>
      </w:pPr>
      <w:ins w:id="3284" w:author="Author">
        <w:r w:rsidRPr="00F2403A">
          <w:rPr>
            <w:rFonts w:ascii="Times New Roman" w:eastAsia="Times New Roman" w:hAnsi="Times New Roman" w:cs="Times New Roman"/>
            <w:lang w:val="hu-HU"/>
          </w:rPr>
          <w:t>Psoriasisos betegeknél egyszeri, intravénás alkalmazást követően a medián szisztémás clearance (CL) 1,99</w:t>
        </w:r>
        <w:r w:rsidRPr="00F2403A">
          <w:rPr>
            <w:rFonts w:ascii="Times New Roman" w:eastAsia="Times New Roman" w:hAnsi="Times New Roman" w:cs="Times New Roman"/>
            <w:lang w:val="hu-HU"/>
          </w:rPr>
          <w:noBreakHyphen/>
          <w:t>2,34 ml/nap/kg között változott. Psoriasisos, arthritis psoriaticában és Crohn-betegségben szenvedő betegeknél az usztekinumab medián felezési ideje (t</w:t>
        </w:r>
        <w:r w:rsidRPr="00F2403A">
          <w:rPr>
            <w:rFonts w:ascii="Times New Roman" w:eastAsia="Times New Roman" w:hAnsi="Times New Roman" w:cs="Times New Roman"/>
            <w:vertAlign w:val="subscript"/>
            <w:lang w:val="hu-HU"/>
          </w:rPr>
          <w:t>1/2</w:t>
        </w:r>
        <w:r w:rsidRPr="00F2403A">
          <w:rPr>
            <w:rFonts w:ascii="Times New Roman" w:eastAsia="Times New Roman" w:hAnsi="Times New Roman" w:cs="Times New Roman"/>
            <w:lang w:val="hu-HU"/>
          </w:rPr>
          <w:t>) valamennyi psoriasis és arthritis psoriatica vizsgálatban körülbelül 3 hét volt, 15 és 32 nap között változva. Egy populációs farmakokinetikai analízisben a látszólagos clearance (CL/F) és a látszólagos eloszlási térfogat (V/F) sorrendben 0,465 l/nap, ill. 15,7 l volt psoriasisos betegeknél. A nem az usztekinumab CL/F-jére nem volt hatással. A populációs farmakokinetikai analízis az usztekinumabbal szemben antitest pozitivitást mutató betegeknél az usztekinumab magasabb clearance-e felé irányuló tendenciát jelzett.</w:t>
        </w:r>
      </w:ins>
    </w:p>
    <w:p w14:paraId="711A7612" w14:textId="77777777" w:rsidR="00DE250F" w:rsidRPr="00F2403A" w:rsidRDefault="00DE250F" w:rsidP="00DE250F">
      <w:pPr>
        <w:spacing w:after="0" w:line="240" w:lineRule="auto"/>
        <w:rPr>
          <w:ins w:id="3285" w:author="Author"/>
          <w:rFonts w:ascii="Times New Roman" w:hAnsi="Times New Roman" w:cs="Times New Roman"/>
          <w:lang w:val="hu-HU"/>
        </w:rPr>
      </w:pPr>
    </w:p>
    <w:p w14:paraId="1F308E92" w14:textId="77777777" w:rsidR="00DE250F" w:rsidRPr="00F2403A" w:rsidRDefault="00DE250F" w:rsidP="00DE250F">
      <w:pPr>
        <w:keepNext/>
        <w:keepLines/>
        <w:widowControl/>
        <w:spacing w:after="0" w:line="240" w:lineRule="auto"/>
        <w:rPr>
          <w:ins w:id="3286" w:author="Author"/>
          <w:rFonts w:ascii="Times New Roman" w:eastAsia="Times New Roman" w:hAnsi="Times New Roman" w:cs="Times New Roman"/>
          <w:lang w:val="hu-HU"/>
        </w:rPr>
      </w:pPr>
      <w:ins w:id="3287" w:author="Author">
        <w:r w:rsidRPr="00F2403A">
          <w:rPr>
            <w:rFonts w:ascii="Times New Roman" w:eastAsia="Times New Roman" w:hAnsi="Times New Roman" w:cs="Times New Roman"/>
            <w:u w:val="single" w:color="000000"/>
            <w:lang w:val="hu-HU"/>
          </w:rPr>
          <w:t>Dózislinearitás</w:t>
        </w:r>
      </w:ins>
    </w:p>
    <w:p w14:paraId="24DA3E99" w14:textId="77777777" w:rsidR="00DE250F" w:rsidRPr="00F2403A" w:rsidRDefault="00DE250F" w:rsidP="00DE250F">
      <w:pPr>
        <w:spacing w:after="0" w:line="240" w:lineRule="auto"/>
        <w:rPr>
          <w:ins w:id="3288" w:author="Author"/>
          <w:rFonts w:ascii="Times New Roman" w:eastAsia="Times New Roman" w:hAnsi="Times New Roman" w:cs="Times New Roman"/>
          <w:lang w:val="hu-HU"/>
        </w:rPr>
      </w:pPr>
      <w:ins w:id="3289" w:author="Author">
        <w:r w:rsidRPr="00F2403A">
          <w:rPr>
            <w:rFonts w:ascii="Times New Roman" w:eastAsia="Times New Roman" w:hAnsi="Times New Roman" w:cs="Times New Roman"/>
            <w:lang w:val="hu-HU"/>
          </w:rPr>
          <w:t>Az usztekinumab szisztémás expozíciója (C</w:t>
        </w:r>
        <w:r w:rsidRPr="00F2403A">
          <w:rPr>
            <w:rFonts w:ascii="Times New Roman" w:eastAsia="Times New Roman" w:hAnsi="Times New Roman" w:cs="Times New Roman"/>
            <w:vertAlign w:val="subscript"/>
            <w:lang w:val="hu-HU"/>
          </w:rPr>
          <w:t>max</w:t>
        </w:r>
        <w:r w:rsidRPr="00F2403A">
          <w:rPr>
            <w:rFonts w:ascii="Times New Roman" w:eastAsia="Times New Roman" w:hAnsi="Times New Roman" w:cs="Times New Roman"/>
            <w:lang w:val="hu-HU"/>
          </w:rPr>
          <w:t xml:space="preserve"> és AUC) psoriasisos betegeknél hozzávetőlegesen dózis-arányosan emelkedett egyszeri, intravénásan alkalmazott, 0,09 mg/ttkg-tól 4,5 mg/ttkg</w:t>
        </w:r>
        <w:r w:rsidRPr="00F2403A">
          <w:rPr>
            <w:rFonts w:ascii="Times New Roman" w:eastAsia="Times New Roman" w:hAnsi="Times New Roman" w:cs="Times New Roman"/>
            <w:lang w:val="hu-HU"/>
          </w:rPr>
          <w:noBreakHyphen/>
          <w:t>ig terjedő dózisok vagy egyszeri, subcutan alkalmazott, körülbelül 24 mg-tól 240 mg-ig terjedő dózisok után.</w:t>
        </w:r>
      </w:ins>
    </w:p>
    <w:p w14:paraId="63A038F7" w14:textId="77777777" w:rsidR="00DE250F" w:rsidRPr="00F2403A" w:rsidRDefault="00DE250F" w:rsidP="00DE250F">
      <w:pPr>
        <w:spacing w:after="0" w:line="240" w:lineRule="auto"/>
        <w:rPr>
          <w:ins w:id="3290" w:author="Author"/>
          <w:rFonts w:ascii="Times New Roman" w:hAnsi="Times New Roman" w:cs="Times New Roman"/>
          <w:lang w:val="hu-HU"/>
        </w:rPr>
      </w:pPr>
    </w:p>
    <w:p w14:paraId="14B63D37" w14:textId="77777777" w:rsidR="00DE250F" w:rsidRPr="00F2403A" w:rsidRDefault="00DE250F" w:rsidP="00DE250F">
      <w:pPr>
        <w:keepNext/>
        <w:keepLines/>
        <w:widowControl/>
        <w:spacing w:after="0" w:line="240" w:lineRule="auto"/>
        <w:rPr>
          <w:ins w:id="3291" w:author="Author"/>
          <w:rFonts w:ascii="Times New Roman" w:eastAsia="Times New Roman" w:hAnsi="Times New Roman" w:cs="Times New Roman"/>
          <w:lang w:val="hu-HU"/>
        </w:rPr>
      </w:pPr>
      <w:ins w:id="3292" w:author="Author">
        <w:r w:rsidRPr="00F2403A">
          <w:rPr>
            <w:rFonts w:ascii="Times New Roman" w:eastAsia="Times New Roman" w:hAnsi="Times New Roman" w:cs="Times New Roman"/>
            <w:u w:val="single" w:color="000000"/>
            <w:lang w:val="hu-HU"/>
          </w:rPr>
          <w:t xml:space="preserve">Egyszeri dózis </w:t>
        </w:r>
        <w:r w:rsidRPr="00F2403A">
          <w:rPr>
            <w:rFonts w:ascii="Times New Roman" w:eastAsia="Times New Roman" w:hAnsi="Times New Roman" w:cs="Times New Roman"/>
            <w:i/>
            <w:u w:val="single" w:color="000000"/>
            <w:lang w:val="hu-HU"/>
          </w:rPr>
          <w:t xml:space="preserve">versus </w:t>
        </w:r>
        <w:r w:rsidRPr="00F2403A">
          <w:rPr>
            <w:rFonts w:ascii="Times New Roman" w:eastAsia="Times New Roman" w:hAnsi="Times New Roman" w:cs="Times New Roman"/>
            <w:u w:val="single" w:color="000000"/>
            <w:lang w:val="hu-HU"/>
          </w:rPr>
          <w:t>többszöri dózisok</w:t>
        </w:r>
      </w:ins>
    </w:p>
    <w:p w14:paraId="2E572685" w14:textId="77777777" w:rsidR="00DE250F" w:rsidRPr="00F2403A" w:rsidRDefault="00DE250F" w:rsidP="00DE250F">
      <w:pPr>
        <w:spacing w:after="0" w:line="240" w:lineRule="auto"/>
        <w:rPr>
          <w:ins w:id="3293" w:author="Author"/>
          <w:rFonts w:ascii="Times New Roman" w:eastAsia="Times New Roman" w:hAnsi="Times New Roman" w:cs="Times New Roman"/>
          <w:lang w:val="hu-HU"/>
        </w:rPr>
      </w:pPr>
      <w:ins w:id="3294" w:author="Author">
        <w:r w:rsidRPr="00F2403A">
          <w:rPr>
            <w:rFonts w:ascii="Times New Roman" w:eastAsia="Times New Roman" w:hAnsi="Times New Roman" w:cs="Times New Roman"/>
            <w:lang w:val="hu-HU"/>
          </w:rPr>
          <w:t>Az usztekinumab szérumkoncentráció-idő profiljai rendszerint előre kiszámíthatóak voltak egyszeri vagy többszöri dózis subcutan alkalmazásakor. A psoriasisos betegeknél az usztekinumab szérum koncentrációja az egyensúlyi állapotot a 28. hétre érte el a kezdő 0. és 4. heti, subcutan dózisok és az azt követő, 12 hetenkénti dózisok után. A medián egyensúlyi koncentráció mélypontja 0,21 μg/ml-től 0,26 μg/ml-ig (45 mg) és 0,47 μg/ml-től 0,49 μg/ml-ig terjedt (90 mg). Tizenkét hetente subcutan alkalmazva, az idő függvényében nem volt látható akkumuláció a szérum usztekinumab- koncentrációjában.</w:t>
        </w:r>
      </w:ins>
    </w:p>
    <w:p w14:paraId="606D975A" w14:textId="77777777" w:rsidR="00DE250F" w:rsidRPr="00F2403A" w:rsidRDefault="00DE250F" w:rsidP="00DE250F">
      <w:pPr>
        <w:spacing w:after="0" w:line="240" w:lineRule="auto"/>
        <w:rPr>
          <w:ins w:id="3295" w:author="Author"/>
          <w:rFonts w:ascii="Times New Roman" w:hAnsi="Times New Roman" w:cs="Times New Roman"/>
          <w:lang w:val="hu-HU"/>
        </w:rPr>
      </w:pPr>
    </w:p>
    <w:p w14:paraId="67544C22" w14:textId="77777777" w:rsidR="00DE250F" w:rsidRPr="00F2403A" w:rsidRDefault="00DE250F" w:rsidP="00DE250F">
      <w:pPr>
        <w:spacing w:after="0" w:line="240" w:lineRule="auto"/>
        <w:rPr>
          <w:ins w:id="3296" w:author="Author"/>
          <w:rFonts w:ascii="Times New Roman" w:eastAsia="Times New Roman" w:hAnsi="Times New Roman" w:cs="Times New Roman"/>
          <w:lang w:val="hu-HU"/>
        </w:rPr>
      </w:pPr>
      <w:ins w:id="3297" w:author="Author">
        <w:r w:rsidRPr="00F2403A">
          <w:rPr>
            <w:rFonts w:ascii="Times New Roman" w:eastAsia="Times New Roman" w:hAnsi="Times New Roman" w:cs="Times New Roman"/>
            <w:lang w:val="hu-HU"/>
          </w:rPr>
          <w:t>A Crohn-betegségben szenvedő betegeknél egy ~6 mg/ttkg-os intravénás dózis után, a 8. héten kezdve, 90 mg usztekinumab subcutan fenntartó adagolását kezdték, amit 8 vagy 12 hetente adtak. A dinamikus egyensúlyi állapotú usztekinumab-koncentráció a második fenntartó dózis kezdetére kialakult. A Crohn-betegségben szenvedő betegeknél a dinamikus egyensúlyi állapotú medián völgykoncentrációk a 90 mg usztekinumab 8 hetenkénti vagy 12 hetenkénti adagolás esetén sorrendben 1,97 μg/ml–2,24 μg/ml közé, illetve 0,61 μg/ml–0,76 μg/ml közé estek. A 90 mg usztekinumab 8 hetenkénti adása által előidézett dinamikus egyensúlyi állapotú usztekinumab völgykoncentráció magasabb klinikai remissziós arányokkal járt, mint a 90 mg 12 hetenkénti adása által előidézett dinamikus egyensúlyi állapotú völgykoncentráció.</w:t>
        </w:r>
      </w:ins>
    </w:p>
    <w:p w14:paraId="27F99888" w14:textId="77777777" w:rsidR="00DE250F" w:rsidRPr="00F2403A" w:rsidRDefault="00DE250F" w:rsidP="00DE250F">
      <w:pPr>
        <w:spacing w:after="0" w:line="240" w:lineRule="auto"/>
        <w:rPr>
          <w:ins w:id="3298" w:author="Author"/>
          <w:rFonts w:ascii="Times New Roman" w:hAnsi="Times New Roman" w:cs="Times New Roman"/>
          <w:lang w:val="hu-HU"/>
        </w:rPr>
      </w:pPr>
    </w:p>
    <w:p w14:paraId="2D5D6DA1" w14:textId="77777777" w:rsidR="00DE250F" w:rsidRPr="00F2403A" w:rsidRDefault="00DE250F" w:rsidP="00DE250F">
      <w:pPr>
        <w:keepNext/>
        <w:keepLines/>
        <w:widowControl/>
        <w:spacing w:after="0" w:line="240" w:lineRule="auto"/>
        <w:rPr>
          <w:ins w:id="3299" w:author="Author"/>
          <w:rFonts w:ascii="Times New Roman" w:eastAsia="Times New Roman" w:hAnsi="Times New Roman" w:cs="Times New Roman"/>
          <w:lang w:val="hu-HU"/>
        </w:rPr>
      </w:pPr>
      <w:ins w:id="3300" w:author="Author">
        <w:r w:rsidRPr="00F2403A">
          <w:rPr>
            <w:rFonts w:ascii="Times New Roman" w:eastAsia="Times New Roman" w:hAnsi="Times New Roman" w:cs="Times New Roman"/>
            <w:u w:val="single" w:color="000000"/>
            <w:lang w:val="hu-HU"/>
          </w:rPr>
          <w:t>A testtömeg hatása a farmakokinetikára</w:t>
        </w:r>
      </w:ins>
    </w:p>
    <w:p w14:paraId="74437341" w14:textId="77777777" w:rsidR="00DE250F" w:rsidRPr="00F2403A" w:rsidRDefault="00DE250F" w:rsidP="00DE250F">
      <w:pPr>
        <w:spacing w:after="0" w:line="240" w:lineRule="auto"/>
        <w:rPr>
          <w:ins w:id="3301" w:author="Author"/>
          <w:rFonts w:ascii="Times New Roman" w:eastAsia="Times New Roman" w:hAnsi="Times New Roman" w:cs="Times New Roman"/>
          <w:lang w:val="hu-HU"/>
        </w:rPr>
      </w:pPr>
      <w:ins w:id="3302" w:author="Author">
        <w:r w:rsidRPr="00F2403A">
          <w:rPr>
            <w:rFonts w:ascii="Times New Roman" w:eastAsia="Times New Roman" w:hAnsi="Times New Roman" w:cs="Times New Roman"/>
            <w:lang w:val="hu-HU"/>
          </w:rPr>
          <w:t>Egy psoriasisban szenvedő betegek adatait felhasználó populációs farmakokinetikai analízisben a testtömeget találták az usztekinumab clearance-ére ható legjelentősebb kovariánsnak. A medián CL/F &gt; 100 kg testtömegű betegeknél körülbelül 55%</w:t>
        </w:r>
        <w:r w:rsidRPr="00F2403A">
          <w:rPr>
            <w:rFonts w:ascii="Times New Roman" w:eastAsia="Times New Roman" w:hAnsi="Times New Roman" w:cs="Times New Roman"/>
            <w:lang w:val="hu-HU"/>
          </w:rPr>
          <w:noBreakHyphen/>
          <w:t>kal volt magasabb, mint a ≤ 100 kg testtömegű betegek esetén. A medián V/F &gt; 100 kg testtömegű betegeknél körülbelül 37%</w:t>
        </w:r>
        <w:r w:rsidRPr="00F2403A">
          <w:rPr>
            <w:rFonts w:ascii="Times New Roman" w:eastAsia="Times New Roman" w:hAnsi="Times New Roman" w:cs="Times New Roman"/>
            <w:lang w:val="hu-HU"/>
          </w:rPr>
          <w:noBreakHyphen/>
          <w:t>kal volt magasabb, mint a ≤ 100 kg testtömegű betegek esetén. A medián minimális usztekinumab szérumkoncentráció nagyobb testtömegű (&gt; 100 kg) betegeknél a 90 mg-os csoportban hasonló volt, mint a 45 mg-os csoportban lévő kisebb testtömegű (≤ 100 kg) betegeké. Hasonló eredményeket nyertek egy arthritis psoriaticában szenvedő betegek adatait felhasználó, megerősítő populációs farmakokinetikai analízis során.</w:t>
        </w:r>
      </w:ins>
    </w:p>
    <w:p w14:paraId="5AA9868A" w14:textId="77777777" w:rsidR="00DE250F" w:rsidRPr="00F2403A" w:rsidRDefault="00DE250F" w:rsidP="00DE250F">
      <w:pPr>
        <w:spacing w:after="0" w:line="240" w:lineRule="auto"/>
        <w:rPr>
          <w:ins w:id="3303" w:author="Author"/>
          <w:rFonts w:ascii="Times New Roman" w:hAnsi="Times New Roman" w:cs="Times New Roman"/>
          <w:lang w:val="hu-HU"/>
        </w:rPr>
      </w:pPr>
    </w:p>
    <w:p w14:paraId="349B34C6" w14:textId="77777777" w:rsidR="00DE250F" w:rsidRPr="00F2403A" w:rsidRDefault="00DE250F" w:rsidP="00DE250F">
      <w:pPr>
        <w:keepNext/>
        <w:keepLines/>
        <w:widowControl/>
        <w:spacing w:after="0" w:line="240" w:lineRule="auto"/>
        <w:rPr>
          <w:ins w:id="3304" w:author="Author"/>
          <w:rFonts w:ascii="Times New Roman" w:eastAsia="Times New Roman" w:hAnsi="Times New Roman" w:cs="Times New Roman"/>
          <w:lang w:val="hu-HU"/>
        </w:rPr>
      </w:pPr>
      <w:ins w:id="3305" w:author="Author">
        <w:r w:rsidRPr="00F2403A">
          <w:rPr>
            <w:rFonts w:ascii="Times New Roman" w:eastAsia="Times New Roman" w:hAnsi="Times New Roman" w:cs="Times New Roman"/>
            <w:u w:val="single" w:color="000000"/>
            <w:lang w:val="hu-HU"/>
          </w:rPr>
          <w:t>Az adagolási gyakoriság módosítása</w:t>
        </w:r>
      </w:ins>
    </w:p>
    <w:p w14:paraId="41446533" w14:textId="77777777" w:rsidR="00DE250F" w:rsidRPr="00F2403A" w:rsidRDefault="00DE250F" w:rsidP="00DE250F">
      <w:pPr>
        <w:spacing w:after="0" w:line="240" w:lineRule="auto"/>
        <w:rPr>
          <w:ins w:id="3306" w:author="Author"/>
          <w:rFonts w:ascii="Times New Roman" w:eastAsia="Times New Roman" w:hAnsi="Times New Roman" w:cs="Times New Roman"/>
          <w:lang w:val="hu-HU"/>
        </w:rPr>
      </w:pPr>
      <w:ins w:id="3307" w:author="Author">
        <w:r w:rsidRPr="00F2403A">
          <w:rPr>
            <w:rFonts w:ascii="Times New Roman" w:eastAsia="Times New Roman" w:hAnsi="Times New Roman" w:cs="Times New Roman"/>
            <w:lang w:val="hu-HU"/>
          </w:rPr>
          <w:t>A Crohn-betegségben szenvedő betegeknél a megfigyelt adatok és a populációs farmakokinetikai analízisek alapján azoknál a betegeknél, akiknél megszűnt a kezelésre adott válaszreakció, az idő múlásával alacsonyabb volt az usztekinumab szérumkoncentráció, mint azoknál a betegeknél, akiknél nem szűnt meg a válaszreakció. Crohn-betegségben a 12 hetenkénti 90 mg-ról a dózis 8 hetenkénti 90 mg</w:t>
        </w:r>
        <w:r w:rsidRPr="00F2403A">
          <w:rPr>
            <w:rFonts w:ascii="Times New Roman" w:eastAsia="Times New Roman" w:hAnsi="Times New Roman" w:cs="Times New Roman"/>
            <w:lang w:val="hu-HU"/>
          </w:rPr>
          <w:noBreakHyphen/>
          <w:t>ra történő módosítása mellett az usztekinumab szérum völgykoncentráció emelkedését, és ezzel együtt a hatásosság növekedését figyelték meg.</w:t>
        </w:r>
      </w:ins>
    </w:p>
    <w:p w14:paraId="77EB2420" w14:textId="77777777" w:rsidR="00DE250F" w:rsidRPr="00F2403A" w:rsidRDefault="00DE250F" w:rsidP="00DE250F">
      <w:pPr>
        <w:spacing w:after="0" w:line="240" w:lineRule="auto"/>
        <w:rPr>
          <w:ins w:id="3308" w:author="Author"/>
          <w:rFonts w:ascii="Times New Roman" w:hAnsi="Times New Roman" w:cs="Times New Roman"/>
          <w:lang w:val="hu-HU"/>
        </w:rPr>
      </w:pPr>
    </w:p>
    <w:p w14:paraId="12D5CE39" w14:textId="77777777" w:rsidR="00DE250F" w:rsidRPr="00F2403A" w:rsidRDefault="00DE250F" w:rsidP="00DE250F">
      <w:pPr>
        <w:keepNext/>
        <w:keepLines/>
        <w:widowControl/>
        <w:spacing w:after="0" w:line="240" w:lineRule="auto"/>
        <w:rPr>
          <w:ins w:id="3309" w:author="Author"/>
          <w:rFonts w:ascii="Times New Roman" w:eastAsia="Times New Roman" w:hAnsi="Times New Roman" w:cs="Times New Roman"/>
          <w:lang w:val="hu-HU"/>
        </w:rPr>
      </w:pPr>
      <w:ins w:id="3310" w:author="Author">
        <w:r w:rsidRPr="00F2403A">
          <w:rPr>
            <w:rFonts w:ascii="Times New Roman" w:eastAsia="Times New Roman" w:hAnsi="Times New Roman" w:cs="Times New Roman"/>
            <w:u w:val="single" w:color="000000"/>
            <w:lang w:val="hu-HU"/>
          </w:rPr>
          <w:lastRenderedPageBreak/>
          <w:t>Különleges betegcsoportok</w:t>
        </w:r>
      </w:ins>
    </w:p>
    <w:p w14:paraId="2F551815" w14:textId="77777777" w:rsidR="00DE250F" w:rsidRPr="00F2403A" w:rsidRDefault="00DE250F" w:rsidP="00DE250F">
      <w:pPr>
        <w:spacing w:after="0" w:line="240" w:lineRule="auto"/>
        <w:rPr>
          <w:ins w:id="3311" w:author="Author"/>
          <w:rFonts w:ascii="Times New Roman" w:eastAsia="Times New Roman" w:hAnsi="Times New Roman" w:cs="Times New Roman"/>
          <w:lang w:val="hu-HU"/>
        </w:rPr>
      </w:pPr>
      <w:ins w:id="3312" w:author="Author">
        <w:r w:rsidRPr="00F2403A">
          <w:rPr>
            <w:rFonts w:ascii="Times New Roman" w:eastAsia="Times New Roman" w:hAnsi="Times New Roman" w:cs="Times New Roman"/>
            <w:lang w:val="hu-HU"/>
          </w:rPr>
          <w:t>Nem állnak rendelkezésre farmakokinetikai adatok károsodott vese- vagy májfunkciójú betegek esetén.</w:t>
        </w:r>
      </w:ins>
    </w:p>
    <w:p w14:paraId="6E899A05" w14:textId="77777777" w:rsidR="00DE250F" w:rsidRPr="00F2403A" w:rsidRDefault="00DE250F" w:rsidP="00DE250F">
      <w:pPr>
        <w:spacing w:after="0" w:line="240" w:lineRule="auto"/>
        <w:rPr>
          <w:ins w:id="3313" w:author="Author"/>
          <w:rFonts w:ascii="Times New Roman" w:eastAsia="Times New Roman" w:hAnsi="Times New Roman" w:cs="Times New Roman"/>
          <w:lang w:val="hu-HU"/>
        </w:rPr>
      </w:pPr>
      <w:ins w:id="3314" w:author="Author">
        <w:r w:rsidRPr="00F2403A">
          <w:rPr>
            <w:rFonts w:ascii="Times New Roman" w:eastAsia="Times New Roman" w:hAnsi="Times New Roman" w:cs="Times New Roman"/>
            <w:lang w:val="hu-HU"/>
          </w:rPr>
          <w:t>Nem végeztek specifikus vizsgálatokat idősek körében.</w:t>
        </w:r>
      </w:ins>
    </w:p>
    <w:p w14:paraId="2FE69B18" w14:textId="77777777" w:rsidR="00DE250F" w:rsidRPr="00F2403A" w:rsidRDefault="00DE250F" w:rsidP="00DE250F">
      <w:pPr>
        <w:spacing w:after="0" w:line="240" w:lineRule="auto"/>
        <w:rPr>
          <w:ins w:id="3315" w:author="Author"/>
          <w:rFonts w:ascii="Times New Roman" w:hAnsi="Times New Roman" w:cs="Times New Roman"/>
          <w:lang w:val="hu-HU"/>
        </w:rPr>
      </w:pPr>
    </w:p>
    <w:p w14:paraId="3CD8A323" w14:textId="77777777" w:rsidR="00DE250F" w:rsidRPr="00F2403A" w:rsidRDefault="00DE250F" w:rsidP="00DE250F">
      <w:pPr>
        <w:spacing w:after="0" w:line="240" w:lineRule="auto"/>
        <w:rPr>
          <w:ins w:id="3316" w:author="Author"/>
          <w:rFonts w:ascii="Times New Roman" w:eastAsia="Times New Roman" w:hAnsi="Times New Roman" w:cs="Times New Roman"/>
          <w:lang w:val="hu-HU"/>
        </w:rPr>
      </w:pPr>
      <w:ins w:id="3317" w:author="Author">
        <w:r w:rsidRPr="00F2403A">
          <w:rPr>
            <w:rFonts w:ascii="Times New Roman" w:eastAsia="Times New Roman" w:hAnsi="Times New Roman" w:cs="Times New Roman"/>
            <w:lang w:val="hu-HU"/>
          </w:rPr>
          <w:t>Az usztekinumab farmakokinetikája általánosságban véve hasonló volt az ázsiai és a nem ázsiai psoriasisos betegeknél.</w:t>
        </w:r>
      </w:ins>
    </w:p>
    <w:p w14:paraId="5DF75120" w14:textId="77777777" w:rsidR="00DE250F" w:rsidRPr="00F2403A" w:rsidRDefault="00DE250F" w:rsidP="00DE250F">
      <w:pPr>
        <w:spacing w:after="0" w:line="240" w:lineRule="auto"/>
        <w:rPr>
          <w:ins w:id="3318" w:author="Author"/>
          <w:rFonts w:ascii="Times New Roman" w:hAnsi="Times New Roman" w:cs="Times New Roman"/>
          <w:lang w:val="hu-HU"/>
        </w:rPr>
      </w:pPr>
    </w:p>
    <w:p w14:paraId="73F0298A" w14:textId="77777777" w:rsidR="00DE250F" w:rsidRPr="00F2403A" w:rsidRDefault="00DE250F" w:rsidP="00DE250F">
      <w:pPr>
        <w:spacing w:after="0" w:line="240" w:lineRule="auto"/>
        <w:rPr>
          <w:ins w:id="3319" w:author="Author"/>
          <w:rFonts w:ascii="Times New Roman" w:eastAsia="Times New Roman" w:hAnsi="Times New Roman" w:cs="Times New Roman"/>
          <w:lang w:val="hu-HU"/>
        </w:rPr>
      </w:pPr>
      <w:ins w:id="3320" w:author="Author">
        <w:r w:rsidRPr="00F2403A">
          <w:rPr>
            <w:rFonts w:ascii="Times New Roman" w:eastAsia="Times New Roman" w:hAnsi="Times New Roman" w:cs="Times New Roman"/>
            <w:lang w:val="hu-HU"/>
          </w:rPr>
          <w:t>A Crohn-betegségben szenvedő betegeknél az usztekinumab-clearance variabilitását befolyásolta a testtömeg, a szérum albuminszint, a nemi hovatartozás, valamint az usztekinumab elleni antitest státusz, miközben a testtömeg volt az a fő kovariáns, amely érintette az eloszlási térfogatot. Ezenkívül Crohn-betegségben a clearance-et befolyásolta a C</w:t>
        </w:r>
        <w:r w:rsidRPr="00F2403A">
          <w:rPr>
            <w:rFonts w:ascii="Times New Roman" w:eastAsia="Times New Roman" w:hAnsi="Times New Roman" w:cs="Times New Roman"/>
            <w:lang w:val="hu-HU"/>
          </w:rPr>
          <w:noBreakHyphen/>
          <w:t>reaktív protein, a sikertelen TNF</w:t>
        </w:r>
        <w:r w:rsidRPr="00F2403A">
          <w:rPr>
            <w:rFonts w:ascii="Times New Roman" w:eastAsia="Times New Roman" w:hAnsi="Times New Roman" w:cs="Times New Roman"/>
            <w:lang w:val="hu-HU"/>
          </w:rPr>
          <w:noBreakHyphen/>
          <w:t>antagonista kezelés státusz, valamint a rassz (ázsiai, illetve nem ázsiai). Ezeknek a kovariánsoknak a megfelelő farmakokinetikai paraméter típusos vagy referencia-értékére gyakorolt hatása ± 20%</w:t>
        </w:r>
        <w:r w:rsidRPr="00F2403A">
          <w:rPr>
            <w:rFonts w:ascii="Times New Roman" w:eastAsia="Times New Roman" w:hAnsi="Times New Roman" w:cs="Times New Roman"/>
            <w:lang w:val="hu-HU"/>
          </w:rPr>
          <w:noBreakHyphen/>
          <w:t>on belül volt, ezért ezeknek a kovariánsoknak az esetén a dózis módosítása nem indokolt. Az immunmodulátorok egyidejű alkalmazásának nem volt az usztekinumab eloszlásra gyakorolt, jelentős hatása.</w:t>
        </w:r>
      </w:ins>
    </w:p>
    <w:p w14:paraId="5F768912" w14:textId="77777777" w:rsidR="00DE250F" w:rsidRPr="00F2403A" w:rsidRDefault="00DE250F" w:rsidP="00DE250F">
      <w:pPr>
        <w:spacing w:after="0" w:line="240" w:lineRule="auto"/>
        <w:rPr>
          <w:ins w:id="3321" w:author="Author"/>
          <w:rFonts w:ascii="Times New Roman" w:hAnsi="Times New Roman" w:cs="Times New Roman"/>
          <w:lang w:val="hu-HU"/>
        </w:rPr>
      </w:pPr>
    </w:p>
    <w:p w14:paraId="61754DC8" w14:textId="77777777" w:rsidR="00DE250F" w:rsidRDefault="00DE250F" w:rsidP="00DE250F">
      <w:pPr>
        <w:spacing w:after="0" w:line="240" w:lineRule="auto"/>
        <w:rPr>
          <w:ins w:id="3322" w:author="Author"/>
          <w:rFonts w:ascii="Times New Roman" w:eastAsia="Times New Roman" w:hAnsi="Times New Roman" w:cs="Times New Roman"/>
          <w:lang w:val="hu-HU"/>
        </w:rPr>
      </w:pPr>
      <w:ins w:id="3323" w:author="Author">
        <w:r w:rsidRPr="00F2403A">
          <w:rPr>
            <w:rFonts w:ascii="Times New Roman" w:eastAsia="Times New Roman" w:hAnsi="Times New Roman" w:cs="Times New Roman"/>
            <w:lang w:val="hu-HU"/>
          </w:rPr>
          <w:t>A populációs farmakokinetikai analízisben nem voltak arra utaló jelek, hogy a dohány vagy az alkohol hatással lenne az usztekinumab farmakokinetikájára.</w:t>
        </w:r>
      </w:ins>
    </w:p>
    <w:p w14:paraId="1D01D024" w14:textId="77777777" w:rsidR="00F4756B" w:rsidRDefault="00F4756B" w:rsidP="00DE250F">
      <w:pPr>
        <w:spacing w:after="0" w:line="240" w:lineRule="auto"/>
        <w:rPr>
          <w:ins w:id="3324" w:author="Author"/>
          <w:rFonts w:ascii="Times New Roman" w:eastAsia="Times New Roman" w:hAnsi="Times New Roman" w:cs="Times New Roman"/>
          <w:lang w:val="hu-HU"/>
        </w:rPr>
      </w:pPr>
    </w:p>
    <w:p w14:paraId="6694CE1B" w14:textId="7935EF28" w:rsidR="00F4756B" w:rsidRPr="00F2403A" w:rsidRDefault="00F4756B" w:rsidP="00DE250F">
      <w:pPr>
        <w:spacing w:after="0" w:line="240" w:lineRule="auto"/>
        <w:rPr>
          <w:ins w:id="3325" w:author="Author"/>
          <w:rFonts w:ascii="Times New Roman" w:eastAsia="Times New Roman" w:hAnsi="Times New Roman" w:cs="Times New Roman"/>
          <w:lang w:val="hu-HU"/>
        </w:rPr>
      </w:pPr>
      <w:ins w:id="3326" w:author="Author">
        <w:r w:rsidRPr="00F4756B">
          <w:rPr>
            <w:rFonts w:ascii="Times New Roman" w:eastAsia="Times New Roman" w:hAnsi="Times New Roman" w:cs="Times New Roman"/>
            <w:lang w:val="hu-HU"/>
          </w:rPr>
          <w:t xml:space="preserve">Az usztekinumab biohasznosulása fecskendővel </w:t>
        </w:r>
        <w:del w:id="3327" w:author="Author">
          <w:r w:rsidRPr="00F4756B" w:rsidDel="008C4AA0">
            <w:rPr>
              <w:rFonts w:ascii="Times New Roman" w:eastAsia="Times New Roman" w:hAnsi="Times New Roman" w:cs="Times New Roman"/>
              <w:lang w:val="hu-HU"/>
            </w:rPr>
            <w:delText>vagy</w:delText>
          </w:r>
        </w:del>
        <w:r w:rsidR="008C4AA0">
          <w:rPr>
            <w:rFonts w:ascii="Times New Roman" w:eastAsia="Times New Roman" w:hAnsi="Times New Roman" w:cs="Times New Roman"/>
            <w:lang w:val="hu-HU"/>
          </w:rPr>
          <w:t>és</w:t>
        </w:r>
        <w:r w:rsidRPr="00F4756B">
          <w:rPr>
            <w:rFonts w:ascii="Times New Roman" w:eastAsia="Times New Roman" w:hAnsi="Times New Roman" w:cs="Times New Roman"/>
            <w:lang w:val="hu-HU"/>
          </w:rPr>
          <w:t xml:space="preserve"> előretölött tollal történő beadás során összehasonlítható volt.</w:t>
        </w:r>
      </w:ins>
    </w:p>
    <w:p w14:paraId="6C35CE1E" w14:textId="77777777" w:rsidR="00DE250F" w:rsidRPr="00F2403A" w:rsidRDefault="00DE250F" w:rsidP="00DE250F">
      <w:pPr>
        <w:spacing w:after="0" w:line="240" w:lineRule="auto"/>
        <w:rPr>
          <w:ins w:id="3328" w:author="Author"/>
          <w:rFonts w:ascii="Times New Roman" w:hAnsi="Times New Roman" w:cs="Times New Roman"/>
          <w:lang w:val="hu-HU"/>
        </w:rPr>
      </w:pPr>
    </w:p>
    <w:p w14:paraId="67313448" w14:textId="77777777" w:rsidR="00DE250F" w:rsidRDefault="00DE250F" w:rsidP="00DE250F">
      <w:pPr>
        <w:spacing w:after="0" w:line="240" w:lineRule="auto"/>
        <w:rPr>
          <w:ins w:id="3329" w:author="Author"/>
          <w:rFonts w:ascii="Times New Roman" w:eastAsia="Times New Roman" w:hAnsi="Times New Roman" w:cs="Times New Roman"/>
          <w:lang w:val="hu-HU"/>
        </w:rPr>
      </w:pPr>
      <w:ins w:id="3330" w:author="Author">
        <w:r w:rsidRPr="00F2403A">
          <w:rPr>
            <w:rFonts w:ascii="Times New Roman" w:eastAsia="Times New Roman" w:hAnsi="Times New Roman" w:cs="Times New Roman"/>
            <w:lang w:val="hu-HU"/>
          </w:rPr>
          <w:t>A testtömegen alapuló javasolt dózissal kezelt, 6–17 éves, psoriasisban szenvedő gyermekeknél és serdülőknél az usztekinumab szérumkoncentrációja általában hasonló volt, mint ami a felnőtteknek javasolt dózissal kezelt, psoriasisban szenvedő felnőtt populációban volt mérhető. A testtömegen alapuló javasolt dózis felével kezelt, 12–17 éves (CADMUS), psoriasisban szenvedő serdülőknél az usztekinumab szérumkoncentrációja rendszerint alacsonyabb volt annál, mint ami a felnőtteknél volt észlelhető.</w:t>
        </w:r>
      </w:ins>
    </w:p>
    <w:p w14:paraId="65AF90D6" w14:textId="77777777" w:rsidR="00DE250F" w:rsidRDefault="00DE250F" w:rsidP="00DE250F">
      <w:pPr>
        <w:spacing w:after="0" w:line="240" w:lineRule="auto"/>
        <w:rPr>
          <w:ins w:id="3331" w:author="Author"/>
          <w:rFonts w:ascii="Times New Roman" w:eastAsia="Times New Roman" w:hAnsi="Times New Roman" w:cs="Times New Roman"/>
          <w:lang w:val="hu-HU"/>
        </w:rPr>
      </w:pPr>
    </w:p>
    <w:p w14:paraId="1B54440D" w14:textId="77777777" w:rsidR="00DE250F" w:rsidRPr="00F2403A" w:rsidRDefault="00DE250F" w:rsidP="00DE250F">
      <w:pPr>
        <w:spacing w:after="0" w:line="240" w:lineRule="auto"/>
        <w:rPr>
          <w:ins w:id="3332" w:author="Author"/>
          <w:rFonts w:ascii="Times New Roman" w:eastAsia="Times New Roman" w:hAnsi="Times New Roman" w:cs="Times New Roman"/>
          <w:lang w:val="hu-HU"/>
        </w:rPr>
      </w:pPr>
      <w:ins w:id="3333" w:author="Author">
        <w:r w:rsidRPr="007A6A7C">
          <w:rPr>
            <w:rFonts w:ascii="Times New Roman" w:eastAsia="Times New Roman" w:hAnsi="Times New Roman" w:cs="Times New Roman"/>
            <w:lang w:val="hu-HU"/>
          </w:rPr>
          <w:t>A Crohn-betegségben szenvedő, legalább 40</w:t>
        </w:r>
        <w:r>
          <w:rPr>
            <w:rFonts w:ascii="Times New Roman" w:eastAsia="Times New Roman" w:hAnsi="Times New Roman" w:cs="Times New Roman"/>
            <w:lang w:val="hu-HU"/>
          </w:rPr>
          <w:t> </w:t>
        </w:r>
        <w:r w:rsidRPr="007A6A7C">
          <w:rPr>
            <w:rFonts w:ascii="Times New Roman" w:eastAsia="Times New Roman" w:hAnsi="Times New Roman" w:cs="Times New Roman"/>
            <w:lang w:val="hu-HU"/>
          </w:rPr>
          <w:t>kg-os testtömegű gyermekeknél vagy serdülőknél az usztekinumab dinamikus egyensúlyi állapotban mért szérumkoncentrációja hasonló volt a Crohn-betegségben szenvedő, felnőtt populációnál észlelthez.</w:t>
        </w:r>
      </w:ins>
    </w:p>
    <w:p w14:paraId="0AC36631" w14:textId="77777777" w:rsidR="00DE250F" w:rsidRPr="00F2403A" w:rsidRDefault="00DE250F" w:rsidP="00DE250F">
      <w:pPr>
        <w:spacing w:after="0" w:line="240" w:lineRule="auto"/>
        <w:rPr>
          <w:ins w:id="3334" w:author="Author"/>
          <w:rFonts w:ascii="Times New Roman" w:hAnsi="Times New Roman" w:cs="Times New Roman"/>
          <w:lang w:val="hu-HU"/>
        </w:rPr>
      </w:pPr>
    </w:p>
    <w:p w14:paraId="05341383" w14:textId="77777777" w:rsidR="00DE250F" w:rsidRPr="00F2403A" w:rsidRDefault="00DE250F" w:rsidP="00DE250F">
      <w:pPr>
        <w:keepNext/>
        <w:keepLines/>
        <w:widowControl/>
        <w:spacing w:after="0" w:line="240" w:lineRule="auto"/>
        <w:rPr>
          <w:ins w:id="3335" w:author="Author"/>
          <w:rFonts w:ascii="Times New Roman" w:eastAsia="Times New Roman" w:hAnsi="Times New Roman" w:cs="Times New Roman"/>
          <w:lang w:val="hu-HU"/>
        </w:rPr>
      </w:pPr>
      <w:ins w:id="3336" w:author="Author">
        <w:r w:rsidRPr="00F2403A">
          <w:rPr>
            <w:rFonts w:ascii="Times New Roman" w:eastAsia="Times New Roman" w:hAnsi="Times New Roman" w:cs="Times New Roman"/>
            <w:u w:val="single" w:color="000000"/>
            <w:lang w:val="hu-HU"/>
          </w:rPr>
          <w:t>A CYP450 enzimek szabályozása</w:t>
        </w:r>
      </w:ins>
    </w:p>
    <w:p w14:paraId="39DD346C" w14:textId="77777777" w:rsidR="00DE250F" w:rsidRDefault="00DE250F" w:rsidP="00DE250F">
      <w:pPr>
        <w:spacing w:after="0" w:line="240" w:lineRule="auto"/>
        <w:rPr>
          <w:ins w:id="3337" w:author="Author"/>
          <w:rFonts w:ascii="Times New Roman" w:eastAsia="Times New Roman" w:hAnsi="Times New Roman" w:cs="Times New Roman"/>
          <w:lang w:val="hu-HU"/>
        </w:rPr>
      </w:pPr>
      <w:ins w:id="3338" w:author="Author">
        <w:r w:rsidRPr="00F2403A">
          <w:rPr>
            <w:rFonts w:ascii="Times New Roman" w:eastAsia="Times New Roman" w:hAnsi="Times New Roman" w:cs="Times New Roman"/>
            <w:lang w:val="hu-HU"/>
          </w:rPr>
          <w:t>Az IL</w:t>
        </w:r>
        <w:r w:rsidRPr="00F2403A">
          <w:rPr>
            <w:rFonts w:ascii="Times New Roman" w:eastAsia="Times New Roman" w:hAnsi="Times New Roman" w:cs="Times New Roman"/>
            <w:lang w:val="hu-HU"/>
          </w:rPr>
          <w:noBreakHyphen/>
          <w:t>12 vagy az IL</w:t>
        </w:r>
        <w:r w:rsidRPr="00F2403A">
          <w:rPr>
            <w:rFonts w:ascii="Times New Roman" w:eastAsia="Times New Roman" w:hAnsi="Times New Roman" w:cs="Times New Roman"/>
            <w:lang w:val="hu-HU"/>
          </w:rPr>
          <w:noBreakHyphen/>
          <w:t xml:space="preserve">23 CYP450-enzimek szabályozására gyakorolt hatásait egy, humán hepatocytákon végzett </w:t>
        </w:r>
        <w:r w:rsidRPr="00F2403A">
          <w:rPr>
            <w:rFonts w:ascii="Times New Roman" w:eastAsia="Times New Roman" w:hAnsi="Times New Roman" w:cs="Times New Roman"/>
            <w:i/>
            <w:lang w:val="hu-HU"/>
          </w:rPr>
          <w:t xml:space="preserve">in vitro </w:t>
        </w:r>
        <w:r w:rsidRPr="00F2403A">
          <w:rPr>
            <w:rFonts w:ascii="Times New Roman" w:eastAsia="Times New Roman" w:hAnsi="Times New Roman" w:cs="Times New Roman"/>
            <w:lang w:val="hu-HU"/>
          </w:rPr>
          <w:t>vizsgálatban értékelték, mely azt mutatta, hogy az IL</w:t>
        </w:r>
        <w:r w:rsidRPr="00F2403A">
          <w:rPr>
            <w:rFonts w:ascii="Times New Roman" w:eastAsia="Times New Roman" w:hAnsi="Times New Roman" w:cs="Times New Roman"/>
            <w:lang w:val="hu-HU"/>
          </w:rPr>
          <w:noBreakHyphen/>
          <w:t>12 és/vagy az IL</w:t>
        </w:r>
        <w:r w:rsidRPr="00F2403A">
          <w:rPr>
            <w:rFonts w:ascii="Times New Roman" w:eastAsia="Times New Roman" w:hAnsi="Times New Roman" w:cs="Times New Roman"/>
            <w:lang w:val="hu-HU"/>
          </w:rPr>
          <w:noBreakHyphen/>
          <w:t>23 10 ng/ml-es koncentrációban nem módosította a humán CYP450-enzimek aktivitását (CYP1A2, 2B6, 2C9, 2C19, 2D6 vagy 3A4, lásd 4.5 pont).</w:t>
        </w:r>
      </w:ins>
    </w:p>
    <w:p w14:paraId="7630F709" w14:textId="77777777" w:rsidR="00DE250F" w:rsidRDefault="00DE250F" w:rsidP="00DE250F">
      <w:pPr>
        <w:spacing w:after="0" w:line="240" w:lineRule="auto"/>
        <w:rPr>
          <w:ins w:id="3339" w:author="Author"/>
          <w:rFonts w:ascii="Times New Roman" w:eastAsia="Times New Roman" w:hAnsi="Times New Roman" w:cs="Times New Roman"/>
          <w:lang w:val="hu-HU"/>
        </w:rPr>
      </w:pPr>
    </w:p>
    <w:p w14:paraId="4F821260" w14:textId="77777777" w:rsidR="00DE250F" w:rsidRPr="00F2403A" w:rsidRDefault="00DE250F" w:rsidP="00DE250F">
      <w:pPr>
        <w:spacing w:after="0" w:line="240" w:lineRule="auto"/>
        <w:rPr>
          <w:ins w:id="3340" w:author="Author"/>
          <w:rFonts w:ascii="Times New Roman" w:eastAsia="Times New Roman" w:hAnsi="Times New Roman" w:cs="Times New Roman"/>
          <w:lang w:val="hu-HU"/>
        </w:rPr>
      </w:pPr>
      <w:ins w:id="3341" w:author="Author">
        <w:r w:rsidRPr="006D1A3A">
          <w:rPr>
            <w:rFonts w:ascii="Times New Roman" w:eastAsia="Times New Roman" w:hAnsi="Times New Roman" w:cs="Times New Roman"/>
            <w:lang w:val="hu-HU"/>
          </w:rPr>
          <w:t>Egy I.</w:t>
        </w:r>
        <w:r>
          <w:rPr>
            <w:rFonts w:ascii="Times New Roman" w:eastAsia="Times New Roman" w:hAnsi="Times New Roman" w:cs="Times New Roman"/>
            <w:lang w:val="hu-HU"/>
          </w:rPr>
          <w:t> </w:t>
        </w:r>
        <w:r w:rsidRPr="006D1A3A">
          <w:rPr>
            <w:rFonts w:ascii="Times New Roman" w:eastAsia="Times New Roman" w:hAnsi="Times New Roman" w:cs="Times New Roman"/>
            <w:lang w:val="hu-HU"/>
          </w:rPr>
          <w:t>fázisú, nyílt, gyógyszerkölcsönhatás-vizsgálatot (CNTO1275CRD1003 vizsgálat) végeztek az usztekinumabnak a citokróm</w:t>
        </w:r>
        <w:r>
          <w:rPr>
            <w:rFonts w:ascii="Times New Roman" w:eastAsia="Times New Roman" w:hAnsi="Times New Roman" w:cs="Times New Roman"/>
            <w:lang w:val="hu-HU"/>
          </w:rPr>
          <w:t> </w:t>
        </w:r>
        <w:r w:rsidRPr="006D1A3A">
          <w:rPr>
            <w:rFonts w:ascii="Times New Roman" w:eastAsia="Times New Roman" w:hAnsi="Times New Roman" w:cs="Times New Roman"/>
            <w:lang w:val="hu-HU"/>
          </w:rPr>
          <w:t>P450 enzimaktivitásokra gyakorolt hatásának értékelésére aktív Crohnbetegségben szenvedő betegeknél (n=18), indukciós és fenntartó adagolást követően. Nem figyeltek meg klinikailag szignifikáns változást a koffein (CYP1A2-szubsztrát), a warfarin (CYP2C9- szubsztrát), az omeprazol (CYP2C19-szubsztrát), a dextrometorfán (CYP2D6-szubsztrát) vagy a midazolám (CYP3A-szubsztrát) expozíciójában, amikor Crohn-betegségben szenvedő betegeknél usztekinumabbal egyidejűleg alkalmazták a jóváhagyott, javasolt dózisban (lásd 4.5</w:t>
        </w:r>
        <w:r>
          <w:rPr>
            <w:rFonts w:ascii="Times New Roman" w:eastAsia="Times New Roman" w:hAnsi="Times New Roman" w:cs="Times New Roman"/>
            <w:lang w:val="hu-HU"/>
          </w:rPr>
          <w:t> </w:t>
        </w:r>
        <w:r w:rsidRPr="006D1A3A">
          <w:rPr>
            <w:rFonts w:ascii="Times New Roman" w:eastAsia="Times New Roman" w:hAnsi="Times New Roman" w:cs="Times New Roman"/>
            <w:lang w:val="hu-HU"/>
          </w:rPr>
          <w:t>pont).</w:t>
        </w:r>
      </w:ins>
    </w:p>
    <w:p w14:paraId="4C07BB53" w14:textId="77777777" w:rsidR="00DE250F" w:rsidRPr="00F2403A" w:rsidRDefault="00DE250F" w:rsidP="00DE250F">
      <w:pPr>
        <w:spacing w:after="0" w:line="240" w:lineRule="auto"/>
        <w:rPr>
          <w:ins w:id="3342" w:author="Author"/>
          <w:rFonts w:ascii="Times New Roman" w:hAnsi="Times New Roman" w:cs="Times New Roman"/>
          <w:lang w:val="hu-HU"/>
        </w:rPr>
      </w:pPr>
    </w:p>
    <w:p w14:paraId="5FAA3FCF" w14:textId="77777777" w:rsidR="00DE250F" w:rsidRPr="00F2403A" w:rsidRDefault="00DE250F" w:rsidP="00DE250F">
      <w:pPr>
        <w:keepNext/>
        <w:keepLines/>
        <w:widowControl/>
        <w:spacing w:after="0" w:line="240" w:lineRule="auto"/>
        <w:ind w:left="567" w:hanging="567"/>
        <w:outlineLvl w:val="1"/>
        <w:rPr>
          <w:ins w:id="3343" w:author="Author"/>
          <w:rFonts w:ascii="Times New Roman" w:eastAsia="Times New Roman" w:hAnsi="Times New Roman" w:cs="Times New Roman"/>
          <w:lang w:val="hu-HU"/>
        </w:rPr>
      </w:pPr>
      <w:ins w:id="3344" w:author="Author">
        <w:r w:rsidRPr="00F2403A">
          <w:rPr>
            <w:rFonts w:ascii="Times New Roman" w:eastAsia="Times New Roman" w:hAnsi="Times New Roman" w:cs="Times New Roman"/>
            <w:b/>
            <w:bCs/>
            <w:lang w:val="hu-HU"/>
          </w:rPr>
          <w:t>5.3</w:t>
        </w:r>
        <w:r w:rsidRPr="00F2403A">
          <w:rPr>
            <w:rFonts w:ascii="Times New Roman" w:eastAsia="Times New Roman" w:hAnsi="Times New Roman" w:cs="Times New Roman"/>
            <w:b/>
            <w:bCs/>
            <w:lang w:val="hu-HU"/>
          </w:rPr>
          <w:tab/>
          <w:t>A preklinikai biztonságossági vizsgálatok eredményei</w:t>
        </w:r>
      </w:ins>
    </w:p>
    <w:p w14:paraId="215ECE2E" w14:textId="77777777" w:rsidR="00DE250F" w:rsidRPr="00F2403A" w:rsidRDefault="00DE250F" w:rsidP="00DE250F">
      <w:pPr>
        <w:keepNext/>
        <w:keepLines/>
        <w:widowControl/>
        <w:spacing w:after="0" w:line="240" w:lineRule="auto"/>
        <w:rPr>
          <w:ins w:id="3345" w:author="Author"/>
          <w:rFonts w:ascii="Times New Roman" w:hAnsi="Times New Roman" w:cs="Times New Roman"/>
          <w:lang w:val="hu-HU"/>
        </w:rPr>
      </w:pPr>
    </w:p>
    <w:p w14:paraId="4D18765A" w14:textId="77777777" w:rsidR="00DE250F" w:rsidRPr="00F2403A" w:rsidRDefault="00DE250F" w:rsidP="00DE250F">
      <w:pPr>
        <w:spacing w:after="0" w:line="240" w:lineRule="auto"/>
        <w:rPr>
          <w:ins w:id="3346" w:author="Author"/>
          <w:rFonts w:ascii="Times New Roman" w:eastAsia="Times New Roman" w:hAnsi="Times New Roman" w:cs="Times New Roman"/>
          <w:lang w:val="hu-HU"/>
        </w:rPr>
      </w:pPr>
      <w:ins w:id="3347" w:author="Author">
        <w:r w:rsidRPr="00F2403A">
          <w:rPr>
            <w:rFonts w:ascii="Times New Roman" w:eastAsia="Times New Roman" w:hAnsi="Times New Roman" w:cs="Times New Roman"/>
            <w:lang w:val="hu-HU"/>
          </w:rPr>
          <w:t>Az ismételt dózistoxicitási, fejlődési- és reprodukciós toxicitási vizsgálatokból, beleértve a biztonságossági farmakológiai értékeléseket, származó nem klinikai jellegű adatok azt igazolták, 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 rendellenességeket, sem fejlődési toxicitást. Egy IL</w:t>
        </w:r>
        <w:r w:rsidRPr="00F2403A">
          <w:rPr>
            <w:rFonts w:ascii="Times New Roman" w:eastAsia="Times New Roman" w:hAnsi="Times New Roman" w:cs="Times New Roman"/>
            <w:lang w:val="hu-HU"/>
          </w:rPr>
          <w:noBreakHyphen/>
          <w:t>12/23 antitestanalógot használva egereknél nem észleltek a nőstény fertilitási mutatókra gyakorolt nemkívánatos hatásokat.</w:t>
        </w:r>
      </w:ins>
    </w:p>
    <w:p w14:paraId="3E814B03" w14:textId="77777777" w:rsidR="00DE250F" w:rsidRPr="00F2403A" w:rsidRDefault="00DE250F" w:rsidP="00DE250F">
      <w:pPr>
        <w:spacing w:after="0" w:line="240" w:lineRule="auto"/>
        <w:rPr>
          <w:ins w:id="3348" w:author="Author"/>
          <w:rFonts w:ascii="Times New Roman" w:hAnsi="Times New Roman" w:cs="Times New Roman"/>
          <w:lang w:val="hu-HU"/>
        </w:rPr>
      </w:pPr>
    </w:p>
    <w:p w14:paraId="012796A6" w14:textId="77777777" w:rsidR="00DE250F" w:rsidRPr="00F2403A" w:rsidRDefault="00DE250F" w:rsidP="00DE250F">
      <w:pPr>
        <w:spacing w:after="0" w:line="240" w:lineRule="auto"/>
        <w:rPr>
          <w:ins w:id="3349" w:author="Author"/>
          <w:rFonts w:ascii="Times New Roman" w:eastAsia="Times New Roman" w:hAnsi="Times New Roman" w:cs="Times New Roman"/>
          <w:lang w:val="hu-HU"/>
        </w:rPr>
      </w:pPr>
      <w:ins w:id="3350" w:author="Author">
        <w:r w:rsidRPr="00F2403A">
          <w:rPr>
            <w:rFonts w:ascii="Times New Roman" w:eastAsia="Times New Roman" w:hAnsi="Times New Roman" w:cs="Times New Roman"/>
            <w:lang w:val="hu-HU"/>
          </w:rPr>
          <w:t>Állatkísérletekben a dózisszintek körülbelül 45</w:t>
        </w:r>
        <w:r w:rsidRPr="00F2403A">
          <w:rPr>
            <w:rFonts w:ascii="Times New Roman" w:eastAsia="Times New Roman" w:hAnsi="Times New Roman" w:cs="Times New Roman"/>
            <w:lang w:val="hu-HU"/>
          </w:rPr>
          <w:noBreakHyphen/>
          <w:t>ször magasabbak voltak, mint a psoriasisos betegeknél alkalmazandó legmagasabb ekvivalens dózis, és az embereknél észlelt csúcs szérumkoncentráció több mint 100</w:t>
        </w:r>
        <w:r w:rsidRPr="00F2403A">
          <w:rPr>
            <w:rFonts w:ascii="Times New Roman" w:eastAsia="Times New Roman" w:hAnsi="Times New Roman" w:cs="Times New Roman"/>
            <w:lang w:val="hu-HU"/>
          </w:rPr>
          <w:noBreakHyphen/>
          <w:t>szorosát okozták majmokban.</w:t>
        </w:r>
      </w:ins>
    </w:p>
    <w:p w14:paraId="66CB08A3" w14:textId="77777777" w:rsidR="00DE250F" w:rsidRPr="00F2403A" w:rsidRDefault="00DE250F" w:rsidP="00DE250F">
      <w:pPr>
        <w:spacing w:after="0" w:line="240" w:lineRule="auto"/>
        <w:rPr>
          <w:ins w:id="3351" w:author="Author"/>
          <w:rFonts w:ascii="Times New Roman" w:hAnsi="Times New Roman" w:cs="Times New Roman"/>
          <w:lang w:val="hu-HU"/>
        </w:rPr>
      </w:pPr>
    </w:p>
    <w:p w14:paraId="1617471C" w14:textId="77777777" w:rsidR="00DE250F" w:rsidRPr="00F2403A" w:rsidRDefault="00DE250F" w:rsidP="00DE250F">
      <w:pPr>
        <w:spacing w:after="0" w:line="240" w:lineRule="auto"/>
        <w:rPr>
          <w:ins w:id="3352" w:author="Author"/>
          <w:rFonts w:ascii="Times New Roman" w:eastAsia="Times New Roman" w:hAnsi="Times New Roman" w:cs="Times New Roman"/>
          <w:lang w:val="hu-HU"/>
        </w:rPr>
      </w:pPr>
      <w:ins w:id="3353" w:author="Author">
        <w:r w:rsidRPr="00F2403A">
          <w:rPr>
            <w:rFonts w:ascii="Times New Roman" w:eastAsia="Times New Roman" w:hAnsi="Times New Roman" w:cs="Times New Roman"/>
            <w:lang w:val="hu-HU"/>
          </w:rPr>
          <w:t>Usztekinumabbal, megfelelő, rágcsáló IL</w:t>
        </w:r>
        <w:r w:rsidRPr="00F2403A">
          <w:rPr>
            <w:rFonts w:ascii="Times New Roman" w:eastAsia="Times New Roman" w:hAnsi="Times New Roman" w:cs="Times New Roman"/>
            <w:lang w:val="hu-HU"/>
          </w:rPr>
          <w:noBreakHyphen/>
          <w:t>12/23 p40</w:t>
        </w:r>
        <w:r w:rsidRPr="00F2403A">
          <w:rPr>
            <w:rFonts w:ascii="Times New Roman" w:eastAsia="Times New Roman" w:hAnsi="Times New Roman" w:cs="Times New Roman"/>
            <w:lang w:val="hu-HU"/>
          </w:rPr>
          <w:noBreakHyphen/>
          <w:t>re keresztreakciót nem mutató antitestmodellek hiányában nem végeztek karcinogenicitási vizsgálatokat.</w:t>
        </w:r>
      </w:ins>
    </w:p>
    <w:p w14:paraId="160FBFB6" w14:textId="77777777" w:rsidR="00DE250F" w:rsidRPr="00F2403A" w:rsidRDefault="00DE250F" w:rsidP="00DE250F">
      <w:pPr>
        <w:spacing w:after="0" w:line="240" w:lineRule="auto"/>
        <w:rPr>
          <w:ins w:id="3354" w:author="Author"/>
          <w:rFonts w:ascii="Times New Roman" w:hAnsi="Times New Roman" w:cs="Times New Roman"/>
          <w:lang w:val="hu-HU"/>
        </w:rPr>
      </w:pPr>
    </w:p>
    <w:p w14:paraId="753A67FB" w14:textId="77777777" w:rsidR="00DE250F" w:rsidRPr="00F2403A" w:rsidRDefault="00DE250F" w:rsidP="00DE250F">
      <w:pPr>
        <w:spacing w:after="0" w:line="240" w:lineRule="auto"/>
        <w:rPr>
          <w:ins w:id="3355" w:author="Author"/>
          <w:rFonts w:ascii="Times New Roman" w:hAnsi="Times New Roman" w:cs="Times New Roman"/>
          <w:lang w:val="hu-HU"/>
        </w:rPr>
      </w:pPr>
    </w:p>
    <w:p w14:paraId="5CB3F13B" w14:textId="77777777" w:rsidR="00DE250F" w:rsidRPr="00F2403A" w:rsidRDefault="00DE250F" w:rsidP="00DE250F">
      <w:pPr>
        <w:keepNext/>
        <w:keepLines/>
        <w:widowControl/>
        <w:spacing w:after="0" w:line="240" w:lineRule="auto"/>
        <w:ind w:left="567" w:hanging="567"/>
        <w:outlineLvl w:val="0"/>
        <w:rPr>
          <w:ins w:id="3356" w:author="Author"/>
          <w:rFonts w:ascii="Times New Roman" w:eastAsia="Times New Roman" w:hAnsi="Times New Roman" w:cs="Times New Roman"/>
          <w:lang w:val="hu-HU"/>
        </w:rPr>
      </w:pPr>
      <w:ins w:id="3357"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GYÓGYSZERÉSZETI JELLEMZŐK</w:t>
        </w:r>
      </w:ins>
    </w:p>
    <w:p w14:paraId="7E3A57BF" w14:textId="77777777" w:rsidR="00DE250F" w:rsidRPr="00F2403A" w:rsidRDefault="00DE250F" w:rsidP="00DE250F">
      <w:pPr>
        <w:keepNext/>
        <w:keepLines/>
        <w:widowControl/>
        <w:spacing w:after="0" w:line="240" w:lineRule="auto"/>
        <w:rPr>
          <w:ins w:id="3358" w:author="Author"/>
          <w:rFonts w:ascii="Times New Roman" w:hAnsi="Times New Roman" w:cs="Times New Roman"/>
          <w:lang w:val="hu-HU"/>
        </w:rPr>
      </w:pPr>
    </w:p>
    <w:p w14:paraId="1F452922" w14:textId="77777777" w:rsidR="00DE250F" w:rsidRPr="00F2403A" w:rsidRDefault="00DE250F" w:rsidP="00DE250F">
      <w:pPr>
        <w:keepNext/>
        <w:keepLines/>
        <w:widowControl/>
        <w:spacing w:after="0" w:line="240" w:lineRule="auto"/>
        <w:ind w:left="567" w:hanging="567"/>
        <w:outlineLvl w:val="1"/>
        <w:rPr>
          <w:ins w:id="3359" w:author="Author"/>
          <w:rFonts w:ascii="Times New Roman" w:eastAsia="Times New Roman" w:hAnsi="Times New Roman" w:cs="Times New Roman"/>
          <w:lang w:val="hu-HU"/>
        </w:rPr>
      </w:pPr>
      <w:ins w:id="3360" w:author="Author">
        <w:r w:rsidRPr="00F2403A">
          <w:rPr>
            <w:rFonts w:ascii="Times New Roman" w:eastAsia="Times New Roman" w:hAnsi="Times New Roman" w:cs="Times New Roman"/>
            <w:b/>
            <w:bCs/>
            <w:lang w:val="hu-HU"/>
          </w:rPr>
          <w:t>6.1</w:t>
        </w:r>
        <w:r w:rsidRPr="00F2403A">
          <w:rPr>
            <w:rFonts w:ascii="Times New Roman" w:eastAsia="Times New Roman" w:hAnsi="Times New Roman" w:cs="Times New Roman"/>
            <w:b/>
            <w:bCs/>
            <w:lang w:val="hu-HU"/>
          </w:rPr>
          <w:tab/>
          <w:t>Segédanyagok felsorolása</w:t>
        </w:r>
      </w:ins>
    </w:p>
    <w:p w14:paraId="3B47C2D0" w14:textId="77777777" w:rsidR="00DE250F" w:rsidRPr="00F2403A" w:rsidRDefault="00DE250F" w:rsidP="00DE250F">
      <w:pPr>
        <w:keepNext/>
        <w:keepLines/>
        <w:widowControl/>
        <w:spacing w:after="0" w:line="240" w:lineRule="auto"/>
        <w:rPr>
          <w:ins w:id="3361" w:author="Author"/>
          <w:rFonts w:ascii="Times New Roman" w:hAnsi="Times New Roman" w:cs="Times New Roman"/>
          <w:lang w:val="hu-HU"/>
        </w:rPr>
      </w:pPr>
    </w:p>
    <w:p w14:paraId="4B0967A6" w14:textId="77777777" w:rsidR="00DE250F" w:rsidRPr="00F2403A" w:rsidRDefault="00DE250F" w:rsidP="00DE250F">
      <w:pPr>
        <w:spacing w:after="0" w:line="240" w:lineRule="auto"/>
        <w:rPr>
          <w:ins w:id="3362" w:author="Author"/>
          <w:rFonts w:ascii="Times New Roman" w:eastAsia="Times New Roman" w:hAnsi="Times New Roman" w:cs="Times New Roman"/>
          <w:lang w:val="hu-HU"/>
        </w:rPr>
      </w:pPr>
      <w:ins w:id="3363" w:author="Author">
        <w:r w:rsidRPr="00F2403A">
          <w:rPr>
            <w:rFonts w:ascii="Times New Roman" w:eastAsia="Times New Roman" w:hAnsi="Times New Roman" w:cs="Times New Roman"/>
            <w:lang w:val="hu-HU"/>
          </w:rPr>
          <w:t>L-hisztidin</w:t>
        </w:r>
      </w:ins>
    </w:p>
    <w:p w14:paraId="42DA2D16" w14:textId="77777777" w:rsidR="00DE250F" w:rsidRPr="00F2403A" w:rsidRDefault="00DE250F" w:rsidP="00DE250F">
      <w:pPr>
        <w:spacing w:after="0" w:line="240" w:lineRule="auto"/>
        <w:rPr>
          <w:ins w:id="3364" w:author="Author"/>
          <w:rFonts w:ascii="Times New Roman" w:eastAsia="Times New Roman" w:hAnsi="Times New Roman" w:cs="Times New Roman"/>
          <w:lang w:val="hu-HU"/>
        </w:rPr>
      </w:pPr>
      <w:ins w:id="3365" w:author="Author">
        <w:r w:rsidRPr="00F2403A">
          <w:rPr>
            <w:rFonts w:ascii="Times New Roman" w:eastAsia="Times New Roman" w:hAnsi="Times New Roman" w:cs="Times New Roman"/>
            <w:lang w:val="hu-HU"/>
          </w:rPr>
          <w:t>poliszorbát 80 (E433)</w:t>
        </w:r>
      </w:ins>
    </w:p>
    <w:p w14:paraId="47008068" w14:textId="77777777" w:rsidR="00DE250F" w:rsidRPr="00F2403A" w:rsidRDefault="00DE250F" w:rsidP="00DE250F">
      <w:pPr>
        <w:spacing w:after="0" w:line="240" w:lineRule="auto"/>
        <w:rPr>
          <w:ins w:id="3366" w:author="Author"/>
          <w:rFonts w:ascii="Times New Roman" w:eastAsia="Times New Roman" w:hAnsi="Times New Roman" w:cs="Times New Roman"/>
          <w:lang w:val="hu-HU"/>
        </w:rPr>
      </w:pPr>
      <w:ins w:id="3367" w:author="Author">
        <w:r w:rsidRPr="00F2403A">
          <w:rPr>
            <w:rFonts w:ascii="Times New Roman" w:eastAsia="Times New Roman" w:hAnsi="Times New Roman" w:cs="Times New Roman"/>
            <w:lang w:val="hu-HU"/>
          </w:rPr>
          <w:t>szacharóz</w:t>
        </w:r>
      </w:ins>
    </w:p>
    <w:p w14:paraId="794AE055" w14:textId="77777777" w:rsidR="00DE250F" w:rsidRPr="00F2403A" w:rsidRDefault="00DE250F" w:rsidP="00DE250F">
      <w:pPr>
        <w:spacing w:after="0" w:line="240" w:lineRule="auto"/>
        <w:rPr>
          <w:ins w:id="3368" w:author="Author"/>
          <w:rFonts w:ascii="Times New Roman" w:eastAsia="Times New Roman" w:hAnsi="Times New Roman" w:cs="Times New Roman"/>
          <w:lang w:val="hu-HU"/>
        </w:rPr>
      </w:pPr>
      <w:ins w:id="3369" w:author="Author">
        <w:r w:rsidRPr="00F2403A">
          <w:rPr>
            <w:rFonts w:ascii="Times New Roman" w:eastAsia="Times New Roman" w:hAnsi="Times New Roman" w:cs="Times New Roman"/>
            <w:lang w:val="hu-HU"/>
          </w:rPr>
          <w:t>injekcióhoz való víz</w:t>
        </w:r>
      </w:ins>
    </w:p>
    <w:p w14:paraId="488D12D1" w14:textId="77777777" w:rsidR="00DE250F" w:rsidRPr="00F2403A" w:rsidRDefault="00DE250F" w:rsidP="00DE250F">
      <w:pPr>
        <w:spacing w:after="0" w:line="240" w:lineRule="auto"/>
        <w:rPr>
          <w:ins w:id="3370" w:author="Author"/>
          <w:rFonts w:ascii="Times New Roman" w:eastAsia="Times New Roman" w:hAnsi="Times New Roman" w:cs="Times New Roman"/>
          <w:lang w:val="hu-HU"/>
        </w:rPr>
      </w:pPr>
      <w:ins w:id="3371" w:author="Author">
        <w:r w:rsidRPr="00F2403A">
          <w:rPr>
            <w:rFonts w:ascii="Times New Roman" w:eastAsia="Times New Roman" w:hAnsi="Times New Roman" w:cs="Times New Roman"/>
            <w:lang w:val="hu-HU"/>
          </w:rPr>
          <w:t>sósav (a pH beállításához)</w:t>
        </w:r>
      </w:ins>
    </w:p>
    <w:p w14:paraId="6717B22B" w14:textId="77777777" w:rsidR="00DE250F" w:rsidRPr="00F2403A" w:rsidRDefault="00DE250F" w:rsidP="00DE250F">
      <w:pPr>
        <w:spacing w:after="0" w:line="240" w:lineRule="auto"/>
        <w:rPr>
          <w:ins w:id="3372" w:author="Author"/>
          <w:rFonts w:ascii="Times New Roman" w:hAnsi="Times New Roman" w:cs="Times New Roman"/>
          <w:lang w:val="hu-HU"/>
        </w:rPr>
      </w:pPr>
    </w:p>
    <w:p w14:paraId="131AF816" w14:textId="77777777" w:rsidR="00DE250F" w:rsidRPr="00F2403A" w:rsidRDefault="00DE250F" w:rsidP="00DE250F">
      <w:pPr>
        <w:keepNext/>
        <w:keepLines/>
        <w:widowControl/>
        <w:spacing w:after="0" w:line="240" w:lineRule="auto"/>
        <w:ind w:left="567" w:hanging="567"/>
        <w:outlineLvl w:val="1"/>
        <w:rPr>
          <w:ins w:id="3373" w:author="Author"/>
          <w:rFonts w:ascii="Times New Roman" w:eastAsia="Times New Roman" w:hAnsi="Times New Roman" w:cs="Times New Roman"/>
          <w:lang w:val="hu-HU"/>
        </w:rPr>
      </w:pPr>
      <w:ins w:id="3374" w:author="Author">
        <w:r w:rsidRPr="00F2403A">
          <w:rPr>
            <w:rFonts w:ascii="Times New Roman" w:eastAsia="Times New Roman" w:hAnsi="Times New Roman" w:cs="Times New Roman"/>
            <w:b/>
            <w:bCs/>
            <w:lang w:val="hu-HU"/>
          </w:rPr>
          <w:t>6.2</w:t>
        </w:r>
        <w:r w:rsidRPr="00F2403A">
          <w:rPr>
            <w:rFonts w:ascii="Times New Roman" w:eastAsia="Times New Roman" w:hAnsi="Times New Roman" w:cs="Times New Roman"/>
            <w:b/>
            <w:bCs/>
            <w:lang w:val="hu-HU"/>
          </w:rPr>
          <w:tab/>
          <w:t>Inkompatibilitások</w:t>
        </w:r>
      </w:ins>
    </w:p>
    <w:p w14:paraId="0CAC1D04" w14:textId="77777777" w:rsidR="00DE250F" w:rsidRPr="00F2403A" w:rsidRDefault="00DE250F" w:rsidP="00DE250F">
      <w:pPr>
        <w:keepNext/>
        <w:keepLines/>
        <w:widowControl/>
        <w:spacing w:after="0" w:line="240" w:lineRule="auto"/>
        <w:rPr>
          <w:ins w:id="3375" w:author="Author"/>
          <w:rFonts w:ascii="Times New Roman" w:hAnsi="Times New Roman" w:cs="Times New Roman"/>
          <w:lang w:val="hu-HU"/>
        </w:rPr>
      </w:pPr>
    </w:p>
    <w:p w14:paraId="41E1DEB2" w14:textId="77777777" w:rsidR="00DE250F" w:rsidRPr="00F2403A" w:rsidRDefault="00DE250F" w:rsidP="00DE250F">
      <w:pPr>
        <w:spacing w:after="0" w:line="240" w:lineRule="auto"/>
        <w:rPr>
          <w:ins w:id="3376" w:author="Author"/>
          <w:rFonts w:ascii="Times New Roman" w:eastAsia="Times New Roman" w:hAnsi="Times New Roman" w:cs="Times New Roman"/>
          <w:lang w:val="hu-HU"/>
        </w:rPr>
      </w:pPr>
      <w:ins w:id="3377" w:author="Author">
        <w:r w:rsidRPr="00F2403A">
          <w:rPr>
            <w:rFonts w:ascii="Times New Roman" w:eastAsia="Times New Roman" w:hAnsi="Times New Roman" w:cs="Times New Roman"/>
            <w:lang w:val="hu-HU"/>
          </w:rPr>
          <w:t>Kompatibilitási vizsgálatok hiányában ez a gyógyszer nem keverhető más gyógyszerekkel.</w:t>
        </w:r>
      </w:ins>
    </w:p>
    <w:p w14:paraId="11292E01" w14:textId="77777777" w:rsidR="00DE250F" w:rsidRPr="00F2403A" w:rsidRDefault="00DE250F" w:rsidP="00DE250F">
      <w:pPr>
        <w:spacing w:after="0" w:line="240" w:lineRule="auto"/>
        <w:rPr>
          <w:ins w:id="3378" w:author="Author"/>
          <w:rFonts w:ascii="Times New Roman" w:hAnsi="Times New Roman" w:cs="Times New Roman"/>
          <w:lang w:val="hu-HU"/>
        </w:rPr>
      </w:pPr>
    </w:p>
    <w:p w14:paraId="73D69FF2" w14:textId="77777777" w:rsidR="00DE250F" w:rsidRPr="00F2403A" w:rsidRDefault="00DE250F" w:rsidP="00DE250F">
      <w:pPr>
        <w:spacing w:after="0" w:line="240" w:lineRule="auto"/>
        <w:rPr>
          <w:ins w:id="3379" w:author="Author"/>
          <w:rFonts w:ascii="Times New Roman" w:hAnsi="Times New Roman" w:cs="Times New Roman"/>
          <w:lang w:val="hu-HU"/>
        </w:rPr>
      </w:pPr>
    </w:p>
    <w:p w14:paraId="0BC300FA" w14:textId="77777777" w:rsidR="00DE250F" w:rsidRPr="00F2403A" w:rsidRDefault="00DE250F" w:rsidP="00DE250F">
      <w:pPr>
        <w:keepNext/>
        <w:keepLines/>
        <w:widowControl/>
        <w:spacing w:after="0" w:line="240" w:lineRule="auto"/>
        <w:ind w:left="567" w:hanging="567"/>
        <w:outlineLvl w:val="1"/>
        <w:rPr>
          <w:ins w:id="3380" w:author="Author"/>
          <w:rFonts w:ascii="Times New Roman" w:eastAsia="Times New Roman" w:hAnsi="Times New Roman" w:cs="Times New Roman"/>
          <w:lang w:val="hu-HU"/>
        </w:rPr>
      </w:pPr>
      <w:ins w:id="3381" w:author="Author">
        <w:r w:rsidRPr="00F2403A">
          <w:rPr>
            <w:rFonts w:ascii="Times New Roman" w:eastAsia="Times New Roman" w:hAnsi="Times New Roman" w:cs="Times New Roman"/>
            <w:b/>
            <w:bCs/>
            <w:lang w:val="hu-HU"/>
          </w:rPr>
          <w:t>6.3</w:t>
        </w:r>
        <w:r w:rsidRPr="00F2403A">
          <w:rPr>
            <w:rFonts w:ascii="Times New Roman" w:eastAsia="Times New Roman" w:hAnsi="Times New Roman" w:cs="Times New Roman"/>
            <w:b/>
            <w:bCs/>
            <w:lang w:val="hu-HU"/>
          </w:rPr>
          <w:tab/>
          <w:t>Felhasználhatósági időtartam</w:t>
        </w:r>
      </w:ins>
    </w:p>
    <w:p w14:paraId="53092640" w14:textId="77777777" w:rsidR="00DE250F" w:rsidRPr="00F2403A" w:rsidRDefault="00DE250F" w:rsidP="00DE250F">
      <w:pPr>
        <w:keepNext/>
        <w:keepLines/>
        <w:widowControl/>
        <w:spacing w:after="0" w:line="240" w:lineRule="auto"/>
        <w:rPr>
          <w:ins w:id="3382" w:author="Author"/>
          <w:rFonts w:ascii="Times New Roman" w:hAnsi="Times New Roman" w:cs="Times New Roman"/>
          <w:lang w:val="hu-HU"/>
        </w:rPr>
      </w:pPr>
    </w:p>
    <w:p w14:paraId="210D3E44" w14:textId="57CCF4E0" w:rsidR="00DE250F" w:rsidRPr="00F2403A" w:rsidDel="00FF70CB" w:rsidRDefault="00DE250F" w:rsidP="00DE250F">
      <w:pPr>
        <w:keepNext/>
        <w:keepLines/>
        <w:widowControl/>
        <w:spacing w:after="0" w:line="240" w:lineRule="auto"/>
        <w:rPr>
          <w:ins w:id="3383" w:author="Author"/>
          <w:del w:id="3384" w:author="Author"/>
          <w:rFonts w:ascii="Times New Roman" w:eastAsia="Times New Roman" w:hAnsi="Times New Roman" w:cs="Times New Roman"/>
          <w:lang w:val="hu-HU"/>
        </w:rPr>
      </w:pPr>
      <w:ins w:id="3385" w:author="Author">
        <w:del w:id="3386" w:author="Author">
          <w:r w:rsidRPr="00F2403A" w:rsidDel="00FF70CB">
            <w:rPr>
              <w:rFonts w:ascii="Times New Roman" w:eastAsia="Times New Roman" w:hAnsi="Times New Roman" w:cs="Times New Roman"/>
              <w:lang w:val="hu-HU"/>
            </w:rPr>
            <w:delText>Otulfi 45 mg oldatos injekció</w:delText>
          </w:r>
        </w:del>
      </w:ins>
    </w:p>
    <w:p w14:paraId="141A8874" w14:textId="78149A25" w:rsidR="00DE250F" w:rsidDel="00FF70CB" w:rsidRDefault="00DE250F">
      <w:pPr>
        <w:keepNext/>
        <w:keepLines/>
        <w:widowControl/>
        <w:spacing w:after="0" w:line="240" w:lineRule="auto"/>
        <w:rPr>
          <w:ins w:id="3387" w:author="Author"/>
          <w:del w:id="3388" w:author="Author"/>
          <w:rFonts w:ascii="Times New Roman" w:eastAsia="Times New Roman" w:hAnsi="Times New Roman" w:cs="Times New Roman"/>
          <w:lang w:val="hu-HU"/>
        </w:rPr>
        <w:pPrChange w:id="3389" w:author="Author">
          <w:pPr>
            <w:spacing w:after="0" w:line="240" w:lineRule="auto"/>
          </w:pPr>
        </w:pPrChange>
      </w:pPr>
      <w:ins w:id="3390" w:author="Author">
        <w:del w:id="3391" w:author="Author">
          <w:r w:rsidRPr="00F2403A" w:rsidDel="00FF70CB">
            <w:rPr>
              <w:rFonts w:ascii="Times New Roman" w:eastAsia="Times New Roman" w:hAnsi="Times New Roman" w:cs="Times New Roman"/>
              <w:lang w:val="hu-HU"/>
            </w:rPr>
            <w:delText>3 év</w:delText>
          </w:r>
        </w:del>
      </w:ins>
    </w:p>
    <w:p w14:paraId="58F18422" w14:textId="496A6C69" w:rsidR="00DE250F" w:rsidDel="00FF70CB" w:rsidRDefault="00DE250F">
      <w:pPr>
        <w:keepNext/>
        <w:keepLines/>
        <w:widowControl/>
        <w:spacing w:after="0" w:line="240" w:lineRule="auto"/>
        <w:rPr>
          <w:ins w:id="3392" w:author="Author"/>
          <w:del w:id="3393" w:author="Author"/>
          <w:rFonts w:ascii="Times New Roman" w:eastAsia="Times New Roman" w:hAnsi="Times New Roman" w:cs="Times New Roman"/>
          <w:lang w:val="hu-HU"/>
        </w:rPr>
        <w:pPrChange w:id="3394" w:author="Author">
          <w:pPr>
            <w:spacing w:after="0" w:line="240" w:lineRule="auto"/>
          </w:pPr>
        </w:pPrChange>
      </w:pPr>
    </w:p>
    <w:p w14:paraId="4466FCD2" w14:textId="6CF06873" w:rsidR="00DE250F" w:rsidRPr="00F2403A" w:rsidRDefault="00DE250F" w:rsidP="00DE250F">
      <w:pPr>
        <w:keepNext/>
        <w:keepLines/>
        <w:widowControl/>
        <w:spacing w:after="0" w:line="240" w:lineRule="auto"/>
        <w:rPr>
          <w:ins w:id="3395" w:author="Author"/>
          <w:rFonts w:ascii="Times New Roman" w:eastAsia="Times New Roman" w:hAnsi="Times New Roman" w:cs="Times New Roman"/>
          <w:lang w:val="hu-HU"/>
        </w:rPr>
      </w:pPr>
      <w:ins w:id="3396" w:author="Author">
        <w:r w:rsidRPr="00F2403A">
          <w:rPr>
            <w:rFonts w:ascii="Times New Roman" w:eastAsia="Times New Roman" w:hAnsi="Times New Roman" w:cs="Times New Roman"/>
            <w:lang w:val="hu-HU"/>
          </w:rPr>
          <w:t xml:space="preserve">Otulfi 45 mg oldatos injekció előretöltött </w:t>
        </w:r>
        <w:del w:id="3397" w:author="Author">
          <w:r w:rsidRPr="00F2403A" w:rsidDel="00FF70CB">
            <w:rPr>
              <w:rFonts w:ascii="Times New Roman" w:eastAsia="Times New Roman" w:hAnsi="Times New Roman" w:cs="Times New Roman"/>
              <w:lang w:val="hu-HU"/>
            </w:rPr>
            <w:delText>fecskendőben</w:delText>
          </w:r>
        </w:del>
        <w:r w:rsidR="00FF70CB">
          <w:rPr>
            <w:rFonts w:ascii="Times New Roman" w:eastAsia="Times New Roman" w:hAnsi="Times New Roman" w:cs="Times New Roman"/>
            <w:lang w:val="hu-HU"/>
          </w:rPr>
          <w:t>tollban</w:t>
        </w:r>
      </w:ins>
    </w:p>
    <w:p w14:paraId="3DFDD06B" w14:textId="7F9BC512" w:rsidR="00DE250F" w:rsidRPr="00F2403A" w:rsidRDefault="00FF70CB" w:rsidP="00DE250F">
      <w:pPr>
        <w:spacing w:after="0" w:line="240" w:lineRule="auto"/>
        <w:rPr>
          <w:ins w:id="3398" w:author="Author"/>
          <w:rFonts w:ascii="Times New Roman" w:eastAsia="Times New Roman" w:hAnsi="Times New Roman" w:cs="Times New Roman"/>
          <w:lang w:val="hu-HU"/>
        </w:rPr>
      </w:pPr>
      <w:ins w:id="3399" w:author="Author">
        <w:r>
          <w:rPr>
            <w:rFonts w:ascii="Times New Roman" w:eastAsia="Times New Roman" w:hAnsi="Times New Roman" w:cs="Times New Roman"/>
            <w:lang w:val="hu-HU"/>
          </w:rPr>
          <w:t>18 hónap</w:t>
        </w:r>
        <w:del w:id="3400" w:author="Author">
          <w:r w:rsidR="00DE250F" w:rsidRPr="00F2403A" w:rsidDel="00FF70CB">
            <w:rPr>
              <w:rFonts w:ascii="Times New Roman" w:eastAsia="Times New Roman" w:hAnsi="Times New Roman" w:cs="Times New Roman"/>
              <w:lang w:val="hu-HU"/>
            </w:rPr>
            <w:delText>3 év</w:delText>
          </w:r>
        </w:del>
      </w:ins>
    </w:p>
    <w:p w14:paraId="4D316154" w14:textId="77777777" w:rsidR="00DE250F" w:rsidRPr="00F2403A" w:rsidRDefault="00DE250F" w:rsidP="00DE250F">
      <w:pPr>
        <w:spacing w:after="0" w:line="240" w:lineRule="auto"/>
        <w:rPr>
          <w:ins w:id="3401" w:author="Author"/>
          <w:rFonts w:ascii="Times New Roman" w:hAnsi="Times New Roman" w:cs="Times New Roman"/>
          <w:lang w:val="hu-HU"/>
        </w:rPr>
      </w:pPr>
    </w:p>
    <w:p w14:paraId="7A6F9FCA" w14:textId="1E8C3698" w:rsidR="00DE250F" w:rsidRPr="00F2403A" w:rsidRDefault="00DE250F" w:rsidP="00DE250F">
      <w:pPr>
        <w:keepNext/>
        <w:keepLines/>
        <w:widowControl/>
        <w:spacing w:after="0" w:line="240" w:lineRule="auto"/>
        <w:rPr>
          <w:ins w:id="3402" w:author="Author"/>
          <w:rFonts w:ascii="Times New Roman" w:eastAsia="Times New Roman" w:hAnsi="Times New Roman" w:cs="Times New Roman"/>
          <w:lang w:val="hu-HU"/>
        </w:rPr>
      </w:pPr>
      <w:ins w:id="3403" w:author="Author">
        <w:r w:rsidRPr="00F2403A">
          <w:rPr>
            <w:rFonts w:ascii="Times New Roman" w:eastAsia="Times New Roman" w:hAnsi="Times New Roman" w:cs="Times New Roman"/>
            <w:lang w:val="hu-HU"/>
          </w:rPr>
          <w:t xml:space="preserve">Otulfi 90 mg oldatos injekció előretöltött </w:t>
        </w:r>
        <w:del w:id="3404" w:author="Author">
          <w:r w:rsidRPr="00F2403A" w:rsidDel="00FF70CB">
            <w:rPr>
              <w:rFonts w:ascii="Times New Roman" w:eastAsia="Times New Roman" w:hAnsi="Times New Roman" w:cs="Times New Roman"/>
              <w:lang w:val="hu-HU"/>
            </w:rPr>
            <w:delText>fecskendőben</w:delText>
          </w:r>
        </w:del>
        <w:r w:rsidR="00FF70CB">
          <w:rPr>
            <w:rFonts w:ascii="Times New Roman" w:eastAsia="Times New Roman" w:hAnsi="Times New Roman" w:cs="Times New Roman"/>
            <w:lang w:val="hu-HU"/>
          </w:rPr>
          <w:t>tollban</w:t>
        </w:r>
      </w:ins>
    </w:p>
    <w:p w14:paraId="27520524" w14:textId="1A58C946" w:rsidR="00DE250F" w:rsidRPr="00F2403A" w:rsidRDefault="00FF70CB" w:rsidP="00DE250F">
      <w:pPr>
        <w:spacing w:after="0" w:line="240" w:lineRule="auto"/>
        <w:rPr>
          <w:ins w:id="3405" w:author="Author"/>
          <w:rFonts w:ascii="Times New Roman" w:eastAsia="Times New Roman" w:hAnsi="Times New Roman" w:cs="Times New Roman"/>
          <w:lang w:val="hu-HU"/>
        </w:rPr>
      </w:pPr>
      <w:ins w:id="3406" w:author="Author">
        <w:r>
          <w:rPr>
            <w:rFonts w:ascii="Times New Roman" w:eastAsia="Times New Roman" w:hAnsi="Times New Roman" w:cs="Times New Roman"/>
            <w:lang w:val="hu-HU"/>
          </w:rPr>
          <w:t>18 hónap</w:t>
        </w:r>
        <w:del w:id="3407" w:author="Author">
          <w:r w:rsidR="00DE250F" w:rsidRPr="00F2403A" w:rsidDel="00FF70CB">
            <w:rPr>
              <w:rFonts w:ascii="Times New Roman" w:eastAsia="Times New Roman" w:hAnsi="Times New Roman" w:cs="Times New Roman"/>
              <w:lang w:val="hu-HU"/>
            </w:rPr>
            <w:delText>3 év</w:delText>
          </w:r>
        </w:del>
      </w:ins>
    </w:p>
    <w:p w14:paraId="109BFA31" w14:textId="77777777" w:rsidR="00DE250F" w:rsidRPr="00F2403A" w:rsidRDefault="00DE250F" w:rsidP="00DE250F">
      <w:pPr>
        <w:spacing w:after="0" w:line="240" w:lineRule="auto"/>
        <w:rPr>
          <w:ins w:id="3408" w:author="Author"/>
          <w:rFonts w:ascii="Times New Roman" w:hAnsi="Times New Roman" w:cs="Times New Roman"/>
          <w:lang w:val="hu-HU"/>
        </w:rPr>
      </w:pPr>
    </w:p>
    <w:p w14:paraId="4AD9E18C" w14:textId="46114BCC" w:rsidR="00DE250F" w:rsidRPr="00F2403A" w:rsidRDefault="00DE250F" w:rsidP="00DE250F">
      <w:pPr>
        <w:spacing w:after="0" w:line="240" w:lineRule="auto"/>
        <w:rPr>
          <w:ins w:id="3409" w:author="Author"/>
          <w:rFonts w:ascii="Times New Roman" w:eastAsia="Times New Roman" w:hAnsi="Times New Roman" w:cs="Times New Roman"/>
          <w:lang w:val="hu-HU"/>
        </w:rPr>
      </w:pPr>
      <w:ins w:id="3410" w:author="Author">
        <w:r w:rsidRPr="00F2403A">
          <w:rPr>
            <w:rFonts w:ascii="Times New Roman" w:eastAsia="Times New Roman" w:hAnsi="Times New Roman" w:cs="Times New Roman"/>
            <w:lang w:val="hu-HU"/>
          </w:rPr>
          <w:t xml:space="preserve">Az egyes előretöltött </w:t>
        </w:r>
        <w:del w:id="3411" w:author="Author">
          <w:r w:rsidRPr="00F2403A" w:rsidDel="00FF70CB">
            <w:rPr>
              <w:rFonts w:ascii="Times New Roman" w:eastAsia="Times New Roman" w:hAnsi="Times New Roman" w:cs="Times New Roman"/>
              <w:lang w:val="hu-HU"/>
            </w:rPr>
            <w:delText>fecskendők</w:delText>
          </w:r>
        </w:del>
        <w:r w:rsidR="00FF70CB">
          <w:rPr>
            <w:rFonts w:ascii="Times New Roman" w:eastAsia="Times New Roman" w:hAnsi="Times New Roman" w:cs="Times New Roman"/>
            <w:lang w:val="hu-HU"/>
          </w:rPr>
          <w:t>tollak</w:t>
        </w:r>
        <w:r w:rsidRPr="00F2403A">
          <w:rPr>
            <w:rFonts w:ascii="Times New Roman" w:eastAsia="Times New Roman" w:hAnsi="Times New Roman" w:cs="Times New Roman"/>
            <w:lang w:val="hu-HU"/>
          </w:rPr>
          <w:t xml:space="preserve"> szobahőmérsékleten, legfeljebb 30 °C</w:t>
        </w:r>
        <w:r w:rsidRPr="00F2403A">
          <w:rPr>
            <w:rFonts w:ascii="Times New Roman" w:eastAsia="Times New Roman" w:hAnsi="Times New Roman" w:cs="Times New Roman"/>
            <w:lang w:val="hu-HU"/>
          </w:rPr>
          <w:noBreakHyphen/>
          <w:t xml:space="preserve">on, egyszeri alkalommal, legfeljebb 30 napig tárolhatók, a fénytől való védelem érdekében eredeti dobozukban. Jegyezze fel a dobozon feltüntetett helyre a hűtőszekrényből történő első kivétel </w:t>
        </w:r>
        <w:del w:id="3412" w:author="Author">
          <w:r w:rsidRPr="00F2403A" w:rsidDel="00FF70CB">
            <w:rPr>
              <w:rFonts w:ascii="Times New Roman" w:eastAsia="Times New Roman" w:hAnsi="Times New Roman" w:cs="Times New Roman"/>
              <w:lang w:val="hu-HU"/>
            </w:rPr>
            <w:delText xml:space="preserve">és a szükséges megsemmisítés </w:delText>
          </w:r>
        </w:del>
        <w:r w:rsidRPr="00F2403A">
          <w:rPr>
            <w:rFonts w:ascii="Times New Roman" w:eastAsia="Times New Roman" w:hAnsi="Times New Roman" w:cs="Times New Roman"/>
            <w:lang w:val="hu-HU"/>
          </w:rPr>
          <w:t xml:space="preserve">időpontját. </w:t>
        </w:r>
        <w:r w:rsidR="00204C69">
          <w:rPr>
            <w:rFonts w:ascii="Times New Roman" w:eastAsia="Times New Roman" w:hAnsi="Times New Roman" w:cs="Times New Roman"/>
            <w:lang w:val="hu-HU"/>
          </w:rPr>
          <w:t>A 30 napos időszakon belül a készítmény</w:t>
        </w:r>
        <w:r w:rsidR="00FF70CB" w:rsidRPr="00FF70CB">
          <w:rPr>
            <w:rFonts w:ascii="Times New Roman" w:eastAsia="Times New Roman" w:hAnsi="Times New Roman" w:cs="Times New Roman"/>
            <w:lang w:val="hu-HU"/>
          </w:rPr>
          <w:t xml:space="preserve"> egyszer visszatehető a hűtőbe, és ott </w:t>
        </w:r>
        <w:r w:rsidR="00FF70CB">
          <w:rPr>
            <w:rFonts w:ascii="Times New Roman" w:eastAsia="Times New Roman" w:hAnsi="Times New Roman" w:cs="Times New Roman"/>
            <w:lang w:val="hu-HU"/>
          </w:rPr>
          <w:t>tartható</w:t>
        </w:r>
        <w:r w:rsidR="00FF70CB" w:rsidRPr="00FF70CB">
          <w:rPr>
            <w:rFonts w:ascii="Times New Roman" w:eastAsia="Times New Roman" w:hAnsi="Times New Roman" w:cs="Times New Roman"/>
            <w:lang w:val="hu-HU"/>
          </w:rPr>
          <w:t xml:space="preserve"> a lejáratig.</w:t>
        </w:r>
        <w:del w:id="3413" w:author="Author">
          <w:r w:rsidRPr="00F2403A" w:rsidDel="00204C69">
            <w:rPr>
              <w:rFonts w:ascii="Times New Roman" w:eastAsia="Times New Roman" w:hAnsi="Times New Roman" w:cs="Times New Roman"/>
              <w:lang w:val="hu-HU"/>
            </w:rPr>
            <w:delText>A megsemmisítés időpontja nem lehet későbbi időpont, mint az eredetileg megadott, dobozra nyomtatott lejárati időpont. Ha egy előretöltött fecskendőt már szobahőmérsékleten tárolnak (legfeljebb 30 °C</w:delText>
          </w:r>
          <w:r w:rsidRPr="00F2403A" w:rsidDel="00204C69">
            <w:rPr>
              <w:rFonts w:ascii="Times New Roman" w:eastAsia="Times New Roman" w:hAnsi="Times New Roman" w:cs="Times New Roman"/>
              <w:lang w:val="hu-HU"/>
            </w:rPr>
            <w:noBreakHyphen/>
            <w:delText>on), nem szabad visszatenni a hűtőszekrénybe.</w:delText>
          </w:r>
        </w:del>
        <w:r w:rsidRPr="00F2403A">
          <w:rPr>
            <w:rFonts w:ascii="Times New Roman" w:eastAsia="Times New Roman" w:hAnsi="Times New Roman" w:cs="Times New Roman"/>
            <w:lang w:val="hu-HU"/>
          </w:rPr>
          <w:t xml:space="preserve"> Semmisítse meg a </w:t>
        </w:r>
        <w:del w:id="3414" w:author="Author">
          <w:r w:rsidRPr="00F2403A" w:rsidDel="00204C69">
            <w:rPr>
              <w:rFonts w:ascii="Times New Roman" w:eastAsia="Times New Roman" w:hAnsi="Times New Roman" w:cs="Times New Roman"/>
              <w:lang w:val="hu-HU"/>
            </w:rPr>
            <w:delText>fecskendőt</w:delText>
          </w:r>
        </w:del>
        <w:r w:rsidR="00204C69">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ha nem használta fel szobahőmérsékleten történő tárolás esetén 30 napon belül vagy az eredetileg megadott lejárati időpont</w:t>
        </w:r>
        <w:r w:rsidR="00204C69">
          <w:rPr>
            <w:rFonts w:ascii="Times New Roman" w:eastAsia="Times New Roman" w:hAnsi="Times New Roman" w:cs="Times New Roman"/>
            <w:lang w:val="hu-HU"/>
          </w:rPr>
          <w:t>ig</w:t>
        </w:r>
        <w:del w:id="3415" w:author="Author">
          <w:r w:rsidRPr="00F2403A" w:rsidDel="00204C69">
            <w:rPr>
              <w:rFonts w:ascii="Times New Roman" w:eastAsia="Times New Roman" w:hAnsi="Times New Roman" w:cs="Times New Roman"/>
              <w:lang w:val="hu-HU"/>
            </w:rPr>
            <w:delText>ban</w:delText>
          </w:r>
        </w:del>
        <w:r w:rsidRPr="00F2403A">
          <w:rPr>
            <w:rFonts w:ascii="Times New Roman" w:eastAsia="Times New Roman" w:hAnsi="Times New Roman" w:cs="Times New Roman"/>
            <w:lang w:val="hu-HU"/>
          </w:rPr>
          <w:t>, amelyik időpont előbb bekövetkezik.</w:t>
        </w:r>
      </w:ins>
    </w:p>
    <w:p w14:paraId="23AE9718" w14:textId="77777777" w:rsidR="00DE250F" w:rsidRPr="00F2403A" w:rsidRDefault="00DE250F" w:rsidP="00DE250F">
      <w:pPr>
        <w:spacing w:after="0" w:line="240" w:lineRule="auto"/>
        <w:rPr>
          <w:ins w:id="3416" w:author="Author"/>
          <w:rFonts w:ascii="Times New Roman" w:hAnsi="Times New Roman" w:cs="Times New Roman"/>
          <w:lang w:val="hu-HU"/>
        </w:rPr>
      </w:pPr>
    </w:p>
    <w:p w14:paraId="7BE74862" w14:textId="77777777" w:rsidR="00DE250F" w:rsidRPr="00F2403A" w:rsidRDefault="00DE250F" w:rsidP="00DE250F">
      <w:pPr>
        <w:keepNext/>
        <w:keepLines/>
        <w:widowControl/>
        <w:spacing w:after="0" w:line="240" w:lineRule="auto"/>
        <w:ind w:left="567" w:hanging="567"/>
        <w:outlineLvl w:val="1"/>
        <w:rPr>
          <w:ins w:id="3417" w:author="Author"/>
          <w:rFonts w:ascii="Times New Roman" w:eastAsia="Times New Roman" w:hAnsi="Times New Roman" w:cs="Times New Roman"/>
          <w:lang w:val="hu-HU"/>
        </w:rPr>
      </w:pPr>
      <w:ins w:id="3418" w:author="Author">
        <w:r w:rsidRPr="00F2403A">
          <w:rPr>
            <w:rFonts w:ascii="Times New Roman" w:eastAsia="Times New Roman" w:hAnsi="Times New Roman" w:cs="Times New Roman"/>
            <w:b/>
            <w:bCs/>
            <w:lang w:val="hu-HU"/>
          </w:rPr>
          <w:t>6.4</w:t>
        </w:r>
        <w:r w:rsidRPr="00F2403A">
          <w:rPr>
            <w:rFonts w:ascii="Times New Roman" w:eastAsia="Times New Roman" w:hAnsi="Times New Roman" w:cs="Times New Roman"/>
            <w:b/>
            <w:bCs/>
            <w:lang w:val="hu-HU"/>
          </w:rPr>
          <w:tab/>
          <w:t>Különleges tárolási előírások</w:t>
        </w:r>
      </w:ins>
    </w:p>
    <w:p w14:paraId="72D0E18B" w14:textId="77777777" w:rsidR="00DE250F" w:rsidRPr="00F2403A" w:rsidRDefault="00DE250F" w:rsidP="00DE250F">
      <w:pPr>
        <w:keepNext/>
        <w:keepLines/>
        <w:widowControl/>
        <w:spacing w:after="0" w:line="240" w:lineRule="auto"/>
        <w:rPr>
          <w:ins w:id="3419" w:author="Author"/>
          <w:rFonts w:ascii="Times New Roman" w:hAnsi="Times New Roman" w:cs="Times New Roman"/>
          <w:lang w:val="hu-HU"/>
        </w:rPr>
      </w:pPr>
    </w:p>
    <w:p w14:paraId="52697AC5" w14:textId="77777777" w:rsidR="00DE250F" w:rsidRPr="00F2403A" w:rsidRDefault="00DE250F" w:rsidP="00DE250F">
      <w:pPr>
        <w:spacing w:after="0" w:line="240" w:lineRule="auto"/>
        <w:rPr>
          <w:ins w:id="3420" w:author="Author"/>
          <w:rFonts w:ascii="Times New Roman" w:eastAsia="Times New Roman" w:hAnsi="Times New Roman" w:cs="Times New Roman"/>
          <w:lang w:val="hu-HU"/>
        </w:rPr>
      </w:pPr>
      <w:ins w:id="3421" w:author="Author">
        <w:r w:rsidRPr="00F2403A">
          <w:rPr>
            <w:rFonts w:ascii="Times New Roman" w:eastAsia="Times New Roman" w:hAnsi="Times New Roman" w:cs="Times New Roman"/>
            <w:lang w:val="hu-HU"/>
          </w:rPr>
          <w:t>Hűtőszekrényben (2 °C–8 °C) tárolandó. Nem fagyasztható!</w:t>
        </w:r>
      </w:ins>
    </w:p>
    <w:p w14:paraId="3397B959" w14:textId="138475CF" w:rsidR="00DE250F" w:rsidRPr="00F2403A" w:rsidRDefault="00DE250F" w:rsidP="00DE250F">
      <w:pPr>
        <w:spacing w:after="0" w:line="240" w:lineRule="auto"/>
        <w:rPr>
          <w:ins w:id="3422" w:author="Author"/>
          <w:rFonts w:ascii="Times New Roman" w:eastAsia="Times New Roman" w:hAnsi="Times New Roman" w:cs="Times New Roman"/>
          <w:lang w:val="hu-HU"/>
        </w:rPr>
      </w:pPr>
      <w:ins w:id="3423" w:author="Author">
        <w:r w:rsidRPr="00F2403A">
          <w:rPr>
            <w:rFonts w:ascii="Times New Roman" w:eastAsia="Times New Roman" w:hAnsi="Times New Roman" w:cs="Times New Roman"/>
            <w:lang w:val="hu-HU"/>
          </w:rPr>
          <w:t xml:space="preserve">A fénytől való védelem érdekében az előretöltött </w:t>
        </w:r>
        <w:del w:id="3424" w:author="Author">
          <w:r w:rsidRPr="00F2403A" w:rsidDel="00BF2F4F">
            <w:rPr>
              <w:rFonts w:ascii="Times New Roman" w:eastAsia="Times New Roman" w:hAnsi="Times New Roman" w:cs="Times New Roman"/>
              <w:lang w:val="hu-HU"/>
            </w:rPr>
            <w:delText>fecskendőt</w:delText>
          </w:r>
        </w:del>
        <w:r w:rsidR="00BF2F4F">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tartsa a dobozában.</w:t>
        </w:r>
      </w:ins>
    </w:p>
    <w:p w14:paraId="5EAE66BE" w14:textId="43150C22" w:rsidR="00DE250F" w:rsidRPr="00F2403A" w:rsidRDefault="00DE250F" w:rsidP="00DE250F">
      <w:pPr>
        <w:spacing w:after="0" w:line="240" w:lineRule="auto"/>
        <w:rPr>
          <w:ins w:id="3425" w:author="Author"/>
          <w:rFonts w:ascii="Times New Roman" w:eastAsia="Times New Roman" w:hAnsi="Times New Roman" w:cs="Times New Roman"/>
          <w:lang w:val="hu-HU"/>
        </w:rPr>
      </w:pPr>
      <w:ins w:id="3426" w:author="Author">
        <w:r w:rsidRPr="00F2403A">
          <w:rPr>
            <w:rFonts w:ascii="Times New Roman" w:eastAsia="Times New Roman" w:hAnsi="Times New Roman" w:cs="Times New Roman"/>
            <w:lang w:val="hu-HU"/>
          </w:rPr>
          <w:t xml:space="preserve">Ha szükséges, az egyes előretöltött </w:t>
        </w:r>
        <w:del w:id="3427" w:author="Author">
          <w:r w:rsidRPr="00F2403A" w:rsidDel="00BF2F4F">
            <w:rPr>
              <w:rFonts w:ascii="Times New Roman" w:eastAsia="Times New Roman" w:hAnsi="Times New Roman" w:cs="Times New Roman"/>
              <w:lang w:val="hu-HU"/>
            </w:rPr>
            <w:delText>fecskendők</w:delText>
          </w:r>
        </w:del>
        <w:r w:rsidR="00BF2F4F">
          <w:rPr>
            <w:rFonts w:ascii="Times New Roman" w:eastAsia="Times New Roman" w:hAnsi="Times New Roman" w:cs="Times New Roman"/>
            <w:lang w:val="hu-HU"/>
          </w:rPr>
          <w:t>tollak</w:t>
        </w:r>
        <w:r w:rsidRPr="00F2403A">
          <w:rPr>
            <w:rFonts w:ascii="Times New Roman" w:eastAsia="Times New Roman" w:hAnsi="Times New Roman" w:cs="Times New Roman"/>
            <w:lang w:val="hu-HU"/>
          </w:rPr>
          <w:t xml:space="preserve"> szobahőmérsékleten, legfeljebb 30 °C</w:t>
        </w:r>
        <w:r w:rsidRPr="00F2403A">
          <w:rPr>
            <w:rFonts w:ascii="Times New Roman" w:eastAsia="Times New Roman" w:hAnsi="Times New Roman" w:cs="Times New Roman"/>
            <w:lang w:val="hu-HU"/>
          </w:rPr>
          <w:noBreakHyphen/>
          <w:t>on tárolhatók (lásd 6.3 pont).</w:t>
        </w:r>
      </w:ins>
    </w:p>
    <w:p w14:paraId="63A877F0" w14:textId="77777777" w:rsidR="00DE250F" w:rsidRPr="00F2403A" w:rsidRDefault="00DE250F" w:rsidP="00DE250F">
      <w:pPr>
        <w:spacing w:after="0" w:line="240" w:lineRule="auto"/>
        <w:rPr>
          <w:ins w:id="3428" w:author="Author"/>
          <w:rFonts w:ascii="Times New Roman" w:hAnsi="Times New Roman" w:cs="Times New Roman"/>
          <w:lang w:val="hu-HU"/>
        </w:rPr>
      </w:pPr>
    </w:p>
    <w:p w14:paraId="510E2820" w14:textId="77777777" w:rsidR="00DE250F" w:rsidRPr="00F2403A" w:rsidRDefault="00DE250F" w:rsidP="00DE250F">
      <w:pPr>
        <w:keepNext/>
        <w:keepLines/>
        <w:widowControl/>
        <w:spacing w:after="0" w:line="240" w:lineRule="auto"/>
        <w:ind w:left="567" w:hanging="567"/>
        <w:outlineLvl w:val="1"/>
        <w:rPr>
          <w:ins w:id="3429" w:author="Author"/>
          <w:rFonts w:ascii="Times New Roman" w:eastAsia="Times New Roman" w:hAnsi="Times New Roman" w:cs="Times New Roman"/>
          <w:lang w:val="hu-HU"/>
        </w:rPr>
      </w:pPr>
      <w:ins w:id="3430" w:author="Author">
        <w:r w:rsidRPr="00F2403A">
          <w:rPr>
            <w:rFonts w:ascii="Times New Roman" w:eastAsia="Times New Roman" w:hAnsi="Times New Roman" w:cs="Times New Roman"/>
            <w:b/>
            <w:bCs/>
            <w:lang w:val="hu-HU"/>
          </w:rPr>
          <w:t>6.5</w:t>
        </w:r>
        <w:r w:rsidRPr="00F2403A">
          <w:rPr>
            <w:rFonts w:ascii="Times New Roman" w:eastAsia="Times New Roman" w:hAnsi="Times New Roman" w:cs="Times New Roman"/>
            <w:b/>
            <w:bCs/>
            <w:lang w:val="hu-HU"/>
          </w:rPr>
          <w:tab/>
          <w:t>Csomagolás típusa és kiszerelése</w:t>
        </w:r>
      </w:ins>
    </w:p>
    <w:p w14:paraId="272629B8" w14:textId="77777777" w:rsidR="00DE250F" w:rsidRPr="00F2403A" w:rsidRDefault="00DE250F" w:rsidP="00DE250F">
      <w:pPr>
        <w:keepNext/>
        <w:keepLines/>
        <w:widowControl/>
        <w:spacing w:after="0" w:line="240" w:lineRule="auto"/>
        <w:rPr>
          <w:ins w:id="3431" w:author="Author"/>
          <w:rFonts w:ascii="Times New Roman" w:hAnsi="Times New Roman" w:cs="Times New Roman"/>
          <w:lang w:val="hu-HU"/>
        </w:rPr>
      </w:pPr>
    </w:p>
    <w:p w14:paraId="7E1B465D" w14:textId="79A1EED3" w:rsidR="00DE250F" w:rsidRPr="00F2403A" w:rsidDel="00204C69" w:rsidRDefault="00DE250F" w:rsidP="00DE250F">
      <w:pPr>
        <w:keepNext/>
        <w:keepLines/>
        <w:widowControl/>
        <w:spacing w:after="0" w:line="240" w:lineRule="auto"/>
        <w:rPr>
          <w:ins w:id="3432" w:author="Author"/>
          <w:del w:id="3433" w:author="Author"/>
          <w:rFonts w:ascii="Times New Roman" w:eastAsia="Times New Roman" w:hAnsi="Times New Roman" w:cs="Times New Roman"/>
          <w:lang w:val="hu-HU"/>
        </w:rPr>
      </w:pPr>
      <w:ins w:id="3434" w:author="Author">
        <w:del w:id="3435" w:author="Author">
          <w:r w:rsidRPr="00F2403A" w:rsidDel="00204C69">
            <w:rPr>
              <w:rFonts w:ascii="Times New Roman" w:eastAsia="Times New Roman" w:hAnsi="Times New Roman" w:cs="Times New Roman"/>
              <w:u w:val="single" w:color="000000"/>
              <w:lang w:val="hu-HU"/>
            </w:rPr>
            <w:delText>Otulfi 45 mg oldatos injekció</w:delText>
          </w:r>
        </w:del>
      </w:ins>
    </w:p>
    <w:p w14:paraId="77676BC5" w14:textId="5EF50883" w:rsidR="00DE250F" w:rsidRPr="00F2403A" w:rsidDel="00204C69" w:rsidRDefault="00DE250F" w:rsidP="00DE250F">
      <w:pPr>
        <w:spacing w:after="0" w:line="240" w:lineRule="auto"/>
        <w:rPr>
          <w:ins w:id="3436" w:author="Author"/>
          <w:del w:id="3437" w:author="Author"/>
          <w:rFonts w:ascii="Times New Roman" w:eastAsia="Times New Roman" w:hAnsi="Times New Roman" w:cs="Times New Roman"/>
          <w:lang w:val="hu-HU"/>
        </w:rPr>
      </w:pPr>
      <w:ins w:id="3438" w:author="Author">
        <w:del w:id="3439" w:author="Author">
          <w:r w:rsidRPr="00F2403A" w:rsidDel="00204C69">
            <w:rPr>
              <w:rFonts w:ascii="Times New Roman" w:eastAsia="Times New Roman" w:hAnsi="Times New Roman" w:cs="Times New Roman"/>
              <w:lang w:val="hu-HU"/>
            </w:rPr>
            <w:delText xml:space="preserve">0,5 ml oldat </w:delText>
          </w:r>
          <w:r w:rsidDel="00204C69">
            <w:rPr>
              <w:rFonts w:ascii="Times New Roman" w:eastAsia="Times New Roman" w:hAnsi="Times New Roman" w:cs="Times New Roman"/>
              <w:lang w:val="hu-HU"/>
            </w:rPr>
            <w:delText>3</w:delText>
          </w:r>
          <w:r w:rsidRPr="00F2403A" w:rsidDel="00204C69">
            <w:rPr>
              <w:rFonts w:ascii="Times New Roman" w:eastAsia="Times New Roman" w:hAnsi="Times New Roman" w:cs="Times New Roman"/>
              <w:lang w:val="hu-HU"/>
            </w:rPr>
            <w:delText> ml</w:delText>
          </w:r>
          <w:r w:rsidRPr="00F2403A" w:rsidDel="00204C69">
            <w:rPr>
              <w:rFonts w:ascii="Times New Roman" w:eastAsia="Times New Roman" w:hAnsi="Times New Roman" w:cs="Times New Roman"/>
              <w:lang w:val="hu-HU"/>
            </w:rPr>
            <w:noBreakHyphen/>
            <w:delText xml:space="preserve">es, I. típusú </w:delText>
          </w:r>
          <w:r w:rsidDel="00204C69">
            <w:rPr>
              <w:rFonts w:ascii="Times New Roman" w:eastAsia="Times New Roman" w:hAnsi="Times New Roman" w:cs="Times New Roman"/>
              <w:lang w:val="hu-HU"/>
            </w:rPr>
            <w:delText xml:space="preserve">injekciós </w:delText>
          </w:r>
          <w:r w:rsidRPr="00F2403A" w:rsidDel="00204C69">
            <w:rPr>
              <w:rFonts w:ascii="Times New Roman" w:eastAsia="Times New Roman" w:hAnsi="Times New Roman" w:cs="Times New Roman"/>
              <w:lang w:val="hu-HU"/>
            </w:rPr>
            <w:delText>üveg</w:delText>
          </w:r>
          <w:r w:rsidDel="00204C69">
            <w:rPr>
              <w:rFonts w:ascii="Times New Roman" w:eastAsia="Times New Roman" w:hAnsi="Times New Roman" w:cs="Times New Roman"/>
              <w:lang w:val="hu-HU"/>
            </w:rPr>
            <w:delText>ben,</w:delText>
          </w:r>
          <w:r w:rsidRPr="00F2403A" w:rsidDel="00204C69">
            <w:rPr>
              <w:rFonts w:ascii="Times New Roman" w:eastAsia="Times New Roman" w:hAnsi="Times New Roman" w:cs="Times New Roman"/>
              <w:lang w:val="hu-HU"/>
            </w:rPr>
            <w:delText xml:space="preserve"> </w:delText>
          </w:r>
          <w:r w:rsidDel="00204C69">
            <w:rPr>
              <w:rFonts w:ascii="Times New Roman" w:eastAsia="Times New Roman" w:hAnsi="Times New Roman" w:cs="Times New Roman"/>
              <w:lang w:val="hu-HU"/>
            </w:rPr>
            <w:delText xml:space="preserve">bevont </w:delText>
          </w:r>
          <w:r w:rsidRPr="00F2403A" w:rsidDel="00204C69">
            <w:rPr>
              <w:rFonts w:ascii="Times New Roman" w:eastAsia="Times New Roman" w:hAnsi="Times New Roman" w:cs="Times New Roman"/>
              <w:lang w:val="hu-HU"/>
            </w:rPr>
            <w:delText>brómbutil gumi</w:delText>
          </w:r>
          <w:r w:rsidDel="00204C69">
            <w:rPr>
              <w:rFonts w:ascii="Times New Roman" w:eastAsia="Times New Roman" w:hAnsi="Times New Roman" w:cs="Times New Roman"/>
              <w:lang w:val="hu-HU"/>
            </w:rPr>
            <w:delText>dugóval.</w:delText>
          </w:r>
        </w:del>
      </w:ins>
    </w:p>
    <w:p w14:paraId="559E6CDC" w14:textId="79546E5D" w:rsidR="00DE250F" w:rsidRPr="00F2403A" w:rsidDel="00204C69" w:rsidRDefault="00DE250F" w:rsidP="00DE250F">
      <w:pPr>
        <w:spacing w:after="0" w:line="240" w:lineRule="auto"/>
        <w:rPr>
          <w:ins w:id="3440" w:author="Author"/>
          <w:del w:id="3441" w:author="Author"/>
          <w:rFonts w:ascii="Times New Roman" w:hAnsi="Times New Roman" w:cs="Times New Roman"/>
          <w:lang w:val="hu-HU"/>
        </w:rPr>
      </w:pPr>
    </w:p>
    <w:p w14:paraId="39C31D59" w14:textId="6402464B" w:rsidR="00DE250F" w:rsidRPr="00F2403A" w:rsidRDefault="00DE250F" w:rsidP="00DE250F">
      <w:pPr>
        <w:keepNext/>
        <w:keepLines/>
        <w:widowControl/>
        <w:spacing w:after="0" w:line="240" w:lineRule="auto"/>
        <w:rPr>
          <w:ins w:id="3442" w:author="Author"/>
          <w:rFonts w:ascii="Times New Roman" w:eastAsia="Times New Roman" w:hAnsi="Times New Roman" w:cs="Times New Roman"/>
          <w:lang w:val="hu-HU"/>
        </w:rPr>
      </w:pPr>
      <w:ins w:id="3443" w:author="Author">
        <w:r w:rsidRPr="00F2403A">
          <w:rPr>
            <w:rFonts w:ascii="Times New Roman" w:eastAsia="Times New Roman" w:hAnsi="Times New Roman" w:cs="Times New Roman"/>
            <w:u w:val="single" w:color="000000"/>
            <w:lang w:val="hu-HU"/>
          </w:rPr>
          <w:lastRenderedPageBreak/>
          <w:t xml:space="preserve">Otulfi 45 mg oldatos injekció előretöltött </w:t>
        </w:r>
        <w:del w:id="3444" w:author="Author">
          <w:r w:rsidRPr="00F2403A" w:rsidDel="00204C69">
            <w:rPr>
              <w:rFonts w:ascii="Times New Roman" w:eastAsia="Times New Roman" w:hAnsi="Times New Roman" w:cs="Times New Roman"/>
              <w:u w:val="single" w:color="000000"/>
              <w:lang w:val="hu-HU"/>
            </w:rPr>
            <w:delText>fecskendőben</w:delText>
          </w:r>
        </w:del>
        <w:r w:rsidR="00204C69">
          <w:rPr>
            <w:rFonts w:ascii="Times New Roman" w:eastAsia="Times New Roman" w:hAnsi="Times New Roman" w:cs="Times New Roman"/>
            <w:u w:val="single" w:color="000000"/>
            <w:lang w:val="hu-HU"/>
          </w:rPr>
          <w:t>tollban</w:t>
        </w:r>
      </w:ins>
    </w:p>
    <w:p w14:paraId="0D49A89E" w14:textId="67896958" w:rsidR="00DE250F" w:rsidRPr="00F2403A" w:rsidRDefault="00DE250F" w:rsidP="00DE250F">
      <w:pPr>
        <w:spacing w:after="0" w:line="240" w:lineRule="auto"/>
        <w:rPr>
          <w:ins w:id="3445" w:author="Author"/>
          <w:rFonts w:ascii="Times New Roman" w:eastAsia="Times New Roman" w:hAnsi="Times New Roman" w:cs="Times New Roman"/>
          <w:lang w:val="hu-HU"/>
        </w:rPr>
      </w:pPr>
      <w:ins w:id="3446" w:author="Author">
        <w:r w:rsidRPr="00F2403A">
          <w:rPr>
            <w:rFonts w:ascii="Times New Roman" w:eastAsia="Times New Roman" w:hAnsi="Times New Roman" w:cs="Times New Roman"/>
            <w:lang w:val="hu-HU"/>
          </w:rPr>
          <w:t>0,5 ml oldat 1 ml</w:t>
        </w:r>
        <w:r w:rsidRPr="00F2403A">
          <w:rPr>
            <w:rFonts w:ascii="Times New Roman" w:eastAsia="Times New Roman" w:hAnsi="Times New Roman" w:cs="Times New Roman"/>
            <w:lang w:val="hu-HU"/>
          </w:rPr>
          <w:noBreakHyphen/>
          <w:t xml:space="preserve">es, I. típusú </w:t>
        </w:r>
        <w:r w:rsidR="00204C69">
          <w:rPr>
            <w:rFonts w:ascii="Times New Roman" w:eastAsia="Times New Roman" w:hAnsi="Times New Roman" w:cs="Times New Roman"/>
            <w:lang w:val="hu-HU"/>
          </w:rPr>
          <w:t xml:space="preserve">előretöltött </w:t>
        </w:r>
        <w:r w:rsidRPr="00F2403A">
          <w:rPr>
            <w:rFonts w:ascii="Times New Roman" w:eastAsia="Times New Roman" w:hAnsi="Times New Roman" w:cs="Times New Roman"/>
            <w:lang w:val="hu-HU"/>
          </w:rPr>
          <w:t>üveg fecskendőben rozsdamentes acélból készült</w:t>
        </w:r>
        <w:r>
          <w:rPr>
            <w:rFonts w:ascii="Times New Roman" w:eastAsia="Times New Roman" w:hAnsi="Times New Roman" w:cs="Times New Roman"/>
            <w:lang w:val="hu-HU"/>
          </w:rPr>
          <w:t>, 29 G-s, vékonyfalú ½ hüvelykes</w:t>
        </w:r>
        <w:r w:rsidR="00126176">
          <w:rPr>
            <w:rFonts w:ascii="Times New Roman" w:eastAsia="Times New Roman" w:hAnsi="Times New Roman" w:cs="Times New Roman"/>
            <w:lang w:val="hu-HU"/>
          </w:rPr>
          <w:t xml:space="preserve"> (</w:t>
        </w:r>
        <w:r w:rsidR="005F69C7">
          <w:rPr>
            <w:rFonts w:ascii="Times New Roman" w:eastAsia="Times New Roman" w:hAnsi="Times New Roman" w:cs="Times New Roman"/>
            <w:lang w:val="hu-HU"/>
          </w:rPr>
          <w:t>12</w:t>
        </w:r>
        <w:r w:rsidR="00A11461">
          <w:rPr>
            <w:rFonts w:ascii="Times New Roman" w:eastAsia="Times New Roman" w:hAnsi="Times New Roman" w:cs="Times New Roman"/>
            <w:lang w:val="hu-HU"/>
          </w:rPr>
          <w:t>,7</w:t>
        </w:r>
        <w:r w:rsidR="005F69C7">
          <w:rPr>
            <w:rFonts w:ascii="Times New Roman" w:eastAsia="Times New Roman" w:hAnsi="Times New Roman" w:cs="Times New Roman"/>
            <w:lang w:val="hu-HU"/>
          </w:rPr>
          <w:t> mm-es)</w:t>
        </w:r>
        <w:r w:rsidRPr="00F2403A">
          <w:rPr>
            <w:rFonts w:ascii="Times New Roman" w:eastAsia="Times New Roman" w:hAnsi="Times New Roman" w:cs="Times New Roman"/>
            <w:lang w:val="hu-HU"/>
          </w:rPr>
          <w:t xml:space="preserve">, latexmentes tűvédő kupakkal ellátott rögzített tűvel és brómbutil gumit tartalmazó tűvédővel </w:t>
        </w:r>
        <w:del w:id="3447" w:author="Author">
          <w:r w:rsidRPr="00F2403A" w:rsidDel="00204C69">
            <w:rPr>
              <w:rFonts w:ascii="Times New Roman" w:eastAsia="Times New Roman" w:hAnsi="Times New Roman" w:cs="Times New Roman"/>
              <w:lang w:val="hu-HU"/>
            </w:rPr>
            <w:delText>ellátva. A fecskendő passzív biztonsági védelemmel van ellátva</w:delText>
          </w:r>
        </w:del>
        <w:r w:rsidR="00204C69">
          <w:rPr>
            <w:rFonts w:ascii="Times New Roman" w:eastAsia="Times New Roman" w:hAnsi="Times New Roman" w:cs="Times New Roman"/>
            <w:lang w:val="hu-HU"/>
          </w:rPr>
          <w:t>injekciós tollba szerelve</w:t>
        </w:r>
        <w:r w:rsidRPr="00F2403A">
          <w:rPr>
            <w:rFonts w:ascii="Times New Roman" w:eastAsia="Times New Roman" w:hAnsi="Times New Roman" w:cs="Times New Roman"/>
            <w:lang w:val="hu-HU"/>
          </w:rPr>
          <w:t>.</w:t>
        </w:r>
      </w:ins>
    </w:p>
    <w:p w14:paraId="5DD65B3C" w14:textId="77777777" w:rsidR="00DE250F" w:rsidRPr="00F2403A" w:rsidRDefault="00DE250F" w:rsidP="00DE250F">
      <w:pPr>
        <w:spacing w:after="0" w:line="240" w:lineRule="auto"/>
        <w:rPr>
          <w:ins w:id="3448" w:author="Author"/>
          <w:rFonts w:ascii="Times New Roman" w:hAnsi="Times New Roman" w:cs="Times New Roman"/>
          <w:lang w:val="hu-HU"/>
        </w:rPr>
      </w:pPr>
    </w:p>
    <w:p w14:paraId="03770297" w14:textId="28DE7DD6" w:rsidR="00DE250F" w:rsidRPr="00F2403A" w:rsidRDefault="00DE250F" w:rsidP="00DE250F">
      <w:pPr>
        <w:keepNext/>
        <w:keepLines/>
        <w:widowControl/>
        <w:spacing w:after="0" w:line="240" w:lineRule="auto"/>
        <w:rPr>
          <w:ins w:id="3449" w:author="Author"/>
          <w:rFonts w:ascii="Times New Roman" w:eastAsia="Times New Roman" w:hAnsi="Times New Roman" w:cs="Times New Roman"/>
          <w:lang w:val="hu-HU"/>
        </w:rPr>
      </w:pPr>
      <w:ins w:id="3450" w:author="Author">
        <w:r w:rsidRPr="00F2403A">
          <w:rPr>
            <w:rFonts w:ascii="Times New Roman" w:eastAsia="Times New Roman" w:hAnsi="Times New Roman" w:cs="Times New Roman"/>
            <w:u w:val="single" w:color="000000"/>
            <w:lang w:val="hu-HU"/>
          </w:rPr>
          <w:t xml:space="preserve">Otulfi 90 mg oldatos injekció előretöltött </w:t>
        </w:r>
        <w:del w:id="3451" w:author="Author">
          <w:r w:rsidRPr="00F2403A" w:rsidDel="00204C69">
            <w:rPr>
              <w:rFonts w:ascii="Times New Roman" w:eastAsia="Times New Roman" w:hAnsi="Times New Roman" w:cs="Times New Roman"/>
              <w:u w:val="single" w:color="000000"/>
              <w:lang w:val="hu-HU"/>
            </w:rPr>
            <w:delText>fecskendőben</w:delText>
          </w:r>
        </w:del>
        <w:r w:rsidR="00204C69">
          <w:rPr>
            <w:rFonts w:ascii="Times New Roman" w:eastAsia="Times New Roman" w:hAnsi="Times New Roman" w:cs="Times New Roman"/>
            <w:u w:val="single" w:color="000000"/>
            <w:lang w:val="hu-HU"/>
          </w:rPr>
          <w:t>tollban</w:t>
        </w:r>
      </w:ins>
    </w:p>
    <w:p w14:paraId="07AAFCA7" w14:textId="459F0953" w:rsidR="00DE250F" w:rsidRPr="00F2403A" w:rsidRDefault="00DE250F" w:rsidP="00DE250F">
      <w:pPr>
        <w:spacing w:after="0" w:line="240" w:lineRule="auto"/>
        <w:rPr>
          <w:ins w:id="3452" w:author="Author"/>
          <w:rFonts w:ascii="Times New Roman" w:eastAsia="Times New Roman" w:hAnsi="Times New Roman" w:cs="Times New Roman"/>
          <w:lang w:val="hu-HU"/>
        </w:rPr>
      </w:pPr>
      <w:ins w:id="3453" w:author="Author">
        <w:r w:rsidRPr="00F2403A">
          <w:rPr>
            <w:rFonts w:ascii="Times New Roman" w:eastAsia="Times New Roman" w:hAnsi="Times New Roman" w:cs="Times New Roman"/>
            <w:lang w:val="hu-HU"/>
          </w:rPr>
          <w:t xml:space="preserve">1 ml oldat 1 ml-es, I. típusú </w:t>
        </w:r>
        <w:r w:rsidR="00204C69">
          <w:rPr>
            <w:rFonts w:ascii="Times New Roman" w:eastAsia="Times New Roman" w:hAnsi="Times New Roman" w:cs="Times New Roman"/>
            <w:lang w:val="hu-HU"/>
          </w:rPr>
          <w:t xml:space="preserve">előretölött </w:t>
        </w:r>
        <w:r w:rsidRPr="00F2403A">
          <w:rPr>
            <w:rFonts w:ascii="Times New Roman" w:eastAsia="Times New Roman" w:hAnsi="Times New Roman" w:cs="Times New Roman"/>
            <w:lang w:val="hu-HU"/>
          </w:rPr>
          <w:t>üveg fecskendőben rozsdamentes acélból készült</w:t>
        </w:r>
        <w:r>
          <w:rPr>
            <w:rFonts w:ascii="Times New Roman" w:eastAsia="Times New Roman" w:hAnsi="Times New Roman" w:cs="Times New Roman"/>
            <w:lang w:val="hu-HU"/>
          </w:rPr>
          <w:t>, 29 G-s, vékonyfalú ½ hüvelykes</w:t>
        </w:r>
        <w:r w:rsidR="005F69C7">
          <w:rPr>
            <w:rFonts w:ascii="Times New Roman" w:eastAsia="Times New Roman" w:hAnsi="Times New Roman" w:cs="Times New Roman"/>
            <w:lang w:val="hu-HU"/>
          </w:rPr>
          <w:t xml:space="preserve"> (12</w:t>
        </w:r>
        <w:r w:rsidR="00A11461">
          <w:rPr>
            <w:rFonts w:ascii="Times New Roman" w:eastAsia="Times New Roman" w:hAnsi="Times New Roman" w:cs="Times New Roman"/>
            <w:lang w:val="hu-HU"/>
          </w:rPr>
          <w:t>,7</w:t>
        </w:r>
        <w:r w:rsidR="005F69C7">
          <w:rPr>
            <w:rFonts w:ascii="Times New Roman" w:eastAsia="Times New Roman" w:hAnsi="Times New Roman" w:cs="Times New Roman"/>
            <w:lang w:val="hu-HU"/>
          </w:rPr>
          <w:t> mm-es)</w:t>
        </w:r>
        <w:r w:rsidRPr="00F2403A">
          <w:rPr>
            <w:rFonts w:ascii="Times New Roman" w:eastAsia="Times New Roman" w:hAnsi="Times New Roman" w:cs="Times New Roman"/>
            <w:lang w:val="hu-HU"/>
          </w:rPr>
          <w:t xml:space="preserve">, latexmentes tűvédő kupakkal ellátott rögzített tűvel és brómbutil gumit tartalmazó tűvédővel </w:t>
        </w:r>
        <w:del w:id="3454" w:author="Author">
          <w:r w:rsidRPr="00F2403A" w:rsidDel="00204C69">
            <w:rPr>
              <w:rFonts w:ascii="Times New Roman" w:eastAsia="Times New Roman" w:hAnsi="Times New Roman" w:cs="Times New Roman"/>
              <w:lang w:val="hu-HU"/>
            </w:rPr>
            <w:delText>ellátva. A fecskendő passzív biztonsági védelemmel van ellátva</w:delText>
          </w:r>
        </w:del>
        <w:r w:rsidR="00204C69">
          <w:rPr>
            <w:rFonts w:ascii="Times New Roman" w:eastAsia="Times New Roman" w:hAnsi="Times New Roman" w:cs="Times New Roman"/>
            <w:lang w:val="hu-HU"/>
          </w:rPr>
          <w:t>injekciós tollba szerelve</w:t>
        </w:r>
        <w:r w:rsidRPr="00F2403A">
          <w:rPr>
            <w:rFonts w:ascii="Times New Roman" w:eastAsia="Times New Roman" w:hAnsi="Times New Roman" w:cs="Times New Roman"/>
            <w:lang w:val="hu-HU"/>
          </w:rPr>
          <w:t>.</w:t>
        </w:r>
      </w:ins>
    </w:p>
    <w:p w14:paraId="45AB4312" w14:textId="77777777" w:rsidR="00DE250F" w:rsidRPr="00F2403A" w:rsidRDefault="00DE250F" w:rsidP="00DE250F">
      <w:pPr>
        <w:spacing w:after="0" w:line="240" w:lineRule="auto"/>
        <w:rPr>
          <w:ins w:id="3455" w:author="Author"/>
          <w:rFonts w:ascii="Times New Roman" w:hAnsi="Times New Roman" w:cs="Times New Roman"/>
          <w:lang w:val="hu-HU"/>
        </w:rPr>
      </w:pPr>
    </w:p>
    <w:p w14:paraId="5638F06A" w14:textId="229B0F37" w:rsidR="00DE250F" w:rsidRPr="00F2403A" w:rsidRDefault="00DE250F" w:rsidP="00DE250F">
      <w:pPr>
        <w:spacing w:after="0" w:line="240" w:lineRule="auto"/>
        <w:rPr>
          <w:ins w:id="3456" w:author="Author"/>
          <w:rFonts w:ascii="Times New Roman" w:eastAsia="Times New Roman" w:hAnsi="Times New Roman" w:cs="Times New Roman"/>
          <w:lang w:val="hu-HU"/>
        </w:rPr>
      </w:pPr>
      <w:ins w:id="3457" w:author="Author">
        <w:r w:rsidRPr="00F2403A">
          <w:rPr>
            <w:rFonts w:ascii="Times New Roman" w:eastAsia="Times New Roman" w:hAnsi="Times New Roman" w:cs="Times New Roman"/>
            <w:lang w:val="hu-HU"/>
          </w:rPr>
          <w:t xml:space="preserve">Az Otulfi </w:t>
        </w:r>
        <w:del w:id="3458" w:author="Author">
          <w:r w:rsidDel="00204C69">
            <w:rPr>
              <w:rFonts w:ascii="Times New Roman" w:eastAsia="Times New Roman" w:hAnsi="Times New Roman" w:cs="Times New Roman"/>
              <w:lang w:val="hu-HU"/>
            </w:rPr>
            <w:delText xml:space="preserve">1 injekciós üveget vagy </w:delText>
          </w:r>
        </w:del>
        <w:r w:rsidRPr="00F2403A">
          <w:rPr>
            <w:rFonts w:ascii="Times New Roman" w:eastAsia="Times New Roman" w:hAnsi="Times New Roman" w:cs="Times New Roman"/>
            <w:lang w:val="hu-HU"/>
          </w:rPr>
          <w:t xml:space="preserve">1 előretöltött </w:t>
        </w:r>
        <w:del w:id="3459" w:author="Author">
          <w:r w:rsidRPr="00F2403A" w:rsidDel="00204C69">
            <w:rPr>
              <w:rFonts w:ascii="Times New Roman" w:eastAsia="Times New Roman" w:hAnsi="Times New Roman" w:cs="Times New Roman"/>
              <w:lang w:val="hu-HU"/>
            </w:rPr>
            <w:delText>fecskendőt</w:delText>
          </w:r>
        </w:del>
        <w:r w:rsidR="00204C69">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tartalmazó csomagolásban kapható.</w:t>
        </w:r>
      </w:ins>
    </w:p>
    <w:p w14:paraId="616BFB68" w14:textId="77777777" w:rsidR="00DE250F" w:rsidRPr="00F2403A" w:rsidRDefault="00DE250F" w:rsidP="00DE250F">
      <w:pPr>
        <w:spacing w:after="0" w:line="240" w:lineRule="auto"/>
        <w:rPr>
          <w:ins w:id="3460" w:author="Author"/>
          <w:rFonts w:ascii="Times New Roman" w:hAnsi="Times New Roman" w:cs="Times New Roman"/>
          <w:lang w:val="hu-HU"/>
        </w:rPr>
      </w:pPr>
    </w:p>
    <w:p w14:paraId="0698AA03" w14:textId="77777777" w:rsidR="00DE250F" w:rsidRPr="00F2403A" w:rsidRDefault="00DE250F" w:rsidP="00DE250F">
      <w:pPr>
        <w:keepNext/>
        <w:keepLines/>
        <w:widowControl/>
        <w:spacing w:after="0" w:line="240" w:lineRule="auto"/>
        <w:ind w:left="567" w:hanging="567"/>
        <w:outlineLvl w:val="1"/>
        <w:rPr>
          <w:ins w:id="3461" w:author="Author"/>
          <w:rFonts w:ascii="Times New Roman" w:eastAsia="Times New Roman" w:hAnsi="Times New Roman" w:cs="Times New Roman"/>
          <w:lang w:val="hu-HU"/>
        </w:rPr>
      </w:pPr>
      <w:ins w:id="3462" w:author="Author">
        <w:r w:rsidRPr="00F2403A">
          <w:rPr>
            <w:rFonts w:ascii="Times New Roman" w:eastAsia="Times New Roman" w:hAnsi="Times New Roman" w:cs="Times New Roman"/>
            <w:b/>
            <w:bCs/>
            <w:lang w:val="hu-HU"/>
          </w:rPr>
          <w:t>6.6</w:t>
        </w:r>
        <w:r w:rsidRPr="00F2403A">
          <w:rPr>
            <w:rFonts w:ascii="Times New Roman" w:eastAsia="Times New Roman" w:hAnsi="Times New Roman" w:cs="Times New Roman"/>
            <w:b/>
            <w:bCs/>
            <w:lang w:val="hu-HU"/>
          </w:rPr>
          <w:tab/>
          <w:t>A megsemmisítésre vonatkozó különleges óvintézkedések és egyéb, a készítmény kezelésével kapcsolatos információk</w:t>
        </w:r>
      </w:ins>
    </w:p>
    <w:p w14:paraId="29BEF7C7" w14:textId="77777777" w:rsidR="00DE250F" w:rsidRPr="00F2403A" w:rsidRDefault="00DE250F" w:rsidP="00DE250F">
      <w:pPr>
        <w:keepNext/>
        <w:keepLines/>
        <w:widowControl/>
        <w:spacing w:after="0" w:line="240" w:lineRule="auto"/>
        <w:rPr>
          <w:ins w:id="3463" w:author="Author"/>
          <w:rFonts w:ascii="Times New Roman" w:hAnsi="Times New Roman" w:cs="Times New Roman"/>
          <w:lang w:val="hu-HU"/>
        </w:rPr>
      </w:pPr>
    </w:p>
    <w:p w14:paraId="1E345A19" w14:textId="708DDA56" w:rsidR="00DE250F" w:rsidRPr="00F2403A" w:rsidRDefault="00DE250F" w:rsidP="00DE250F">
      <w:pPr>
        <w:spacing w:after="0" w:line="240" w:lineRule="auto"/>
        <w:rPr>
          <w:ins w:id="3464" w:author="Author"/>
          <w:rFonts w:ascii="Times New Roman" w:eastAsia="Times New Roman" w:hAnsi="Times New Roman" w:cs="Times New Roman"/>
          <w:lang w:val="hu-HU"/>
        </w:rPr>
      </w:pPr>
      <w:ins w:id="3465" w:author="Author">
        <w:r w:rsidRPr="00F2403A">
          <w:rPr>
            <w:rFonts w:ascii="Times New Roman" w:eastAsia="Times New Roman" w:hAnsi="Times New Roman" w:cs="Times New Roman"/>
            <w:lang w:val="hu-HU"/>
          </w:rPr>
          <w:t xml:space="preserve">Az Otulfi </w:t>
        </w:r>
        <w:del w:id="3466" w:author="Author">
          <w:r w:rsidDel="00204C69">
            <w:rPr>
              <w:rFonts w:ascii="Times New Roman" w:eastAsia="Times New Roman" w:hAnsi="Times New Roman" w:cs="Times New Roman"/>
              <w:lang w:val="hu-HU"/>
            </w:rPr>
            <w:delText xml:space="preserve">inekciós üvegben vagy </w:delText>
          </w:r>
        </w:del>
        <w:r w:rsidRPr="00F2403A">
          <w:rPr>
            <w:rFonts w:ascii="Times New Roman" w:eastAsia="Times New Roman" w:hAnsi="Times New Roman" w:cs="Times New Roman"/>
            <w:lang w:val="hu-HU"/>
          </w:rPr>
          <w:t xml:space="preserve">előretöltött </w:t>
        </w:r>
        <w:del w:id="3467" w:author="Author">
          <w:r w:rsidRPr="00F2403A" w:rsidDel="00204C69">
            <w:rPr>
              <w:rFonts w:ascii="Times New Roman" w:eastAsia="Times New Roman" w:hAnsi="Times New Roman" w:cs="Times New Roman"/>
              <w:lang w:val="hu-HU"/>
            </w:rPr>
            <w:delText>fecskendőben</w:delText>
          </w:r>
        </w:del>
        <w:r w:rsidR="00204C69">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 xml:space="preserve"> található oldatot nem szabad felrázni. A subcutan alkalmazást megelőzően az oldatot meg kell nézni, hogy tartalmaz-e szemcséket vagy elszíneződött-e. Az oldat tiszta-enyhén opálos, színtelen-halványsárga és néhány átlátszó vagy fehér protein szemcsét tartalmazhat. Ez a megjelenés fehérjetartalmú oldatok esetén nem szokatlan. A gyógyszer nem használható, amennyiben az oldat elszíneződött vagy zavaros, vagy ha idegen szemcsés anyag van benne. A felhasználás előtt az Otulfi</w:t>
        </w:r>
        <w:r w:rsidRPr="00F2403A">
          <w:rPr>
            <w:rFonts w:ascii="Times New Roman" w:eastAsia="Times New Roman" w:hAnsi="Times New Roman" w:cs="Times New Roman"/>
            <w:lang w:val="hu-HU"/>
          </w:rPr>
          <w:noBreakHyphen/>
          <w:t>t addig hagyja állni, míg eléri a szobahőmérsékletet (kb.</w:t>
        </w:r>
        <w:r w:rsidR="00204C69">
          <w:rPr>
            <w:rFonts w:ascii="Times New Roman" w:eastAsia="Times New Roman" w:hAnsi="Times New Roman" w:cs="Times New Roman"/>
            <w:lang w:val="hu-HU"/>
          </w:rPr>
          <w:t xml:space="preserve"> 45 perc</w:t>
        </w:r>
        <w:del w:id="3468" w:author="Author">
          <w:r w:rsidRPr="00F2403A" w:rsidDel="00204C69">
            <w:rPr>
              <w:rFonts w:ascii="Times New Roman" w:eastAsia="Times New Roman" w:hAnsi="Times New Roman" w:cs="Times New Roman"/>
              <w:lang w:val="hu-HU"/>
            </w:rPr>
            <w:delText> fél óra</w:delText>
          </w:r>
        </w:del>
        <w:r w:rsidRPr="00F2403A">
          <w:rPr>
            <w:rFonts w:ascii="Times New Roman" w:eastAsia="Times New Roman" w:hAnsi="Times New Roman" w:cs="Times New Roman"/>
            <w:lang w:val="hu-HU"/>
          </w:rPr>
          <w:t>). A használatra vonatkozó részletes utasításokat a betegtájékoztató tartalmazza.</w:t>
        </w:r>
      </w:ins>
    </w:p>
    <w:p w14:paraId="59712B86" w14:textId="77777777" w:rsidR="00DE250F" w:rsidRPr="00F2403A" w:rsidRDefault="00DE250F" w:rsidP="00DE250F">
      <w:pPr>
        <w:spacing w:after="0" w:line="240" w:lineRule="auto"/>
        <w:rPr>
          <w:ins w:id="3469" w:author="Author"/>
          <w:rFonts w:ascii="Times New Roman" w:hAnsi="Times New Roman" w:cs="Times New Roman"/>
          <w:lang w:val="hu-HU"/>
        </w:rPr>
      </w:pPr>
    </w:p>
    <w:p w14:paraId="659FA797" w14:textId="43B8E609" w:rsidR="00DE250F" w:rsidRPr="00F2403A" w:rsidRDefault="00DE250F" w:rsidP="00DE250F">
      <w:pPr>
        <w:spacing w:after="0" w:line="240" w:lineRule="auto"/>
        <w:rPr>
          <w:ins w:id="3470" w:author="Author"/>
          <w:rFonts w:ascii="Times New Roman" w:eastAsia="Times New Roman" w:hAnsi="Times New Roman" w:cs="Times New Roman"/>
          <w:lang w:val="hu-HU"/>
        </w:rPr>
      </w:pPr>
      <w:ins w:id="3471" w:author="Author">
        <w:r w:rsidRPr="00F2403A">
          <w:rPr>
            <w:rFonts w:ascii="Times New Roman" w:eastAsia="Times New Roman" w:hAnsi="Times New Roman" w:cs="Times New Roman"/>
            <w:lang w:val="hu-HU"/>
          </w:rPr>
          <w:t xml:space="preserve">Az Otulfi tartósítószereket nem tartalmaz, ezért </w:t>
        </w:r>
        <w:del w:id="3472" w:author="Author">
          <w:r w:rsidRPr="00F2403A" w:rsidDel="00204C69">
            <w:rPr>
              <w:rFonts w:ascii="Times New Roman" w:eastAsia="Times New Roman" w:hAnsi="Times New Roman" w:cs="Times New Roman"/>
              <w:lang w:val="hu-HU"/>
            </w:rPr>
            <w:delText>a</w:delText>
          </w:r>
          <w:r w:rsidDel="00204C69">
            <w:rPr>
              <w:rFonts w:ascii="Times New Roman" w:eastAsia="Times New Roman" w:hAnsi="Times New Roman" w:cs="Times New Roman"/>
              <w:lang w:val="hu-HU"/>
            </w:rPr>
            <w:delText xml:space="preserve">z injekciós üvegben vagy </w:delText>
          </w:r>
        </w:del>
        <w:r>
          <w:rPr>
            <w:rFonts w:ascii="Times New Roman" w:eastAsia="Times New Roman" w:hAnsi="Times New Roman" w:cs="Times New Roman"/>
            <w:lang w:val="hu-HU"/>
          </w:rPr>
          <w:t>a</w:t>
        </w:r>
        <w:r w:rsidRPr="00F2403A">
          <w:rPr>
            <w:rFonts w:ascii="Times New Roman" w:eastAsia="Times New Roman" w:hAnsi="Times New Roman" w:cs="Times New Roman"/>
            <w:lang w:val="hu-HU"/>
          </w:rPr>
          <w:t xml:space="preserve"> </w:t>
        </w:r>
        <w:del w:id="3473" w:author="Author">
          <w:r w:rsidRPr="00F2403A" w:rsidDel="00204C69">
            <w:rPr>
              <w:rFonts w:ascii="Times New Roman" w:eastAsia="Times New Roman" w:hAnsi="Times New Roman" w:cs="Times New Roman"/>
              <w:lang w:val="hu-HU"/>
            </w:rPr>
            <w:delText>fecskendőben</w:delText>
          </w:r>
        </w:del>
        <w:r w:rsidR="00204C69">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 xml:space="preserve"> maradó, fel nem használt gyógyszert nem szabad felhasználni. Az Otulfi steril</w:t>
        </w:r>
        <w:r w:rsidR="00204C69">
          <w:rPr>
            <w:rFonts w:ascii="Times New Roman" w:eastAsia="Times New Roman" w:hAnsi="Times New Roman" w:cs="Times New Roman"/>
            <w:lang w:val="hu-HU"/>
          </w:rPr>
          <w:t xml:space="preserve"> oldatot tartalmazó</w:t>
        </w:r>
        <w:del w:id="3474" w:author="Author">
          <w:r w:rsidRPr="00F2403A" w:rsidDel="00204C69">
            <w:rPr>
              <w:rFonts w:ascii="Times New Roman" w:eastAsia="Times New Roman" w:hAnsi="Times New Roman" w:cs="Times New Roman"/>
              <w:lang w:val="hu-HU"/>
            </w:rPr>
            <w:delText>,</w:delText>
          </w:r>
        </w:del>
        <w:r w:rsidRPr="00F2403A">
          <w:rPr>
            <w:rFonts w:ascii="Times New Roman" w:eastAsia="Times New Roman" w:hAnsi="Times New Roman" w:cs="Times New Roman"/>
            <w:lang w:val="hu-HU"/>
          </w:rPr>
          <w:t xml:space="preserve"> egyszer használatos </w:t>
        </w:r>
        <w:del w:id="3475" w:author="Author">
          <w:r w:rsidDel="00204C69">
            <w:rPr>
              <w:rFonts w:ascii="Times New Roman" w:eastAsia="Times New Roman" w:hAnsi="Times New Roman" w:cs="Times New Roman"/>
              <w:lang w:val="hu-HU"/>
            </w:rPr>
            <w:delText xml:space="preserve">injekciós üvegként vagy </w:delText>
          </w:r>
          <w:r w:rsidRPr="00F2403A" w:rsidDel="00204C69">
            <w:rPr>
              <w:rFonts w:ascii="Times New Roman" w:eastAsia="Times New Roman" w:hAnsi="Times New Roman" w:cs="Times New Roman"/>
              <w:lang w:val="hu-HU"/>
            </w:rPr>
            <w:delText xml:space="preserve">egyszer használatos </w:delText>
          </w:r>
        </w:del>
        <w:r w:rsidRPr="00F2403A">
          <w:rPr>
            <w:rFonts w:ascii="Times New Roman" w:eastAsia="Times New Roman" w:hAnsi="Times New Roman" w:cs="Times New Roman"/>
            <w:lang w:val="hu-HU"/>
          </w:rPr>
          <w:t xml:space="preserve">előretöltött </w:t>
        </w:r>
        <w:del w:id="3476" w:author="Author">
          <w:r w:rsidRPr="00F2403A" w:rsidDel="00204C69">
            <w:rPr>
              <w:rFonts w:ascii="Times New Roman" w:eastAsia="Times New Roman" w:hAnsi="Times New Roman" w:cs="Times New Roman"/>
              <w:lang w:val="hu-HU"/>
            </w:rPr>
            <w:delText>fecskendőként</w:delText>
          </w:r>
        </w:del>
        <w:r w:rsidR="00204C69">
          <w:rPr>
            <w:rFonts w:ascii="Times New Roman" w:eastAsia="Times New Roman" w:hAnsi="Times New Roman" w:cs="Times New Roman"/>
            <w:lang w:val="hu-HU"/>
          </w:rPr>
          <w:t>tollként</w:t>
        </w:r>
        <w:r w:rsidRPr="00F2403A">
          <w:rPr>
            <w:rFonts w:ascii="Times New Roman" w:eastAsia="Times New Roman" w:hAnsi="Times New Roman" w:cs="Times New Roman"/>
            <w:lang w:val="hu-HU"/>
          </w:rPr>
          <w:t xml:space="preserve"> kerül forgalomba. </w:t>
        </w:r>
        <w:del w:id="3477" w:author="Author">
          <w:r w:rsidRPr="00F2403A" w:rsidDel="00204C69">
            <w:rPr>
              <w:rFonts w:ascii="Times New Roman" w:eastAsia="Times New Roman" w:hAnsi="Times New Roman" w:cs="Times New Roman"/>
              <w:lang w:val="hu-HU"/>
            </w:rPr>
            <w:delText xml:space="preserve">A fecskendőt és a tűt tilos újra felhasználni. </w:delText>
          </w:r>
        </w:del>
        <w:r w:rsidRPr="00F2403A">
          <w:rPr>
            <w:rFonts w:ascii="Times New Roman" w:eastAsia="Times New Roman" w:hAnsi="Times New Roman" w:cs="Times New Roman"/>
            <w:lang w:val="hu-HU"/>
          </w:rPr>
          <w:t>Bármilyen fel nem használt gyógyszer, illetve hulladékanyag megsemmisítését a gyógyszerekre vonatkozó előírások szerint kell végrehajtani.</w:t>
        </w:r>
      </w:ins>
    </w:p>
    <w:p w14:paraId="38ED4BFC" w14:textId="204BE155" w:rsidR="00DE250F" w:rsidDel="00204C69" w:rsidRDefault="00DE250F" w:rsidP="00DE250F">
      <w:pPr>
        <w:spacing w:after="0" w:line="240" w:lineRule="auto"/>
        <w:rPr>
          <w:del w:id="3478" w:author="Author"/>
          <w:rFonts w:ascii="Times New Roman" w:hAnsi="Times New Roman" w:cs="Times New Roman"/>
          <w:lang w:val="hu-HU"/>
        </w:rPr>
      </w:pPr>
    </w:p>
    <w:p w14:paraId="3856FEF8" w14:textId="77777777" w:rsidR="00204C69" w:rsidRDefault="00204C69" w:rsidP="00DE250F">
      <w:pPr>
        <w:spacing w:after="0" w:line="240" w:lineRule="auto"/>
        <w:rPr>
          <w:ins w:id="3479" w:author="Author"/>
          <w:rFonts w:ascii="Times New Roman" w:hAnsi="Times New Roman" w:cs="Times New Roman"/>
          <w:lang w:val="hu-HU"/>
        </w:rPr>
      </w:pPr>
    </w:p>
    <w:p w14:paraId="0288CD41" w14:textId="4B6BE52A" w:rsidR="00DE250F" w:rsidRPr="00F2403A" w:rsidDel="00204C69" w:rsidRDefault="00DE250F" w:rsidP="00DE250F">
      <w:pPr>
        <w:spacing w:after="0" w:line="240" w:lineRule="auto"/>
        <w:rPr>
          <w:ins w:id="3480" w:author="Author"/>
          <w:del w:id="3481" w:author="Author"/>
          <w:rFonts w:ascii="Times New Roman" w:hAnsi="Times New Roman" w:cs="Times New Roman"/>
          <w:lang w:val="hu-HU"/>
        </w:rPr>
      </w:pPr>
      <w:ins w:id="3482" w:author="Author">
        <w:del w:id="3483" w:author="Author">
          <w:r w:rsidRPr="007D002E" w:rsidDel="00204C69">
            <w:rPr>
              <w:rFonts w:ascii="Times New Roman" w:hAnsi="Times New Roman" w:cs="Times New Roman"/>
              <w:lang w:val="hu-HU"/>
            </w:rPr>
            <w:delText xml:space="preserve">Az </w:delText>
          </w:r>
          <w:r w:rsidDel="00204C69">
            <w:rPr>
              <w:rFonts w:ascii="Times New Roman" w:hAnsi="Times New Roman" w:cs="Times New Roman"/>
              <w:lang w:val="hu-HU"/>
            </w:rPr>
            <w:delText>egyadagos</w:delText>
          </w:r>
          <w:r w:rsidRPr="007D002E" w:rsidDel="00204C69">
            <w:rPr>
              <w:rFonts w:ascii="Times New Roman" w:hAnsi="Times New Roman" w:cs="Times New Roman"/>
              <w:lang w:val="hu-HU"/>
            </w:rPr>
            <w:delText xml:space="preserve"> injekciós üveg használatakor 27</w:delText>
          </w:r>
          <w:r w:rsidDel="00204C69">
            <w:rPr>
              <w:rFonts w:ascii="Times New Roman" w:hAnsi="Times New Roman" w:cs="Times New Roman"/>
              <w:lang w:val="hu-HU"/>
            </w:rPr>
            <w:delText xml:space="preserve"> G-</w:delText>
          </w:r>
          <w:r w:rsidRPr="007D002E" w:rsidDel="00204C69">
            <w:rPr>
              <w:rFonts w:ascii="Times New Roman" w:hAnsi="Times New Roman" w:cs="Times New Roman"/>
              <w:lang w:val="hu-HU"/>
            </w:rPr>
            <w:delText>s</w:delText>
          </w:r>
          <w:r w:rsidDel="00204C69">
            <w:rPr>
              <w:rFonts w:ascii="Times New Roman" w:hAnsi="Times New Roman" w:cs="Times New Roman"/>
              <w:lang w:val="hu-HU"/>
            </w:rPr>
            <w:delText xml:space="preserve"> (gauge) és </w:delText>
          </w:r>
          <w:r w:rsidRPr="007D002E" w:rsidDel="00204C69">
            <w:rPr>
              <w:rFonts w:ascii="Times New Roman" w:hAnsi="Times New Roman" w:cs="Times New Roman"/>
              <w:lang w:val="hu-HU"/>
            </w:rPr>
            <w:delText>13 mm</w:delText>
          </w:r>
          <w:r w:rsidDel="00204C69">
            <w:rPr>
              <w:rFonts w:ascii="Times New Roman" w:hAnsi="Times New Roman" w:cs="Times New Roman"/>
              <w:lang w:val="hu-HU"/>
            </w:rPr>
            <w:delText>-es</w:delText>
          </w:r>
          <w:r w:rsidRPr="007D002E" w:rsidDel="00204C69">
            <w:rPr>
              <w:rFonts w:ascii="Times New Roman" w:hAnsi="Times New Roman" w:cs="Times New Roman"/>
              <w:lang w:val="hu-HU"/>
            </w:rPr>
            <w:delText xml:space="preserve"> tűvel </w:delText>
          </w:r>
          <w:r w:rsidDel="00204C69">
            <w:rPr>
              <w:rFonts w:ascii="Times New Roman" w:hAnsi="Times New Roman" w:cs="Times New Roman"/>
              <w:lang w:val="hu-HU"/>
            </w:rPr>
            <w:delText xml:space="preserve">ellátott, </w:delText>
          </w:r>
          <w:r w:rsidRPr="007D002E" w:rsidDel="00204C69">
            <w:rPr>
              <w:rFonts w:ascii="Times New Roman" w:hAnsi="Times New Roman" w:cs="Times New Roman"/>
              <w:lang w:val="hu-HU"/>
            </w:rPr>
            <w:delText>1</w:delText>
          </w:r>
          <w:r w:rsidDel="00204C69">
            <w:rPr>
              <w:rFonts w:ascii="Times New Roman" w:hAnsi="Times New Roman" w:cs="Times New Roman"/>
              <w:lang w:val="hu-HU"/>
            </w:rPr>
            <w:delText> </w:delText>
          </w:r>
          <w:r w:rsidRPr="007D002E" w:rsidDel="00204C69">
            <w:rPr>
              <w:rFonts w:ascii="Times New Roman" w:hAnsi="Times New Roman" w:cs="Times New Roman"/>
              <w:lang w:val="hu-HU"/>
            </w:rPr>
            <w:delText xml:space="preserve">ml-es fecskendő </w:delText>
          </w:r>
          <w:r w:rsidDel="00204C69">
            <w:rPr>
              <w:rFonts w:ascii="Times New Roman" w:hAnsi="Times New Roman" w:cs="Times New Roman"/>
              <w:lang w:val="hu-HU"/>
            </w:rPr>
            <w:delText>használata javasolt</w:delText>
          </w:r>
          <w:r w:rsidRPr="007D002E" w:rsidDel="00204C69">
            <w:rPr>
              <w:rFonts w:ascii="Times New Roman" w:hAnsi="Times New Roman" w:cs="Times New Roman"/>
              <w:lang w:val="hu-HU"/>
            </w:rPr>
            <w:delText>.</w:delText>
          </w:r>
        </w:del>
      </w:ins>
    </w:p>
    <w:p w14:paraId="5536EDC2" w14:textId="77777777" w:rsidR="00DE250F" w:rsidRPr="00F2403A" w:rsidRDefault="00DE250F" w:rsidP="00DE250F">
      <w:pPr>
        <w:spacing w:after="0" w:line="240" w:lineRule="auto"/>
        <w:rPr>
          <w:ins w:id="3484" w:author="Author"/>
          <w:rFonts w:ascii="Times New Roman" w:hAnsi="Times New Roman" w:cs="Times New Roman"/>
          <w:lang w:val="hu-HU"/>
        </w:rPr>
      </w:pPr>
    </w:p>
    <w:p w14:paraId="374C1FB2" w14:textId="77777777" w:rsidR="00DE250F" w:rsidRPr="00F2403A" w:rsidRDefault="00DE250F" w:rsidP="00DE250F">
      <w:pPr>
        <w:keepNext/>
        <w:keepLines/>
        <w:widowControl/>
        <w:spacing w:after="0" w:line="240" w:lineRule="auto"/>
        <w:ind w:left="567" w:hanging="567"/>
        <w:outlineLvl w:val="0"/>
        <w:rPr>
          <w:ins w:id="3485" w:author="Author"/>
          <w:rFonts w:ascii="Times New Roman" w:eastAsia="Times New Roman" w:hAnsi="Times New Roman" w:cs="Times New Roman"/>
          <w:lang w:val="hu-HU"/>
        </w:rPr>
      </w:pPr>
      <w:ins w:id="3486" w:author="Autho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A FORGALOMBAHOZATALI ENGEDÉLY JOGOSULTJA</w:t>
        </w:r>
      </w:ins>
    </w:p>
    <w:p w14:paraId="7E68AF93" w14:textId="77777777" w:rsidR="00DE250F" w:rsidRPr="00F2403A" w:rsidRDefault="00DE250F" w:rsidP="00DE250F">
      <w:pPr>
        <w:keepNext/>
        <w:keepLines/>
        <w:widowControl/>
        <w:spacing w:after="0" w:line="240" w:lineRule="auto"/>
        <w:rPr>
          <w:ins w:id="3487" w:author="Author"/>
          <w:rFonts w:ascii="Times New Roman" w:hAnsi="Times New Roman" w:cs="Times New Roman"/>
          <w:lang w:val="hu-HU"/>
        </w:rPr>
      </w:pPr>
    </w:p>
    <w:p w14:paraId="11249849" w14:textId="77777777" w:rsidR="00DE250F" w:rsidRPr="00F2403A" w:rsidRDefault="00DE250F" w:rsidP="00DE250F">
      <w:pPr>
        <w:autoSpaceDE w:val="0"/>
        <w:autoSpaceDN w:val="0"/>
        <w:spacing w:after="0" w:line="240" w:lineRule="auto"/>
        <w:rPr>
          <w:ins w:id="3488" w:author="Author"/>
          <w:rFonts w:ascii="Times New Roman" w:eastAsia="Times New Roman" w:hAnsi="Times New Roman" w:cs="Times New Roman"/>
          <w:bCs/>
          <w:lang w:val="hu-HU"/>
        </w:rPr>
      </w:pPr>
      <w:ins w:id="3489" w:author="Author">
        <w:r w:rsidRPr="00F2403A">
          <w:rPr>
            <w:rFonts w:ascii="Times New Roman" w:eastAsia="Times New Roman" w:hAnsi="Times New Roman" w:cs="Times New Roman"/>
            <w:bCs/>
            <w:lang w:val="hu-HU"/>
          </w:rPr>
          <w:t>Fresenius Kabi Deutschland GmbH</w:t>
        </w:r>
      </w:ins>
    </w:p>
    <w:p w14:paraId="43F2E1FD" w14:textId="77777777" w:rsidR="00DE250F" w:rsidRPr="00F2403A" w:rsidRDefault="00DE250F" w:rsidP="00DE250F">
      <w:pPr>
        <w:autoSpaceDE w:val="0"/>
        <w:autoSpaceDN w:val="0"/>
        <w:spacing w:after="0" w:line="240" w:lineRule="auto"/>
        <w:rPr>
          <w:ins w:id="3490" w:author="Author"/>
          <w:rFonts w:ascii="Times New Roman" w:eastAsia="Times New Roman" w:hAnsi="Times New Roman" w:cs="Times New Roman"/>
          <w:bCs/>
          <w:lang w:val="hu-HU"/>
        </w:rPr>
      </w:pPr>
      <w:ins w:id="3491" w:author="Author">
        <w:r w:rsidRPr="00F2403A">
          <w:rPr>
            <w:rFonts w:ascii="Times New Roman" w:eastAsia="Times New Roman" w:hAnsi="Times New Roman" w:cs="Times New Roman"/>
            <w:bCs/>
            <w:lang w:val="hu-HU"/>
          </w:rPr>
          <w:t>Else-Kroener-Strasse 1</w:t>
        </w:r>
      </w:ins>
    </w:p>
    <w:p w14:paraId="57D48CF6" w14:textId="77777777" w:rsidR="00DE250F" w:rsidRPr="00F2403A" w:rsidRDefault="00DE250F" w:rsidP="00DE250F">
      <w:pPr>
        <w:autoSpaceDE w:val="0"/>
        <w:autoSpaceDN w:val="0"/>
        <w:spacing w:after="0" w:line="240" w:lineRule="auto"/>
        <w:rPr>
          <w:ins w:id="3492" w:author="Author"/>
          <w:rFonts w:ascii="Times New Roman" w:eastAsia="Times New Roman" w:hAnsi="Times New Roman" w:cs="Times New Roman"/>
          <w:lang w:val="hu-HU"/>
        </w:rPr>
      </w:pPr>
      <w:ins w:id="3493" w:author="Author">
        <w:r w:rsidRPr="00F2403A">
          <w:rPr>
            <w:rFonts w:ascii="Times New Roman" w:eastAsia="Times New Roman" w:hAnsi="Times New Roman" w:cs="Times New Roman"/>
            <w:lang w:val="hu-HU"/>
          </w:rPr>
          <w:t>61352 Bad Homburg v.d.Hoehe</w:t>
        </w:r>
      </w:ins>
    </w:p>
    <w:p w14:paraId="1030A258" w14:textId="77777777" w:rsidR="00DE250F" w:rsidRPr="00F2403A" w:rsidRDefault="00DE250F" w:rsidP="00DE250F">
      <w:pPr>
        <w:autoSpaceDE w:val="0"/>
        <w:autoSpaceDN w:val="0"/>
        <w:spacing w:after="0" w:line="240" w:lineRule="auto"/>
        <w:rPr>
          <w:ins w:id="3494" w:author="Author"/>
          <w:rFonts w:ascii="Times New Roman" w:eastAsia="Times New Roman" w:hAnsi="Times New Roman" w:cs="Times New Roman"/>
          <w:lang w:val="hu-HU"/>
        </w:rPr>
      </w:pPr>
      <w:ins w:id="3495" w:author="Author">
        <w:r w:rsidRPr="00F2403A">
          <w:rPr>
            <w:rFonts w:ascii="Times New Roman" w:eastAsia="Times New Roman" w:hAnsi="Times New Roman" w:cs="Times New Roman"/>
            <w:lang w:val="hu-HU"/>
          </w:rPr>
          <w:t>Németország</w:t>
        </w:r>
      </w:ins>
    </w:p>
    <w:p w14:paraId="34D0CFCE" w14:textId="77777777" w:rsidR="00DE250F" w:rsidRPr="00F2403A" w:rsidRDefault="00DE250F" w:rsidP="00DE250F">
      <w:pPr>
        <w:spacing w:after="0" w:line="240" w:lineRule="auto"/>
        <w:rPr>
          <w:ins w:id="3496" w:author="Author"/>
          <w:rFonts w:ascii="Times New Roman" w:hAnsi="Times New Roman" w:cs="Times New Roman"/>
          <w:lang w:val="hu-HU"/>
        </w:rPr>
      </w:pPr>
    </w:p>
    <w:p w14:paraId="49C0D067" w14:textId="77777777" w:rsidR="00DE250F" w:rsidRPr="00F2403A" w:rsidRDefault="00DE250F" w:rsidP="00DE250F">
      <w:pPr>
        <w:spacing w:after="0" w:line="240" w:lineRule="auto"/>
        <w:rPr>
          <w:ins w:id="3497" w:author="Author"/>
          <w:rFonts w:ascii="Times New Roman" w:hAnsi="Times New Roman" w:cs="Times New Roman"/>
          <w:lang w:val="hu-HU"/>
        </w:rPr>
      </w:pPr>
    </w:p>
    <w:p w14:paraId="0507CC99" w14:textId="77777777" w:rsidR="00DE250F" w:rsidRPr="00F2403A" w:rsidRDefault="00DE250F" w:rsidP="00DE250F">
      <w:pPr>
        <w:keepNext/>
        <w:keepLines/>
        <w:widowControl/>
        <w:spacing w:after="0" w:line="240" w:lineRule="auto"/>
        <w:ind w:left="567" w:hanging="567"/>
        <w:outlineLvl w:val="0"/>
        <w:rPr>
          <w:ins w:id="3498" w:author="Author"/>
          <w:rFonts w:ascii="Times New Roman" w:eastAsia="Times New Roman" w:hAnsi="Times New Roman" w:cs="Times New Roman"/>
          <w:lang w:val="hu-HU"/>
        </w:rPr>
      </w:pPr>
      <w:ins w:id="3499" w:author="Autho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A FORGALOMBAHOZATALI ENGEDÉLY SZÁMA(I)</w:t>
        </w:r>
      </w:ins>
    </w:p>
    <w:p w14:paraId="1740C082" w14:textId="77777777" w:rsidR="00DE250F" w:rsidRPr="00F2403A" w:rsidRDefault="00DE250F" w:rsidP="00DE250F">
      <w:pPr>
        <w:keepNext/>
        <w:keepLines/>
        <w:widowControl/>
        <w:spacing w:after="0" w:line="240" w:lineRule="auto"/>
        <w:rPr>
          <w:ins w:id="3500" w:author="Author"/>
          <w:rFonts w:ascii="Times New Roman" w:hAnsi="Times New Roman" w:cs="Times New Roman"/>
          <w:lang w:val="hu-HU"/>
        </w:rPr>
      </w:pPr>
    </w:p>
    <w:p w14:paraId="2A25F42C" w14:textId="0B164333" w:rsidR="00DE250F" w:rsidRPr="00F2403A" w:rsidDel="00204C69" w:rsidRDefault="00DE250F" w:rsidP="00DE250F">
      <w:pPr>
        <w:keepNext/>
        <w:keepLines/>
        <w:widowControl/>
        <w:spacing w:after="0" w:line="240" w:lineRule="auto"/>
        <w:rPr>
          <w:ins w:id="3501" w:author="Author"/>
          <w:del w:id="3502" w:author="Author"/>
          <w:rFonts w:ascii="Times New Roman" w:eastAsia="Times New Roman" w:hAnsi="Times New Roman" w:cs="Times New Roman"/>
          <w:lang w:val="hu-HU"/>
        </w:rPr>
      </w:pPr>
      <w:ins w:id="3503" w:author="Author">
        <w:del w:id="3504" w:author="Author">
          <w:r w:rsidRPr="00F2403A" w:rsidDel="00204C69">
            <w:rPr>
              <w:rFonts w:ascii="Times New Roman" w:eastAsia="Times New Roman" w:hAnsi="Times New Roman" w:cs="Times New Roman"/>
              <w:u w:val="single" w:color="000000"/>
              <w:lang w:val="hu-HU"/>
            </w:rPr>
            <w:delText>Otulfi 45 mg oldatos injekció</w:delText>
          </w:r>
        </w:del>
      </w:ins>
    </w:p>
    <w:p w14:paraId="0D1517A0" w14:textId="1864002D" w:rsidR="00DE250F" w:rsidRPr="00F2403A" w:rsidDel="00204C69" w:rsidRDefault="00DE250F" w:rsidP="00DE250F">
      <w:pPr>
        <w:spacing w:after="0" w:line="240" w:lineRule="auto"/>
        <w:rPr>
          <w:ins w:id="3505" w:author="Author"/>
          <w:del w:id="3506" w:author="Author"/>
          <w:rFonts w:ascii="Times New Roman" w:hAnsi="Times New Roman" w:cs="Times New Roman"/>
          <w:lang w:val="hu-HU"/>
        </w:rPr>
      </w:pPr>
      <w:ins w:id="3507" w:author="Author">
        <w:del w:id="3508" w:author="Author">
          <w:r w:rsidDel="00204C69">
            <w:rPr>
              <w:rFonts w:ascii="Times New Roman" w:eastAsia="Times New Roman" w:hAnsi="Times New Roman" w:cs="Times New Roman"/>
              <w:lang w:val="hr-HR"/>
            </w:rPr>
            <w:delText>EU/1/24/1863/004</w:delText>
          </w:r>
        </w:del>
      </w:ins>
    </w:p>
    <w:p w14:paraId="7D380E38" w14:textId="42EC0056" w:rsidR="00DE250F" w:rsidRPr="00F2403A" w:rsidRDefault="00DE250F" w:rsidP="00DE250F">
      <w:pPr>
        <w:keepNext/>
        <w:keepLines/>
        <w:widowControl/>
        <w:spacing w:after="0" w:line="240" w:lineRule="auto"/>
        <w:rPr>
          <w:ins w:id="3509" w:author="Author"/>
          <w:rFonts w:ascii="Times New Roman" w:eastAsia="Times New Roman" w:hAnsi="Times New Roman" w:cs="Times New Roman"/>
          <w:lang w:val="hu-HU"/>
        </w:rPr>
      </w:pPr>
      <w:ins w:id="3510" w:author="Author">
        <w:r w:rsidRPr="00F2403A">
          <w:rPr>
            <w:rFonts w:ascii="Times New Roman" w:eastAsia="Times New Roman" w:hAnsi="Times New Roman" w:cs="Times New Roman"/>
            <w:u w:val="single" w:color="000000"/>
            <w:lang w:val="hu-HU"/>
          </w:rPr>
          <w:t xml:space="preserve">Otulfi 45 mg oldatos injekció előretöltött </w:t>
        </w:r>
        <w:del w:id="3511" w:author="Author">
          <w:r w:rsidRPr="00F2403A" w:rsidDel="00BF2F4F">
            <w:rPr>
              <w:rFonts w:ascii="Times New Roman" w:eastAsia="Times New Roman" w:hAnsi="Times New Roman" w:cs="Times New Roman"/>
              <w:u w:val="single" w:color="000000"/>
              <w:lang w:val="hu-HU"/>
            </w:rPr>
            <w:delText>fecskendőben</w:delText>
          </w:r>
        </w:del>
        <w:r w:rsidR="00BF2F4F">
          <w:rPr>
            <w:rFonts w:ascii="Times New Roman" w:eastAsia="Times New Roman" w:hAnsi="Times New Roman" w:cs="Times New Roman"/>
            <w:u w:val="single" w:color="000000"/>
            <w:lang w:val="hu-HU"/>
          </w:rPr>
          <w:t>tollban</w:t>
        </w:r>
      </w:ins>
    </w:p>
    <w:p w14:paraId="6A8663EA" w14:textId="42CA1816" w:rsidR="00DE250F" w:rsidRPr="00F2403A" w:rsidRDefault="00DE250F" w:rsidP="00DE250F">
      <w:pPr>
        <w:spacing w:after="0" w:line="240" w:lineRule="auto"/>
        <w:rPr>
          <w:ins w:id="3512" w:author="Author"/>
          <w:rFonts w:ascii="Times New Roman" w:eastAsia="Times New Roman" w:hAnsi="Times New Roman" w:cs="Times New Roman"/>
          <w:lang w:val="hu-HU"/>
        </w:rPr>
      </w:pPr>
      <w:ins w:id="3513" w:author="Author">
        <w:r w:rsidRPr="00F2403A">
          <w:rPr>
            <w:rFonts w:ascii="Times New Roman" w:eastAsia="Times New Roman" w:hAnsi="Times New Roman" w:cs="Times New Roman"/>
            <w:lang w:val="hu-HU"/>
          </w:rPr>
          <w:t>EU/1/24/1863/00</w:t>
        </w:r>
        <w:r w:rsidR="00AA1E43">
          <w:rPr>
            <w:rFonts w:ascii="Times New Roman" w:eastAsia="Times New Roman" w:hAnsi="Times New Roman" w:cs="Times New Roman"/>
            <w:lang w:val="hu-HU"/>
          </w:rPr>
          <w:t>5</w:t>
        </w:r>
        <w:del w:id="3514" w:author="Author">
          <w:r w:rsidR="00D2126F" w:rsidDel="00AA1E43">
            <w:rPr>
              <w:rFonts w:ascii="Times New Roman" w:eastAsia="Times New Roman" w:hAnsi="Times New Roman" w:cs="Times New Roman"/>
              <w:lang w:val="hu-HU"/>
            </w:rPr>
            <w:delText>4</w:delText>
          </w:r>
          <w:r w:rsidR="00204C69" w:rsidDel="00D2126F">
            <w:rPr>
              <w:rFonts w:ascii="Times New Roman" w:eastAsia="Times New Roman" w:hAnsi="Times New Roman" w:cs="Times New Roman"/>
              <w:lang w:val="hu-HU"/>
            </w:rPr>
            <w:delText>X</w:delText>
          </w:r>
          <w:r w:rsidRPr="00F2403A" w:rsidDel="00204C69">
            <w:rPr>
              <w:rFonts w:ascii="Times New Roman" w:eastAsia="Times New Roman" w:hAnsi="Times New Roman" w:cs="Times New Roman"/>
              <w:lang w:val="hu-HU"/>
            </w:rPr>
            <w:delText>1</w:delText>
          </w:r>
        </w:del>
      </w:ins>
    </w:p>
    <w:p w14:paraId="40B405AA" w14:textId="77777777" w:rsidR="00DE250F" w:rsidRPr="00F2403A" w:rsidRDefault="00DE250F" w:rsidP="00DE250F">
      <w:pPr>
        <w:spacing w:after="0" w:line="240" w:lineRule="auto"/>
        <w:rPr>
          <w:ins w:id="3515" w:author="Author"/>
          <w:rFonts w:ascii="Times New Roman" w:hAnsi="Times New Roman" w:cs="Times New Roman"/>
          <w:lang w:val="hu-HU"/>
        </w:rPr>
      </w:pPr>
    </w:p>
    <w:p w14:paraId="554A15AF" w14:textId="3A567908" w:rsidR="00DE250F" w:rsidRPr="00F2403A" w:rsidRDefault="00DE250F" w:rsidP="00DE250F">
      <w:pPr>
        <w:keepNext/>
        <w:keepLines/>
        <w:widowControl/>
        <w:spacing w:after="0" w:line="240" w:lineRule="auto"/>
        <w:rPr>
          <w:ins w:id="3516" w:author="Author"/>
          <w:rFonts w:ascii="Times New Roman" w:eastAsia="Times New Roman" w:hAnsi="Times New Roman" w:cs="Times New Roman"/>
          <w:lang w:val="hu-HU"/>
        </w:rPr>
      </w:pPr>
      <w:ins w:id="3517" w:author="Author">
        <w:r w:rsidRPr="00F2403A">
          <w:rPr>
            <w:rFonts w:ascii="Times New Roman" w:eastAsia="Times New Roman" w:hAnsi="Times New Roman" w:cs="Times New Roman"/>
            <w:u w:val="single" w:color="000000"/>
            <w:lang w:val="hu-HU"/>
          </w:rPr>
          <w:t xml:space="preserve">Otulfi 90 mg oldatos injekció előretöltött </w:t>
        </w:r>
        <w:del w:id="3518" w:author="Author">
          <w:r w:rsidRPr="00F2403A" w:rsidDel="00BF2F4F">
            <w:rPr>
              <w:rFonts w:ascii="Times New Roman" w:eastAsia="Times New Roman" w:hAnsi="Times New Roman" w:cs="Times New Roman"/>
              <w:u w:val="single" w:color="000000"/>
              <w:lang w:val="hu-HU"/>
            </w:rPr>
            <w:delText>fecskendőben</w:delText>
          </w:r>
        </w:del>
        <w:r w:rsidR="00BF2F4F">
          <w:rPr>
            <w:rFonts w:ascii="Times New Roman" w:eastAsia="Times New Roman" w:hAnsi="Times New Roman" w:cs="Times New Roman"/>
            <w:u w:val="single" w:color="000000"/>
            <w:lang w:val="hu-HU"/>
          </w:rPr>
          <w:t>tollban</w:t>
        </w:r>
      </w:ins>
    </w:p>
    <w:p w14:paraId="162ECCFE" w14:textId="77BDAACC" w:rsidR="00DE250F" w:rsidRPr="00F2403A" w:rsidRDefault="00DE250F" w:rsidP="00DE250F">
      <w:pPr>
        <w:spacing w:after="0" w:line="240" w:lineRule="auto"/>
        <w:rPr>
          <w:ins w:id="3519" w:author="Author"/>
          <w:rFonts w:ascii="Times New Roman" w:eastAsia="Times New Roman" w:hAnsi="Times New Roman" w:cs="Times New Roman"/>
          <w:lang w:val="hu-HU"/>
        </w:rPr>
      </w:pPr>
      <w:ins w:id="3520" w:author="Author">
        <w:r w:rsidRPr="00F2403A">
          <w:rPr>
            <w:rFonts w:ascii="Times New Roman" w:eastAsia="Times New Roman" w:hAnsi="Times New Roman" w:cs="Times New Roman"/>
            <w:lang w:val="hu-HU"/>
          </w:rPr>
          <w:t>EU/1/24/1863/00</w:t>
        </w:r>
        <w:r w:rsidR="00AA1E43">
          <w:rPr>
            <w:rFonts w:ascii="Times New Roman" w:eastAsia="Times New Roman" w:hAnsi="Times New Roman" w:cs="Times New Roman"/>
            <w:lang w:val="hu-HU"/>
          </w:rPr>
          <w:t>6</w:t>
        </w:r>
        <w:del w:id="3521" w:author="Author">
          <w:r w:rsidR="00D3778F" w:rsidDel="00AA1E43">
            <w:rPr>
              <w:rFonts w:ascii="Times New Roman" w:eastAsia="Times New Roman" w:hAnsi="Times New Roman" w:cs="Times New Roman"/>
              <w:lang w:val="hu-HU"/>
            </w:rPr>
            <w:delText>5</w:delText>
          </w:r>
          <w:r w:rsidR="00204C69" w:rsidDel="00D3778F">
            <w:rPr>
              <w:rFonts w:ascii="Times New Roman" w:eastAsia="Times New Roman" w:hAnsi="Times New Roman" w:cs="Times New Roman"/>
              <w:lang w:val="hu-HU"/>
            </w:rPr>
            <w:delText>X</w:delText>
          </w:r>
          <w:r w:rsidRPr="00F2403A" w:rsidDel="00204C69">
            <w:rPr>
              <w:rFonts w:ascii="Times New Roman" w:eastAsia="Times New Roman" w:hAnsi="Times New Roman" w:cs="Times New Roman"/>
              <w:lang w:val="hu-HU"/>
            </w:rPr>
            <w:delText>2</w:delText>
          </w:r>
        </w:del>
      </w:ins>
    </w:p>
    <w:p w14:paraId="1C7AEDC3" w14:textId="77777777" w:rsidR="00DE250F" w:rsidRPr="00F2403A" w:rsidRDefault="00DE250F" w:rsidP="00DE250F">
      <w:pPr>
        <w:spacing w:after="0" w:line="240" w:lineRule="auto"/>
        <w:rPr>
          <w:ins w:id="3522" w:author="Author"/>
          <w:rFonts w:ascii="Times New Roman" w:hAnsi="Times New Roman" w:cs="Times New Roman"/>
          <w:lang w:val="hu-HU"/>
        </w:rPr>
      </w:pPr>
    </w:p>
    <w:p w14:paraId="3300223D" w14:textId="77777777" w:rsidR="00DE250F" w:rsidRPr="00F2403A" w:rsidRDefault="00DE250F" w:rsidP="00DE250F">
      <w:pPr>
        <w:spacing w:after="0" w:line="240" w:lineRule="auto"/>
        <w:rPr>
          <w:ins w:id="3523" w:author="Author"/>
          <w:rFonts w:ascii="Times New Roman" w:hAnsi="Times New Roman" w:cs="Times New Roman"/>
          <w:lang w:val="hu-HU"/>
        </w:rPr>
      </w:pPr>
    </w:p>
    <w:p w14:paraId="272E542E" w14:textId="77777777" w:rsidR="00DE250F" w:rsidRPr="00F2403A" w:rsidRDefault="00DE250F" w:rsidP="00DE250F">
      <w:pPr>
        <w:keepNext/>
        <w:keepLines/>
        <w:widowControl/>
        <w:spacing w:after="0" w:line="240" w:lineRule="auto"/>
        <w:ind w:left="567" w:hanging="567"/>
        <w:outlineLvl w:val="0"/>
        <w:rPr>
          <w:ins w:id="3524" w:author="Author"/>
          <w:rFonts w:ascii="Times New Roman" w:eastAsia="Times New Roman" w:hAnsi="Times New Roman" w:cs="Times New Roman"/>
          <w:lang w:val="hu-HU"/>
        </w:rPr>
      </w:pPr>
      <w:ins w:id="3525" w:author="Author">
        <w:r w:rsidRPr="00F2403A">
          <w:rPr>
            <w:rFonts w:ascii="Times New Roman" w:eastAsia="Times New Roman" w:hAnsi="Times New Roman" w:cs="Times New Roman"/>
            <w:b/>
            <w:bCs/>
            <w:lang w:val="hu-HU"/>
          </w:rPr>
          <w:lastRenderedPageBreak/>
          <w:t>9.</w:t>
        </w:r>
        <w:r w:rsidRPr="00F2403A">
          <w:rPr>
            <w:rFonts w:ascii="Times New Roman" w:eastAsia="Times New Roman" w:hAnsi="Times New Roman" w:cs="Times New Roman"/>
            <w:b/>
            <w:bCs/>
            <w:lang w:val="hu-HU"/>
          </w:rPr>
          <w:tab/>
          <w:t>A FORGALOMBAHOZATALI ENGEDÉLY ELSŐ KIADÁSÁNAK/ MEGÚJÍTÁSÁNAK DÁTUMA</w:t>
        </w:r>
      </w:ins>
    </w:p>
    <w:p w14:paraId="37603045" w14:textId="77777777" w:rsidR="00DE250F" w:rsidRPr="00F2403A" w:rsidRDefault="00DE250F" w:rsidP="00DE250F">
      <w:pPr>
        <w:keepNext/>
        <w:keepLines/>
        <w:widowControl/>
        <w:spacing w:after="0" w:line="240" w:lineRule="auto"/>
        <w:rPr>
          <w:ins w:id="3526" w:author="Author"/>
          <w:rFonts w:ascii="Times New Roman" w:hAnsi="Times New Roman" w:cs="Times New Roman"/>
          <w:lang w:val="hu-HU"/>
        </w:rPr>
      </w:pPr>
    </w:p>
    <w:p w14:paraId="00288C74" w14:textId="4586BB51" w:rsidR="00DE250F" w:rsidRPr="00F2403A" w:rsidRDefault="00DE250F" w:rsidP="00DE250F">
      <w:pPr>
        <w:spacing w:after="0" w:line="240" w:lineRule="auto"/>
        <w:rPr>
          <w:ins w:id="3527" w:author="Author"/>
          <w:rFonts w:ascii="Times New Roman" w:eastAsia="Times New Roman" w:hAnsi="Times New Roman" w:cs="Times New Roman"/>
          <w:lang w:val="hu-HU"/>
        </w:rPr>
      </w:pPr>
      <w:ins w:id="3528" w:author="Author">
        <w:r w:rsidRPr="00F2403A">
          <w:rPr>
            <w:rFonts w:ascii="Times New Roman" w:eastAsia="Times New Roman" w:hAnsi="Times New Roman" w:cs="Times New Roman"/>
            <w:lang w:val="hu-HU"/>
          </w:rPr>
          <w:t xml:space="preserve">A forgalombahozatali engedély első kiadásának dátuma: </w:t>
        </w:r>
        <w:r w:rsidR="00847191">
          <w:rPr>
            <w:rFonts w:ascii="Times New Roman" w:eastAsia="Times New Roman" w:hAnsi="Times New Roman" w:cs="Times New Roman"/>
            <w:lang w:val="hu-HU"/>
          </w:rPr>
          <w:t>2024. szeptember 25</w:t>
        </w:r>
        <w:del w:id="3529" w:author="Author">
          <w:r w:rsidDel="00847191">
            <w:rPr>
              <w:rFonts w:ascii="Times New Roman" w:eastAsia="Times New Roman" w:hAnsi="Times New Roman" w:cs="Times New Roman"/>
              <w:lang w:val="hu-HU"/>
            </w:rPr>
            <w:delText>202</w:delText>
          </w:r>
          <w:r w:rsidR="00204C69" w:rsidDel="00847191">
            <w:rPr>
              <w:rFonts w:ascii="Times New Roman" w:eastAsia="Times New Roman" w:hAnsi="Times New Roman" w:cs="Times New Roman"/>
              <w:lang w:val="hu-HU"/>
            </w:rPr>
            <w:delText>5</w:delText>
          </w:r>
          <w:r w:rsidDel="00847191">
            <w:rPr>
              <w:rFonts w:ascii="Times New Roman" w:eastAsia="Times New Roman" w:hAnsi="Times New Roman" w:cs="Times New Roman"/>
              <w:lang w:val="hu-HU"/>
            </w:rPr>
            <w:delText>4. szeptember 25.</w:delText>
          </w:r>
          <w:r w:rsidR="00204C69" w:rsidDel="00847191">
            <w:rPr>
              <w:rFonts w:ascii="Times New Roman" w:eastAsia="Times New Roman" w:hAnsi="Times New Roman" w:cs="Times New Roman"/>
              <w:lang w:val="hu-HU"/>
            </w:rPr>
            <w:delText>. x x</w:delText>
          </w:r>
        </w:del>
        <w:r w:rsidR="00204C69">
          <w:rPr>
            <w:rFonts w:ascii="Times New Roman" w:eastAsia="Times New Roman" w:hAnsi="Times New Roman" w:cs="Times New Roman"/>
            <w:lang w:val="hu-HU"/>
          </w:rPr>
          <w:t>.</w:t>
        </w:r>
      </w:ins>
    </w:p>
    <w:p w14:paraId="2EA0F943" w14:textId="77777777" w:rsidR="00DE250F" w:rsidRPr="00F2403A" w:rsidRDefault="00DE250F" w:rsidP="00DE250F">
      <w:pPr>
        <w:spacing w:after="0" w:line="240" w:lineRule="auto"/>
        <w:rPr>
          <w:ins w:id="3530" w:author="Author"/>
          <w:rFonts w:ascii="Times New Roman" w:hAnsi="Times New Roman" w:cs="Times New Roman"/>
          <w:lang w:val="hu-HU"/>
        </w:rPr>
      </w:pPr>
    </w:p>
    <w:p w14:paraId="70873EE1" w14:textId="77777777" w:rsidR="00DE250F" w:rsidRPr="00F2403A" w:rsidRDefault="00DE250F" w:rsidP="00DE250F">
      <w:pPr>
        <w:spacing w:after="0" w:line="240" w:lineRule="auto"/>
        <w:rPr>
          <w:ins w:id="3531" w:author="Author"/>
          <w:rFonts w:ascii="Times New Roman" w:hAnsi="Times New Roman" w:cs="Times New Roman"/>
          <w:lang w:val="hu-HU"/>
        </w:rPr>
      </w:pPr>
    </w:p>
    <w:p w14:paraId="0F84272A" w14:textId="77777777" w:rsidR="00DE250F" w:rsidRPr="00F2403A" w:rsidRDefault="00DE250F" w:rsidP="00DE250F">
      <w:pPr>
        <w:keepNext/>
        <w:keepLines/>
        <w:widowControl/>
        <w:spacing w:after="0" w:line="240" w:lineRule="auto"/>
        <w:ind w:left="567" w:hanging="567"/>
        <w:outlineLvl w:val="0"/>
        <w:rPr>
          <w:ins w:id="3532" w:author="Author"/>
          <w:rFonts w:ascii="Times New Roman" w:eastAsia="Times New Roman" w:hAnsi="Times New Roman" w:cs="Times New Roman"/>
          <w:lang w:val="hu-HU"/>
        </w:rPr>
      </w:pPr>
      <w:ins w:id="3533" w:author="Autho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A SZÖVEG ELLENŐRZÉSÉNEK DÁTUMA</w:t>
        </w:r>
      </w:ins>
    </w:p>
    <w:p w14:paraId="5BDF3F9C" w14:textId="77777777" w:rsidR="00DE250F" w:rsidRPr="00F2403A" w:rsidRDefault="00DE250F" w:rsidP="00DE250F">
      <w:pPr>
        <w:keepNext/>
        <w:keepLines/>
        <w:widowControl/>
        <w:spacing w:after="0" w:line="240" w:lineRule="auto"/>
        <w:rPr>
          <w:ins w:id="3534" w:author="Author"/>
          <w:rFonts w:ascii="Times New Roman" w:hAnsi="Times New Roman" w:cs="Times New Roman"/>
          <w:lang w:val="hu-HU"/>
        </w:rPr>
      </w:pPr>
    </w:p>
    <w:p w14:paraId="1E983D35" w14:textId="77777777" w:rsidR="00DE250F" w:rsidRPr="00F2403A" w:rsidRDefault="00DE250F" w:rsidP="00DE250F">
      <w:pPr>
        <w:spacing w:after="0" w:line="240" w:lineRule="auto"/>
        <w:rPr>
          <w:ins w:id="3535" w:author="Author"/>
          <w:rFonts w:ascii="Times New Roman" w:eastAsia="Times New Roman" w:hAnsi="Times New Roman" w:cs="Times New Roman"/>
          <w:lang w:val="hu-HU"/>
        </w:rPr>
      </w:pPr>
      <w:ins w:id="3536" w:author="Author">
        <w:r w:rsidRPr="00F2403A">
          <w:rPr>
            <w:rFonts w:ascii="Times New Roman" w:eastAsia="Times New Roman" w:hAnsi="Times New Roman" w:cs="Times New Roman"/>
            <w:lang w:val="hu-HU"/>
          </w:rPr>
          <w:t>A gyógyszerről részletes információ az Európai Gyógyszerügynökség internetes honlapján (</w:t>
        </w:r>
        <w:r>
          <w:fldChar w:fldCharType="begin"/>
        </w:r>
        <w:r w:rsidRPr="008B4553">
          <w:rPr>
            <w:lang w:val="hu-HU"/>
            <w:rPrChange w:id="3537" w:author="Author">
              <w:rPr/>
            </w:rPrChange>
          </w:rPr>
          <w:instrText>HYPERLINK "https://www.ema.europa.eu/" \h</w:instrText>
        </w:r>
        <w:r>
          <w:fldChar w:fldCharType="separate"/>
        </w:r>
        <w:r w:rsidRPr="00F2403A">
          <w:rPr>
            <w:rFonts w:ascii="Times New Roman" w:eastAsia="Times New Roman" w:hAnsi="Times New Roman" w:cs="Times New Roman"/>
            <w:lang w:val="hu-HU"/>
          </w:rPr>
          <w:t>https://www.ema.europa.eu/</w:t>
        </w:r>
        <w:r>
          <w:fldChar w:fldCharType="end"/>
        </w:r>
        <w:r w:rsidRPr="00F2403A">
          <w:rPr>
            <w:rFonts w:ascii="Times New Roman" w:eastAsia="Times New Roman" w:hAnsi="Times New Roman" w:cs="Times New Roman"/>
            <w:lang w:val="hu-HU"/>
          </w:rPr>
          <w:t>) található.</w:t>
        </w:r>
      </w:ins>
    </w:p>
    <w:p w14:paraId="5170E58E" w14:textId="77777777" w:rsidR="00DE250F" w:rsidRPr="00F2403A" w:rsidRDefault="00DE250F" w:rsidP="00DE250F">
      <w:pPr>
        <w:spacing w:after="0" w:line="240" w:lineRule="auto"/>
        <w:rPr>
          <w:ins w:id="3538" w:author="Author"/>
          <w:rFonts w:ascii="Times New Roman" w:hAnsi="Times New Roman" w:cs="Times New Roman"/>
          <w:lang w:val="hu-HU"/>
        </w:rPr>
      </w:pPr>
    </w:p>
    <w:p w14:paraId="7323677A" w14:textId="77777777" w:rsidR="00DE250F" w:rsidRPr="00F2403A" w:rsidRDefault="00DE250F" w:rsidP="00DE250F">
      <w:pPr>
        <w:spacing w:after="0" w:line="240" w:lineRule="auto"/>
        <w:rPr>
          <w:ins w:id="3539" w:author="Author"/>
          <w:rFonts w:ascii="Times New Roman" w:hAnsi="Times New Roman" w:cs="Times New Roman"/>
          <w:lang w:val="hu-HU"/>
        </w:rPr>
      </w:pPr>
      <w:ins w:id="3540" w:author="Author">
        <w:r w:rsidRPr="00F2403A">
          <w:rPr>
            <w:rFonts w:ascii="Times New Roman" w:hAnsi="Times New Roman" w:cs="Times New Roman"/>
            <w:lang w:val="hu-HU"/>
          </w:rPr>
          <w:br w:type="page"/>
        </w:r>
      </w:ins>
    </w:p>
    <w:p w14:paraId="55820DD0" w14:textId="77777777" w:rsidR="002E4777" w:rsidRPr="00F2403A" w:rsidRDefault="002E4777" w:rsidP="00526A22">
      <w:pPr>
        <w:spacing w:after="0" w:line="240" w:lineRule="auto"/>
        <w:jc w:val="center"/>
        <w:rPr>
          <w:rFonts w:ascii="Times New Roman" w:hAnsi="Times New Roman" w:cs="Times New Roman"/>
          <w:lang w:val="hu-HU"/>
        </w:rPr>
      </w:pPr>
    </w:p>
    <w:p w14:paraId="7958CB83" w14:textId="77777777" w:rsidR="00CA2118" w:rsidRPr="00F2403A" w:rsidRDefault="00CA2118" w:rsidP="00526A22">
      <w:pPr>
        <w:spacing w:after="0" w:line="240" w:lineRule="auto"/>
        <w:jc w:val="center"/>
        <w:rPr>
          <w:rFonts w:ascii="Times New Roman" w:hAnsi="Times New Roman" w:cs="Times New Roman"/>
          <w:lang w:val="hu-HU"/>
        </w:rPr>
      </w:pPr>
    </w:p>
    <w:p w14:paraId="5E845075" w14:textId="77777777" w:rsidR="00CA2118" w:rsidRPr="00F2403A" w:rsidRDefault="00CA2118" w:rsidP="00526A22">
      <w:pPr>
        <w:spacing w:after="0" w:line="240" w:lineRule="auto"/>
        <w:jc w:val="center"/>
        <w:rPr>
          <w:rFonts w:ascii="Times New Roman" w:hAnsi="Times New Roman" w:cs="Times New Roman"/>
          <w:lang w:val="hu-HU"/>
        </w:rPr>
      </w:pPr>
    </w:p>
    <w:p w14:paraId="150F79B0" w14:textId="77777777" w:rsidR="00CA2118" w:rsidRPr="00F2403A" w:rsidRDefault="00CA2118" w:rsidP="00526A22">
      <w:pPr>
        <w:spacing w:after="0" w:line="240" w:lineRule="auto"/>
        <w:jc w:val="center"/>
        <w:rPr>
          <w:rFonts w:ascii="Times New Roman" w:hAnsi="Times New Roman" w:cs="Times New Roman"/>
          <w:lang w:val="hu-HU"/>
        </w:rPr>
      </w:pPr>
    </w:p>
    <w:p w14:paraId="0DBC1EF8" w14:textId="77777777" w:rsidR="00CA2118" w:rsidRPr="00F2403A" w:rsidRDefault="00CA2118" w:rsidP="00526A22">
      <w:pPr>
        <w:spacing w:after="0" w:line="240" w:lineRule="auto"/>
        <w:jc w:val="center"/>
        <w:rPr>
          <w:rFonts w:ascii="Times New Roman" w:hAnsi="Times New Roman" w:cs="Times New Roman"/>
          <w:lang w:val="hu-HU"/>
        </w:rPr>
      </w:pPr>
    </w:p>
    <w:p w14:paraId="04FCD542" w14:textId="77777777" w:rsidR="00CA2118" w:rsidRPr="00F2403A" w:rsidRDefault="00CA2118" w:rsidP="00526A22">
      <w:pPr>
        <w:spacing w:after="0" w:line="240" w:lineRule="auto"/>
        <w:jc w:val="center"/>
        <w:rPr>
          <w:rFonts w:ascii="Times New Roman" w:hAnsi="Times New Roman" w:cs="Times New Roman"/>
          <w:lang w:val="hu-HU"/>
        </w:rPr>
      </w:pPr>
    </w:p>
    <w:p w14:paraId="728DEB30" w14:textId="77777777" w:rsidR="00CA2118" w:rsidRPr="00F2403A" w:rsidRDefault="00CA2118" w:rsidP="00526A22">
      <w:pPr>
        <w:spacing w:after="0" w:line="240" w:lineRule="auto"/>
        <w:jc w:val="center"/>
        <w:rPr>
          <w:rFonts w:ascii="Times New Roman" w:hAnsi="Times New Roman" w:cs="Times New Roman"/>
          <w:lang w:val="hu-HU"/>
        </w:rPr>
      </w:pPr>
    </w:p>
    <w:p w14:paraId="498482B4" w14:textId="77777777" w:rsidR="00CA2118" w:rsidRPr="00F2403A" w:rsidRDefault="00CA2118" w:rsidP="00526A22">
      <w:pPr>
        <w:spacing w:after="0" w:line="240" w:lineRule="auto"/>
        <w:jc w:val="center"/>
        <w:rPr>
          <w:rFonts w:ascii="Times New Roman" w:hAnsi="Times New Roman" w:cs="Times New Roman"/>
          <w:lang w:val="hu-HU"/>
        </w:rPr>
      </w:pPr>
    </w:p>
    <w:p w14:paraId="7B970D60" w14:textId="77777777" w:rsidR="00CA2118" w:rsidRPr="00F2403A" w:rsidRDefault="00CA2118" w:rsidP="00526A22">
      <w:pPr>
        <w:spacing w:after="0" w:line="240" w:lineRule="auto"/>
        <w:jc w:val="center"/>
        <w:rPr>
          <w:rFonts w:ascii="Times New Roman" w:hAnsi="Times New Roman" w:cs="Times New Roman"/>
          <w:lang w:val="hu-HU"/>
        </w:rPr>
      </w:pPr>
    </w:p>
    <w:p w14:paraId="6CE921D8" w14:textId="77777777" w:rsidR="00CA2118" w:rsidRPr="00F2403A" w:rsidRDefault="00CA2118" w:rsidP="00526A22">
      <w:pPr>
        <w:spacing w:after="0" w:line="240" w:lineRule="auto"/>
        <w:jc w:val="center"/>
        <w:rPr>
          <w:rFonts w:ascii="Times New Roman" w:hAnsi="Times New Roman" w:cs="Times New Roman"/>
          <w:lang w:val="hu-HU"/>
        </w:rPr>
      </w:pPr>
    </w:p>
    <w:p w14:paraId="46C452FB" w14:textId="77777777" w:rsidR="00CA2118" w:rsidRPr="00F2403A" w:rsidRDefault="00CA2118" w:rsidP="00526A22">
      <w:pPr>
        <w:spacing w:after="0" w:line="240" w:lineRule="auto"/>
        <w:jc w:val="center"/>
        <w:rPr>
          <w:rFonts w:ascii="Times New Roman" w:hAnsi="Times New Roman" w:cs="Times New Roman"/>
          <w:lang w:val="hu-HU"/>
        </w:rPr>
      </w:pPr>
    </w:p>
    <w:p w14:paraId="74B0363B" w14:textId="77777777" w:rsidR="00CA2118" w:rsidRPr="00F2403A" w:rsidRDefault="00CA2118" w:rsidP="00526A22">
      <w:pPr>
        <w:spacing w:after="0" w:line="240" w:lineRule="auto"/>
        <w:jc w:val="center"/>
        <w:rPr>
          <w:rFonts w:ascii="Times New Roman" w:hAnsi="Times New Roman" w:cs="Times New Roman"/>
          <w:lang w:val="hu-HU"/>
        </w:rPr>
      </w:pPr>
    </w:p>
    <w:p w14:paraId="271D677A" w14:textId="77777777" w:rsidR="00CA2118" w:rsidRPr="00F2403A" w:rsidRDefault="00CA2118" w:rsidP="00526A22">
      <w:pPr>
        <w:spacing w:after="0" w:line="240" w:lineRule="auto"/>
        <w:jc w:val="center"/>
        <w:rPr>
          <w:rFonts w:ascii="Times New Roman" w:hAnsi="Times New Roman" w:cs="Times New Roman"/>
          <w:lang w:val="hu-HU"/>
        </w:rPr>
      </w:pPr>
    </w:p>
    <w:p w14:paraId="2E17787B" w14:textId="77777777" w:rsidR="00CA2118" w:rsidRPr="00F2403A" w:rsidRDefault="00CA2118" w:rsidP="00526A22">
      <w:pPr>
        <w:spacing w:after="0" w:line="240" w:lineRule="auto"/>
        <w:jc w:val="center"/>
        <w:rPr>
          <w:rFonts w:ascii="Times New Roman" w:hAnsi="Times New Roman" w:cs="Times New Roman"/>
          <w:lang w:val="hu-HU"/>
        </w:rPr>
      </w:pPr>
    </w:p>
    <w:p w14:paraId="5575D342" w14:textId="77777777" w:rsidR="00CA2118" w:rsidRPr="00F2403A" w:rsidRDefault="00CA2118" w:rsidP="00526A22">
      <w:pPr>
        <w:spacing w:after="0" w:line="240" w:lineRule="auto"/>
        <w:jc w:val="center"/>
        <w:rPr>
          <w:rFonts w:ascii="Times New Roman" w:hAnsi="Times New Roman" w:cs="Times New Roman"/>
          <w:lang w:val="hu-HU"/>
        </w:rPr>
      </w:pPr>
    </w:p>
    <w:p w14:paraId="24367D3F" w14:textId="77777777" w:rsidR="00CA2118" w:rsidRPr="00F2403A" w:rsidRDefault="00CA2118" w:rsidP="00526A22">
      <w:pPr>
        <w:spacing w:after="0" w:line="240" w:lineRule="auto"/>
        <w:jc w:val="center"/>
        <w:rPr>
          <w:rFonts w:ascii="Times New Roman" w:hAnsi="Times New Roman" w:cs="Times New Roman"/>
          <w:lang w:val="hu-HU"/>
        </w:rPr>
      </w:pPr>
    </w:p>
    <w:p w14:paraId="596F8D70" w14:textId="77777777" w:rsidR="00CA2118" w:rsidRPr="00F2403A" w:rsidRDefault="00CA2118" w:rsidP="00526A22">
      <w:pPr>
        <w:spacing w:after="0" w:line="240" w:lineRule="auto"/>
        <w:jc w:val="center"/>
        <w:rPr>
          <w:rFonts w:ascii="Times New Roman" w:hAnsi="Times New Roman" w:cs="Times New Roman"/>
          <w:lang w:val="hu-HU"/>
        </w:rPr>
      </w:pPr>
    </w:p>
    <w:p w14:paraId="2791DA54" w14:textId="77777777" w:rsidR="00CA2118" w:rsidRPr="00F2403A" w:rsidRDefault="00CA2118" w:rsidP="00526A22">
      <w:pPr>
        <w:spacing w:after="0" w:line="240" w:lineRule="auto"/>
        <w:jc w:val="center"/>
        <w:rPr>
          <w:rFonts w:ascii="Times New Roman" w:hAnsi="Times New Roman" w:cs="Times New Roman"/>
          <w:lang w:val="hu-HU"/>
        </w:rPr>
      </w:pPr>
    </w:p>
    <w:p w14:paraId="21719DC9" w14:textId="77777777" w:rsidR="00CA2118" w:rsidRPr="00F2403A" w:rsidRDefault="00CA2118" w:rsidP="00526A22">
      <w:pPr>
        <w:spacing w:after="0" w:line="240" w:lineRule="auto"/>
        <w:jc w:val="center"/>
        <w:rPr>
          <w:rFonts w:ascii="Times New Roman" w:hAnsi="Times New Roman" w:cs="Times New Roman"/>
          <w:lang w:val="hu-HU"/>
        </w:rPr>
      </w:pPr>
    </w:p>
    <w:p w14:paraId="1EBEF69F" w14:textId="77777777" w:rsidR="00CA2118" w:rsidRPr="00F2403A" w:rsidRDefault="00CA2118" w:rsidP="00526A22">
      <w:pPr>
        <w:spacing w:after="0" w:line="240" w:lineRule="auto"/>
        <w:jc w:val="center"/>
        <w:rPr>
          <w:rFonts w:ascii="Times New Roman" w:hAnsi="Times New Roman" w:cs="Times New Roman"/>
          <w:lang w:val="hu-HU"/>
        </w:rPr>
      </w:pPr>
    </w:p>
    <w:p w14:paraId="1F07F9FF" w14:textId="77777777" w:rsidR="00CA2118" w:rsidRPr="00F2403A" w:rsidRDefault="00CA2118" w:rsidP="00526A22">
      <w:pPr>
        <w:spacing w:after="0" w:line="240" w:lineRule="auto"/>
        <w:jc w:val="center"/>
        <w:rPr>
          <w:rFonts w:ascii="Times New Roman" w:hAnsi="Times New Roman" w:cs="Times New Roman"/>
          <w:lang w:val="hu-HU"/>
        </w:rPr>
      </w:pPr>
    </w:p>
    <w:p w14:paraId="100E6303" w14:textId="77777777" w:rsidR="00CA2118" w:rsidRPr="00F2403A" w:rsidRDefault="00CA2118" w:rsidP="00526A22">
      <w:pPr>
        <w:spacing w:after="0" w:line="240" w:lineRule="auto"/>
        <w:jc w:val="center"/>
        <w:rPr>
          <w:rFonts w:ascii="Times New Roman" w:hAnsi="Times New Roman" w:cs="Times New Roman"/>
          <w:lang w:val="hu-HU"/>
        </w:rPr>
      </w:pPr>
    </w:p>
    <w:p w14:paraId="12F9267C" w14:textId="77777777" w:rsidR="00CA2118" w:rsidRPr="00F2403A" w:rsidRDefault="00CA2118" w:rsidP="00526A22">
      <w:pPr>
        <w:spacing w:after="0" w:line="240" w:lineRule="auto"/>
        <w:jc w:val="center"/>
        <w:rPr>
          <w:rFonts w:ascii="Times New Roman" w:hAnsi="Times New Roman" w:cs="Times New Roman"/>
          <w:lang w:val="hu-HU"/>
        </w:rPr>
      </w:pPr>
    </w:p>
    <w:p w14:paraId="7B4625F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b/>
          <w:bCs/>
          <w:lang w:val="hu-HU"/>
        </w:rPr>
        <w:t>II.</w:t>
      </w:r>
      <w:r w:rsidR="00FB1E97" w:rsidRPr="00F2403A">
        <w:rPr>
          <w:rFonts w:ascii="Times New Roman" w:eastAsia="Times New Roman" w:hAnsi="Times New Roman" w:cs="Times New Roman"/>
          <w:b/>
          <w:bCs/>
          <w:lang w:val="hu-HU"/>
        </w:rPr>
        <w:t> </w:t>
      </w:r>
      <w:r w:rsidRPr="00F2403A">
        <w:rPr>
          <w:rFonts w:ascii="Times New Roman" w:eastAsia="Times New Roman" w:hAnsi="Times New Roman" w:cs="Times New Roman"/>
          <w:b/>
          <w:bCs/>
          <w:lang w:val="hu-HU"/>
        </w:rPr>
        <w:t>MELLÉKLET</w:t>
      </w:r>
    </w:p>
    <w:p w14:paraId="4D2B09B6" w14:textId="77777777" w:rsidR="00CA2118" w:rsidRPr="00F2403A" w:rsidRDefault="00CA2118" w:rsidP="00526A22">
      <w:pPr>
        <w:spacing w:after="0" w:line="240" w:lineRule="auto"/>
        <w:rPr>
          <w:rFonts w:ascii="Times New Roman" w:hAnsi="Times New Roman" w:cs="Times New Roman"/>
          <w:lang w:val="hu-HU"/>
        </w:rPr>
      </w:pPr>
    </w:p>
    <w:p w14:paraId="07205F91" w14:textId="135055E1" w:rsidR="00CA2118" w:rsidRPr="00F2403A" w:rsidRDefault="002E4777" w:rsidP="00526A22">
      <w:pPr>
        <w:spacing w:after="0" w:line="240" w:lineRule="auto"/>
        <w:ind w:left="1701"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A.</w:t>
      </w:r>
      <w:r w:rsidRPr="00F2403A">
        <w:rPr>
          <w:rFonts w:ascii="Times New Roman" w:eastAsia="Times New Roman" w:hAnsi="Times New Roman" w:cs="Times New Roman"/>
          <w:b/>
          <w:bCs/>
          <w:lang w:val="hu-HU"/>
        </w:rPr>
        <w:tab/>
        <w:t>A BIOLÓGIAI EREDETŰ HATÓANYAG</w:t>
      </w:r>
      <w:r w:rsidR="00CE2203" w:rsidRPr="00F2403A">
        <w:rPr>
          <w:rFonts w:ascii="Times New Roman" w:eastAsia="Times New Roman" w:hAnsi="Times New Roman" w:cs="Times New Roman"/>
          <w:b/>
          <w:bCs/>
          <w:lang w:val="hu-HU"/>
        </w:rPr>
        <w:t>(OK)</w:t>
      </w:r>
      <w:r w:rsidRPr="00F2403A">
        <w:rPr>
          <w:rFonts w:ascii="Times New Roman" w:eastAsia="Times New Roman" w:hAnsi="Times New Roman" w:cs="Times New Roman"/>
          <w:b/>
          <w:bCs/>
          <w:lang w:val="hu-HU"/>
        </w:rPr>
        <w:t xml:space="preserve"> </w:t>
      </w:r>
      <w:r w:rsidR="00CE2203" w:rsidRPr="00F2403A">
        <w:rPr>
          <w:rFonts w:ascii="Times New Roman" w:eastAsia="Times New Roman" w:hAnsi="Times New Roman" w:cs="Times New Roman"/>
          <w:b/>
          <w:bCs/>
          <w:lang w:val="hu-HU"/>
        </w:rPr>
        <w:t>GYÁRTÓJA/</w:t>
      </w:r>
      <w:r w:rsidRPr="00F2403A">
        <w:rPr>
          <w:rFonts w:ascii="Times New Roman" w:eastAsia="Times New Roman" w:hAnsi="Times New Roman" w:cs="Times New Roman"/>
          <w:b/>
          <w:bCs/>
          <w:lang w:val="hu-HU"/>
        </w:rPr>
        <w:t>GYÁRTÓI ÉSA GYÁRTÁSI TÉTELEK VÉGFELSZABADÍTÁSÁÉRT FELELŐS GYÁRTÓ</w:t>
      </w:r>
      <w:r w:rsidR="00CE2203" w:rsidRPr="00F2403A">
        <w:rPr>
          <w:rFonts w:ascii="Times New Roman" w:eastAsia="Times New Roman" w:hAnsi="Times New Roman" w:cs="Times New Roman"/>
          <w:b/>
          <w:bCs/>
          <w:lang w:val="hu-HU"/>
        </w:rPr>
        <w:t>(K)</w:t>
      </w:r>
    </w:p>
    <w:p w14:paraId="7FFEE5FC" w14:textId="77777777" w:rsidR="00CA2118" w:rsidRPr="00F2403A" w:rsidRDefault="00CA2118" w:rsidP="00526A22">
      <w:pPr>
        <w:spacing w:after="0" w:line="240" w:lineRule="auto"/>
        <w:rPr>
          <w:rFonts w:ascii="Times New Roman" w:hAnsi="Times New Roman" w:cs="Times New Roman"/>
          <w:lang w:val="hu-HU"/>
        </w:rPr>
      </w:pPr>
    </w:p>
    <w:p w14:paraId="70C9EA1B" w14:textId="145BAAAF" w:rsidR="00CA2118" w:rsidRPr="00F2403A" w:rsidRDefault="002E4777" w:rsidP="00526A22">
      <w:pPr>
        <w:spacing w:after="0" w:line="240" w:lineRule="auto"/>
        <w:ind w:left="1701"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B.</w:t>
      </w:r>
      <w:r w:rsidRPr="00F2403A">
        <w:rPr>
          <w:rFonts w:ascii="Times New Roman" w:eastAsia="Times New Roman" w:hAnsi="Times New Roman" w:cs="Times New Roman"/>
          <w:b/>
          <w:bCs/>
          <w:lang w:val="hu-HU"/>
        </w:rPr>
        <w:tab/>
      </w:r>
      <w:r w:rsidR="00CE2203" w:rsidRPr="00F2403A">
        <w:rPr>
          <w:rFonts w:ascii="Times New Roman" w:eastAsia="Times New Roman" w:hAnsi="Times New Roman" w:cs="Times New Roman"/>
          <w:b/>
          <w:bCs/>
          <w:lang w:val="hu-HU"/>
        </w:rPr>
        <w:t xml:space="preserve">A KIADÁSRA ÉS A FELHASZNÁLÁSRA VONATKOZÓ </w:t>
      </w:r>
      <w:r w:rsidRPr="00F2403A">
        <w:rPr>
          <w:rFonts w:ascii="Times New Roman" w:eastAsia="Times New Roman" w:hAnsi="Times New Roman" w:cs="Times New Roman"/>
          <w:b/>
          <w:bCs/>
          <w:lang w:val="hu-HU"/>
        </w:rPr>
        <w:t>FELTÉTELEK VAGY KORLÁTOZÁSOK</w:t>
      </w:r>
    </w:p>
    <w:p w14:paraId="0D270DDD" w14:textId="77777777" w:rsidR="00CA2118" w:rsidRPr="00F2403A" w:rsidRDefault="00CA2118" w:rsidP="00526A22">
      <w:pPr>
        <w:spacing w:after="0" w:line="240" w:lineRule="auto"/>
        <w:rPr>
          <w:rFonts w:ascii="Times New Roman" w:hAnsi="Times New Roman" w:cs="Times New Roman"/>
          <w:lang w:val="hu-HU"/>
        </w:rPr>
      </w:pPr>
    </w:p>
    <w:p w14:paraId="2E4B9B19" w14:textId="3E4B725A" w:rsidR="00CA2118" w:rsidRPr="00F2403A" w:rsidRDefault="002E4777" w:rsidP="00526A22">
      <w:pPr>
        <w:spacing w:after="0" w:line="240" w:lineRule="auto"/>
        <w:ind w:left="1701"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C.</w:t>
      </w:r>
      <w:r w:rsidRPr="00F2403A">
        <w:rPr>
          <w:rFonts w:ascii="Times New Roman" w:eastAsia="Times New Roman" w:hAnsi="Times New Roman" w:cs="Times New Roman"/>
          <w:b/>
          <w:bCs/>
          <w:lang w:val="hu-HU"/>
        </w:rPr>
        <w:tab/>
        <w:t>A FORGALOMBAHOZATALI ENGEDÉLY</w:t>
      </w:r>
      <w:r w:rsidR="00CE2203" w:rsidRPr="00F2403A">
        <w:rPr>
          <w:rFonts w:ascii="Times New Roman" w:eastAsia="Times New Roman" w:hAnsi="Times New Roman" w:cs="Times New Roman"/>
          <w:b/>
          <w:bCs/>
          <w:lang w:val="hu-HU"/>
        </w:rPr>
        <w:t>BEN FOGLALT</w:t>
      </w:r>
      <w:r w:rsidRPr="00F2403A">
        <w:rPr>
          <w:rFonts w:ascii="Times New Roman" w:eastAsia="Times New Roman" w:hAnsi="Times New Roman" w:cs="Times New Roman"/>
          <w:b/>
          <w:bCs/>
          <w:lang w:val="hu-HU"/>
        </w:rPr>
        <w:t xml:space="preserve"> EGYÉB FELTÉTELE</w:t>
      </w:r>
      <w:r w:rsidR="00CE2203" w:rsidRPr="00F2403A">
        <w:rPr>
          <w:rFonts w:ascii="Times New Roman" w:eastAsia="Times New Roman" w:hAnsi="Times New Roman" w:cs="Times New Roman"/>
          <w:b/>
          <w:bCs/>
          <w:lang w:val="hu-HU"/>
        </w:rPr>
        <w:t>K</w:t>
      </w:r>
      <w:r w:rsidRPr="00F2403A">
        <w:rPr>
          <w:rFonts w:ascii="Times New Roman" w:eastAsia="Times New Roman" w:hAnsi="Times New Roman" w:cs="Times New Roman"/>
          <w:b/>
          <w:bCs/>
          <w:lang w:val="hu-HU"/>
        </w:rPr>
        <w:t xml:space="preserve"> ÉS KÖVETELMÉNYE</w:t>
      </w:r>
      <w:r w:rsidR="00CE2203" w:rsidRPr="00F2403A">
        <w:rPr>
          <w:rFonts w:ascii="Times New Roman" w:eastAsia="Times New Roman" w:hAnsi="Times New Roman" w:cs="Times New Roman"/>
          <w:b/>
          <w:bCs/>
          <w:lang w:val="hu-HU"/>
        </w:rPr>
        <w:t>K</w:t>
      </w:r>
    </w:p>
    <w:p w14:paraId="2589D052" w14:textId="77777777" w:rsidR="00CA2118" w:rsidRPr="00F2403A" w:rsidRDefault="00CA2118" w:rsidP="00526A22">
      <w:pPr>
        <w:spacing w:after="0" w:line="240" w:lineRule="auto"/>
        <w:rPr>
          <w:rFonts w:ascii="Times New Roman" w:hAnsi="Times New Roman" w:cs="Times New Roman"/>
          <w:lang w:val="hu-HU"/>
        </w:rPr>
      </w:pPr>
    </w:p>
    <w:p w14:paraId="3309A325" w14:textId="05B506C4" w:rsidR="00CA2118" w:rsidRPr="00F2403A" w:rsidRDefault="002E4777" w:rsidP="00526A22">
      <w:pPr>
        <w:spacing w:after="0" w:line="240" w:lineRule="auto"/>
        <w:ind w:left="1701"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D.</w:t>
      </w:r>
      <w:r w:rsidRPr="00F2403A">
        <w:rPr>
          <w:rFonts w:ascii="Times New Roman" w:eastAsia="Times New Roman" w:hAnsi="Times New Roman" w:cs="Times New Roman"/>
          <w:b/>
          <w:bCs/>
          <w:lang w:val="hu-HU"/>
        </w:rPr>
        <w:tab/>
        <w:t>A GYÓGYSZER BIZTONSÁGOS ÉS HATÉKONY ALKALMAZÁSÁRA VONATKOZÓ</w:t>
      </w:r>
      <w:r w:rsidR="00CE2203" w:rsidRPr="00F2403A">
        <w:rPr>
          <w:rFonts w:ascii="Times New Roman" w:eastAsia="Times New Roman" w:hAnsi="Times New Roman" w:cs="Times New Roman"/>
          <w:b/>
          <w:bCs/>
          <w:lang w:val="hu-HU"/>
        </w:rPr>
        <w:t xml:space="preserve"> FELTÉTELEK VAGY KORLÁTOZÁSOK</w:t>
      </w:r>
    </w:p>
    <w:p w14:paraId="13C4959D" w14:textId="77777777" w:rsidR="00CA2118" w:rsidRPr="00F2403A" w:rsidRDefault="00CA2118" w:rsidP="00526A22">
      <w:pPr>
        <w:spacing w:after="0" w:line="240" w:lineRule="auto"/>
        <w:rPr>
          <w:rFonts w:ascii="Times New Roman" w:hAnsi="Times New Roman" w:cs="Times New Roman"/>
          <w:lang w:val="hu-HU"/>
        </w:rPr>
      </w:pPr>
    </w:p>
    <w:p w14:paraId="77AC7356" w14:textId="77777777" w:rsidR="00FB1E97" w:rsidRPr="00F2403A" w:rsidRDefault="00FB1E97"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2DD19923" w14:textId="52B675D8" w:rsidR="00CA2118" w:rsidRPr="00F2403A" w:rsidRDefault="002E4777" w:rsidP="00CC7239">
      <w:pPr>
        <w:pStyle w:val="TitleB"/>
        <w:keepNext/>
        <w:keepLines/>
        <w:widowControl/>
        <w:outlineLvl w:val="0"/>
      </w:pPr>
      <w:r w:rsidRPr="00F2403A">
        <w:lastRenderedPageBreak/>
        <w:t>A.</w:t>
      </w:r>
      <w:r w:rsidRPr="00F2403A">
        <w:tab/>
        <w:t>A BIOLÓGIAI EREDETŰ HATÓANYAG</w:t>
      </w:r>
      <w:r w:rsidR="00CE2203" w:rsidRPr="00F2403A">
        <w:t>(OK)</w:t>
      </w:r>
      <w:r w:rsidRPr="00F2403A">
        <w:t xml:space="preserve"> </w:t>
      </w:r>
      <w:r w:rsidR="00CE2203" w:rsidRPr="00F2403A">
        <w:t>GYÁRTÓJA/</w:t>
      </w:r>
      <w:r w:rsidRPr="00F2403A">
        <w:t>GYÁRTÓI ÉS A GYÁRTÁSI TÉTELEK VÉGFELSZABADÍTÁSÁÉRT FELELŐS GYÁRTÓ</w:t>
      </w:r>
      <w:r w:rsidR="00CE2203" w:rsidRPr="00F2403A">
        <w:t>(K)</w:t>
      </w:r>
    </w:p>
    <w:p w14:paraId="5CECA6F5"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DCDFDA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biológiai eredetű hatóanyag gyártóinak neve és címe</w:t>
      </w:r>
    </w:p>
    <w:p w14:paraId="628840FC"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A012DAB"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Rentschler Biopharma SE</w:t>
      </w:r>
    </w:p>
    <w:p w14:paraId="3A41C4CD"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Erwin-Rentschler-Str. 21</w:t>
      </w:r>
    </w:p>
    <w:p w14:paraId="0827B17C"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88471 Laupheim</w:t>
      </w:r>
    </w:p>
    <w:p w14:paraId="75D0A0AF" w14:textId="68261542"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22FB0F6A" w14:textId="77777777" w:rsidR="00CA2118" w:rsidRPr="00F2403A" w:rsidRDefault="00CA2118" w:rsidP="00526A22">
      <w:pPr>
        <w:spacing w:after="0" w:line="240" w:lineRule="auto"/>
        <w:rPr>
          <w:rFonts w:ascii="Times New Roman" w:hAnsi="Times New Roman" w:cs="Times New Roman"/>
          <w:lang w:val="hu-HU"/>
        </w:rPr>
      </w:pPr>
    </w:p>
    <w:p w14:paraId="148B08D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gyártási tételek végfelszabadításáért felelős gyártó neve és címe</w:t>
      </w:r>
    </w:p>
    <w:p w14:paraId="34DEBD7A"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F1517A6"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Austria GmbH</w:t>
      </w:r>
    </w:p>
    <w:p w14:paraId="173927BB"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Hafnerstraße 36</w:t>
      </w:r>
    </w:p>
    <w:p w14:paraId="2976288C" w14:textId="5FC2DAE6" w:rsidR="00CA2118" w:rsidRPr="00F2403A" w:rsidRDefault="00CE2203" w:rsidP="00526A22">
      <w:pPr>
        <w:spacing w:after="0" w:line="240" w:lineRule="auto"/>
        <w:rPr>
          <w:rFonts w:ascii="Times New Roman" w:hAnsi="Times New Roman" w:cs="Times New Roman"/>
          <w:lang w:val="hu-HU"/>
        </w:rPr>
      </w:pPr>
      <w:r w:rsidRPr="00F2403A">
        <w:rPr>
          <w:rFonts w:ascii="Times New Roman" w:hAnsi="Times New Roman" w:cs="Times New Roman"/>
          <w:lang w:val="hu-HU"/>
        </w:rPr>
        <w:t>8055 Graz</w:t>
      </w:r>
      <w:r w:rsidR="002C40EE" w:rsidRPr="00F2403A">
        <w:rPr>
          <w:rFonts w:ascii="Times New Roman" w:hAnsi="Times New Roman" w:cs="Times New Roman"/>
          <w:lang w:val="hu-HU"/>
        </w:rPr>
        <w:t xml:space="preserve"> </w:t>
      </w:r>
      <w:r w:rsidRPr="00F2403A">
        <w:rPr>
          <w:rFonts w:ascii="Times New Roman" w:hAnsi="Times New Roman" w:cs="Times New Roman"/>
          <w:lang w:val="hu-HU"/>
        </w:rPr>
        <w:t>Ausztria</w:t>
      </w:r>
    </w:p>
    <w:p w14:paraId="2D54218C" w14:textId="77777777" w:rsidR="00CE2203" w:rsidRPr="00F2403A" w:rsidRDefault="00CE2203" w:rsidP="00526A22">
      <w:pPr>
        <w:spacing w:after="0" w:line="240" w:lineRule="auto"/>
        <w:rPr>
          <w:rFonts w:ascii="Times New Roman" w:hAnsi="Times New Roman" w:cs="Times New Roman"/>
          <w:lang w:val="hu-HU"/>
        </w:rPr>
      </w:pPr>
    </w:p>
    <w:p w14:paraId="34FE543C" w14:textId="77777777" w:rsidR="00CA2118" w:rsidRPr="00F2403A" w:rsidRDefault="00CA2118" w:rsidP="00526A22">
      <w:pPr>
        <w:spacing w:after="0" w:line="240" w:lineRule="auto"/>
        <w:rPr>
          <w:rFonts w:ascii="Times New Roman" w:hAnsi="Times New Roman" w:cs="Times New Roman"/>
          <w:lang w:val="hu-HU"/>
        </w:rPr>
      </w:pPr>
    </w:p>
    <w:p w14:paraId="1BF25652" w14:textId="38A1E4DF" w:rsidR="00CA2118" w:rsidRPr="00F2403A" w:rsidRDefault="002E4777" w:rsidP="00CC7239">
      <w:pPr>
        <w:pStyle w:val="TitleB"/>
        <w:keepNext/>
        <w:keepLines/>
        <w:widowControl/>
        <w:outlineLvl w:val="0"/>
      </w:pPr>
      <w:r w:rsidRPr="00F2403A">
        <w:t>B.</w:t>
      </w:r>
      <w:r w:rsidRPr="00F2403A">
        <w:tab/>
      </w:r>
      <w:r w:rsidR="00CE2203" w:rsidRPr="00F2403A">
        <w:t xml:space="preserve">A KIADÁSRA ÉS A FELHASZNÁLÁSRA VONATKOZÓ </w:t>
      </w:r>
      <w:r w:rsidRPr="00F2403A">
        <w:t>FELTÉTELEK VAGY KORLÁTOZÁSOK</w:t>
      </w:r>
    </w:p>
    <w:p w14:paraId="3AE6371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CDB789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Korlátozott érvényű orvosi rendelvényhez kötött gyógyszer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I. Melléklet: Alkalmazási előírás,</w:t>
      </w:r>
      <w:r w:rsidR="009A0F3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pont).</w:t>
      </w:r>
    </w:p>
    <w:p w14:paraId="7AAF1F62" w14:textId="77777777" w:rsidR="00CA2118" w:rsidRPr="00F2403A" w:rsidRDefault="00CA2118" w:rsidP="00526A22">
      <w:pPr>
        <w:spacing w:after="0" w:line="240" w:lineRule="auto"/>
        <w:rPr>
          <w:rFonts w:ascii="Times New Roman" w:hAnsi="Times New Roman" w:cs="Times New Roman"/>
          <w:lang w:val="hu-HU"/>
        </w:rPr>
      </w:pPr>
    </w:p>
    <w:p w14:paraId="2B53F893" w14:textId="77777777" w:rsidR="00CA2118" w:rsidRPr="00F2403A" w:rsidRDefault="00CA2118" w:rsidP="00526A22">
      <w:pPr>
        <w:spacing w:after="0" w:line="240" w:lineRule="auto"/>
        <w:rPr>
          <w:rFonts w:ascii="Times New Roman" w:hAnsi="Times New Roman" w:cs="Times New Roman"/>
          <w:lang w:val="hu-HU"/>
        </w:rPr>
      </w:pPr>
    </w:p>
    <w:p w14:paraId="4F73F08D" w14:textId="6F22D048" w:rsidR="00CA2118" w:rsidRPr="00F2403A" w:rsidRDefault="002E4777" w:rsidP="00CC7239">
      <w:pPr>
        <w:pStyle w:val="TitleB"/>
        <w:keepNext/>
        <w:keepLines/>
        <w:widowControl/>
        <w:outlineLvl w:val="0"/>
      </w:pPr>
      <w:r w:rsidRPr="00F2403A">
        <w:t>C.</w:t>
      </w:r>
      <w:r w:rsidRPr="00F2403A">
        <w:tab/>
        <w:t>FORGALOMBAHOZATALI ENGEDÉLY</w:t>
      </w:r>
      <w:r w:rsidR="00CE2203" w:rsidRPr="00F2403A">
        <w:t>BEN FOGLALT</w:t>
      </w:r>
      <w:r w:rsidRPr="00F2403A">
        <w:t xml:space="preserve"> EGYÉB FELTÉTELE</w:t>
      </w:r>
      <w:r w:rsidR="00CE2203" w:rsidRPr="00F2403A">
        <w:t>K</w:t>
      </w:r>
      <w:r w:rsidRPr="00F2403A">
        <w:t xml:space="preserve"> ÉS KÖVETELMÉNYE</w:t>
      </w:r>
      <w:r w:rsidR="00CE2203" w:rsidRPr="00F2403A">
        <w:t>K</w:t>
      </w:r>
    </w:p>
    <w:p w14:paraId="2DE0203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0A40093D" w14:textId="77777777" w:rsidR="00CA2118" w:rsidRPr="00F2403A" w:rsidRDefault="002E4777" w:rsidP="00CC7239">
      <w:pPr>
        <w:pStyle w:val="ListParagraph"/>
        <w:keepNext/>
        <w:keepLines/>
        <w:widowControl/>
        <w:numPr>
          <w:ilvl w:val="0"/>
          <w:numId w:val="6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Időszakos gyógyszerbiztonsági jelentések</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Periodic safety update report, PSUR)</w:t>
      </w:r>
    </w:p>
    <w:p w14:paraId="55AF324A"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D29258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Erre a készítményre a PSUR</w:t>
      </w:r>
      <w:r w:rsidR="009A0F3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okat a 2001/83/EK irányelv 107c. cikkének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7) bekezdésében megállapított és az európai internetes gyógyszerportálon nyilvánosságra hozott uniós referencia- időpontok listája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EURD</w:t>
      </w:r>
      <w:r w:rsidR="009A0F3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lista), illetve annak bármely későbbi frissített változata szerinti követelményeknek megfelelően kell benyújtani.</w:t>
      </w:r>
    </w:p>
    <w:p w14:paraId="6E90EA41" w14:textId="77777777" w:rsidR="00CA2118" w:rsidRPr="00F2403A" w:rsidRDefault="00CA2118" w:rsidP="00526A22">
      <w:pPr>
        <w:spacing w:after="0" w:line="240" w:lineRule="auto"/>
        <w:rPr>
          <w:rFonts w:ascii="Times New Roman" w:hAnsi="Times New Roman" w:cs="Times New Roman"/>
          <w:lang w:val="hu-HU"/>
        </w:rPr>
      </w:pPr>
    </w:p>
    <w:p w14:paraId="4877AD62" w14:textId="77777777" w:rsidR="00CA2118" w:rsidRPr="00F2403A" w:rsidRDefault="00CA2118" w:rsidP="00526A22">
      <w:pPr>
        <w:spacing w:after="0" w:line="240" w:lineRule="auto"/>
        <w:rPr>
          <w:rFonts w:ascii="Times New Roman" w:hAnsi="Times New Roman" w:cs="Times New Roman"/>
          <w:lang w:val="hu-HU"/>
        </w:rPr>
      </w:pPr>
    </w:p>
    <w:p w14:paraId="3243667D" w14:textId="1F419CF3" w:rsidR="00CA2118" w:rsidRPr="00F2403A" w:rsidRDefault="002E4777" w:rsidP="00CC7239">
      <w:pPr>
        <w:pStyle w:val="TitleB"/>
        <w:keepNext/>
        <w:keepLines/>
        <w:widowControl/>
        <w:outlineLvl w:val="0"/>
      </w:pPr>
      <w:r w:rsidRPr="00F2403A">
        <w:t>D.</w:t>
      </w:r>
      <w:r w:rsidRPr="00F2403A">
        <w:tab/>
        <w:t>A GYÓGYSZER BIZTONSÁGOS ÉS HATÉKONY ALKALMAZÁSÁRA VONATKOZÓ</w:t>
      </w:r>
      <w:r w:rsidR="00CE2203" w:rsidRPr="00F2403A">
        <w:t xml:space="preserve"> FELTÉTELEK VAGY KORLÁTOZÁSOK</w:t>
      </w:r>
    </w:p>
    <w:p w14:paraId="5EBF93BD"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6939AB0" w14:textId="77777777" w:rsidR="00CA2118" w:rsidRPr="00F2403A" w:rsidRDefault="002E4777" w:rsidP="00CC7239">
      <w:pPr>
        <w:pStyle w:val="ListParagraph"/>
        <w:keepNext/>
        <w:keepLines/>
        <w:widowControl/>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Kockázatkezelési terv</w:t>
      </w:r>
    </w:p>
    <w:p w14:paraId="17A25AC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A809207" w14:textId="2694108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forgalombahozatali engedély jogosultja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kötelezi magát, hogy a forgalombahozatali engedély 1.8.</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moduljában leírt, jóváhagyott kockázatkezelési tervben, illetve annak jóváhagyott frissített verzióiban részletezett, kötelező farmakovigilanciai tevékenységeket és beavatkozásokat elvégzi.</w:t>
      </w:r>
    </w:p>
    <w:p w14:paraId="416EF04F" w14:textId="77777777" w:rsidR="00CA2118" w:rsidRPr="00F2403A" w:rsidRDefault="00CA2118" w:rsidP="00526A22">
      <w:pPr>
        <w:spacing w:after="0" w:line="240" w:lineRule="auto"/>
        <w:rPr>
          <w:rFonts w:ascii="Times New Roman" w:hAnsi="Times New Roman" w:cs="Times New Roman"/>
          <w:lang w:val="hu-HU"/>
        </w:rPr>
      </w:pPr>
    </w:p>
    <w:p w14:paraId="5805D16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frissített kockázatkezelési terv benyújtandó a következő esetekben:</w:t>
      </w:r>
    </w:p>
    <w:p w14:paraId="723F39ED" w14:textId="77777777" w:rsidR="00CA2118" w:rsidRPr="00F2403A" w:rsidRDefault="002E4777" w:rsidP="00526A22">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Európai Gyógyszerügynökség ezt indítványozza;</w:t>
      </w:r>
    </w:p>
    <w:p w14:paraId="7E9E2D4F" w14:textId="77777777" w:rsidR="00671F86" w:rsidRPr="00F2403A" w:rsidRDefault="002E4777" w:rsidP="00526A22">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kockázatkezelési rendszerben változás történik, főként azt követően, hogy olyan új</w:t>
      </w:r>
      <w:r w:rsidR="009A0F3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információ érkezik, amely az előny/kockázat-profil jelentős változásához vezethet, illetve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w:t>
      </w:r>
      <w:r w:rsidR="009A0F3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biztonságos gyógyszeralkalmazásra vagy kockázatminimalizálásra irányuló) újabb, meghatározó eredmények születnek.</w:t>
      </w:r>
      <w:r w:rsidR="00671F86" w:rsidRPr="00F2403A">
        <w:rPr>
          <w:rFonts w:ascii="Times New Roman" w:eastAsia="Times New Roman" w:hAnsi="Times New Roman" w:cs="Times New Roman"/>
          <w:lang w:val="hu-HU"/>
        </w:rPr>
        <w:br w:type="page"/>
      </w:r>
    </w:p>
    <w:p w14:paraId="3EE01139" w14:textId="77777777" w:rsidR="00CE2203" w:rsidRPr="00F2403A" w:rsidRDefault="00CE2203" w:rsidP="00CE2203">
      <w:pPr>
        <w:spacing w:after="0" w:line="240" w:lineRule="auto"/>
        <w:rPr>
          <w:rFonts w:ascii="Times New Roman" w:hAnsi="Times New Roman" w:cs="Times New Roman"/>
          <w:lang w:val="hu-HU"/>
        </w:rPr>
      </w:pPr>
    </w:p>
    <w:p w14:paraId="568004E2" w14:textId="77777777" w:rsidR="00CE2203" w:rsidRPr="00F2403A" w:rsidRDefault="00CE2203" w:rsidP="00CE2203">
      <w:pPr>
        <w:spacing w:after="0" w:line="240" w:lineRule="auto"/>
        <w:rPr>
          <w:rFonts w:ascii="Times New Roman" w:hAnsi="Times New Roman" w:cs="Times New Roman"/>
          <w:lang w:val="hu-HU"/>
        </w:rPr>
      </w:pPr>
    </w:p>
    <w:p w14:paraId="527A3D5A" w14:textId="77777777" w:rsidR="00CE2203" w:rsidRPr="00F2403A" w:rsidRDefault="00CE2203" w:rsidP="00CE2203">
      <w:pPr>
        <w:spacing w:after="0" w:line="240" w:lineRule="auto"/>
        <w:rPr>
          <w:rFonts w:ascii="Times New Roman" w:hAnsi="Times New Roman" w:cs="Times New Roman"/>
          <w:lang w:val="hu-HU"/>
        </w:rPr>
      </w:pPr>
    </w:p>
    <w:p w14:paraId="35018C01" w14:textId="77777777" w:rsidR="00CE2203" w:rsidRPr="00F2403A" w:rsidRDefault="00CE2203" w:rsidP="00CE2203">
      <w:pPr>
        <w:spacing w:after="0" w:line="240" w:lineRule="auto"/>
        <w:rPr>
          <w:rFonts w:ascii="Times New Roman" w:hAnsi="Times New Roman" w:cs="Times New Roman"/>
          <w:lang w:val="hu-HU"/>
        </w:rPr>
      </w:pPr>
    </w:p>
    <w:p w14:paraId="1764C31B" w14:textId="77777777" w:rsidR="00CE2203" w:rsidRPr="00F2403A" w:rsidRDefault="00CE2203" w:rsidP="00CE2203">
      <w:pPr>
        <w:spacing w:after="0" w:line="240" w:lineRule="auto"/>
        <w:rPr>
          <w:rFonts w:ascii="Times New Roman" w:hAnsi="Times New Roman" w:cs="Times New Roman"/>
          <w:lang w:val="hu-HU"/>
        </w:rPr>
      </w:pPr>
    </w:p>
    <w:p w14:paraId="0F9D93E4" w14:textId="77777777" w:rsidR="00CE2203" w:rsidRPr="00F2403A" w:rsidRDefault="00CE2203" w:rsidP="00CE2203">
      <w:pPr>
        <w:spacing w:after="0" w:line="240" w:lineRule="auto"/>
        <w:rPr>
          <w:rFonts w:ascii="Times New Roman" w:hAnsi="Times New Roman" w:cs="Times New Roman"/>
          <w:lang w:val="hu-HU"/>
        </w:rPr>
      </w:pPr>
    </w:p>
    <w:p w14:paraId="2B3F4455" w14:textId="77777777" w:rsidR="00CE2203" w:rsidRPr="00F2403A" w:rsidRDefault="00CE2203" w:rsidP="00CE2203">
      <w:pPr>
        <w:spacing w:after="0" w:line="240" w:lineRule="auto"/>
        <w:rPr>
          <w:rFonts w:ascii="Times New Roman" w:hAnsi="Times New Roman" w:cs="Times New Roman"/>
          <w:lang w:val="hu-HU"/>
        </w:rPr>
      </w:pPr>
    </w:p>
    <w:p w14:paraId="352D34B1" w14:textId="77777777" w:rsidR="00CE2203" w:rsidRPr="00F2403A" w:rsidRDefault="00CE2203" w:rsidP="00CE2203">
      <w:pPr>
        <w:spacing w:after="0" w:line="240" w:lineRule="auto"/>
        <w:rPr>
          <w:rFonts w:ascii="Times New Roman" w:hAnsi="Times New Roman" w:cs="Times New Roman"/>
          <w:lang w:val="hu-HU"/>
        </w:rPr>
      </w:pPr>
    </w:p>
    <w:p w14:paraId="224B2C8A" w14:textId="77777777" w:rsidR="00CE2203" w:rsidRPr="00F2403A" w:rsidRDefault="00CE2203" w:rsidP="00CE2203">
      <w:pPr>
        <w:spacing w:after="0" w:line="240" w:lineRule="auto"/>
        <w:rPr>
          <w:rFonts w:ascii="Times New Roman" w:hAnsi="Times New Roman" w:cs="Times New Roman"/>
          <w:lang w:val="hu-HU"/>
        </w:rPr>
      </w:pPr>
    </w:p>
    <w:p w14:paraId="38F8737D" w14:textId="77777777" w:rsidR="00CE2203" w:rsidRPr="00F2403A" w:rsidRDefault="00CE2203" w:rsidP="00CE2203">
      <w:pPr>
        <w:spacing w:after="0" w:line="240" w:lineRule="auto"/>
        <w:rPr>
          <w:rFonts w:ascii="Times New Roman" w:hAnsi="Times New Roman" w:cs="Times New Roman"/>
          <w:lang w:val="hu-HU"/>
        </w:rPr>
      </w:pPr>
    </w:p>
    <w:p w14:paraId="2E735595" w14:textId="77777777" w:rsidR="00CE2203" w:rsidRPr="00F2403A" w:rsidRDefault="00CE2203" w:rsidP="00CE2203">
      <w:pPr>
        <w:spacing w:after="0" w:line="240" w:lineRule="auto"/>
        <w:rPr>
          <w:rFonts w:ascii="Times New Roman" w:hAnsi="Times New Roman" w:cs="Times New Roman"/>
          <w:lang w:val="hu-HU"/>
        </w:rPr>
      </w:pPr>
    </w:p>
    <w:p w14:paraId="19A7006F" w14:textId="77777777" w:rsidR="00CE2203" w:rsidRPr="00F2403A" w:rsidRDefault="00CE2203" w:rsidP="00CE2203">
      <w:pPr>
        <w:spacing w:after="0" w:line="240" w:lineRule="auto"/>
        <w:rPr>
          <w:rFonts w:ascii="Times New Roman" w:hAnsi="Times New Roman" w:cs="Times New Roman"/>
          <w:lang w:val="hu-HU"/>
        </w:rPr>
      </w:pPr>
    </w:p>
    <w:p w14:paraId="36C86ADB" w14:textId="77777777" w:rsidR="00CE2203" w:rsidRPr="00F2403A" w:rsidRDefault="00CE2203" w:rsidP="00CE2203">
      <w:pPr>
        <w:spacing w:after="0" w:line="240" w:lineRule="auto"/>
        <w:rPr>
          <w:rFonts w:ascii="Times New Roman" w:hAnsi="Times New Roman" w:cs="Times New Roman"/>
          <w:lang w:val="hu-HU"/>
        </w:rPr>
      </w:pPr>
    </w:p>
    <w:p w14:paraId="41B826CE" w14:textId="77777777" w:rsidR="00CE2203" w:rsidRPr="00F2403A" w:rsidRDefault="00CE2203" w:rsidP="00CE2203">
      <w:pPr>
        <w:spacing w:after="0" w:line="240" w:lineRule="auto"/>
        <w:rPr>
          <w:rFonts w:ascii="Times New Roman" w:hAnsi="Times New Roman" w:cs="Times New Roman"/>
          <w:lang w:val="hu-HU"/>
        </w:rPr>
      </w:pPr>
    </w:p>
    <w:p w14:paraId="1DD21804" w14:textId="77777777" w:rsidR="00CE2203" w:rsidRPr="00F2403A" w:rsidRDefault="00CE2203" w:rsidP="00CE2203">
      <w:pPr>
        <w:spacing w:after="0" w:line="240" w:lineRule="auto"/>
        <w:rPr>
          <w:rFonts w:ascii="Times New Roman" w:hAnsi="Times New Roman" w:cs="Times New Roman"/>
          <w:lang w:val="hu-HU"/>
        </w:rPr>
      </w:pPr>
    </w:p>
    <w:p w14:paraId="50B57F1B" w14:textId="77777777" w:rsidR="00CE2203" w:rsidRPr="00F2403A" w:rsidRDefault="00CE2203" w:rsidP="00CE2203">
      <w:pPr>
        <w:spacing w:after="0" w:line="240" w:lineRule="auto"/>
        <w:rPr>
          <w:rFonts w:ascii="Times New Roman" w:hAnsi="Times New Roman" w:cs="Times New Roman"/>
          <w:lang w:val="hu-HU"/>
        </w:rPr>
      </w:pPr>
    </w:p>
    <w:p w14:paraId="5DDA1994" w14:textId="77777777" w:rsidR="00CE2203" w:rsidRPr="00F2403A" w:rsidRDefault="00CE2203" w:rsidP="00CE2203">
      <w:pPr>
        <w:spacing w:after="0" w:line="240" w:lineRule="auto"/>
        <w:rPr>
          <w:rFonts w:ascii="Times New Roman" w:hAnsi="Times New Roman" w:cs="Times New Roman"/>
          <w:lang w:val="hu-HU"/>
        </w:rPr>
      </w:pPr>
    </w:p>
    <w:p w14:paraId="13143CC0" w14:textId="77777777" w:rsidR="00CE2203" w:rsidRPr="00F2403A" w:rsidRDefault="00CE2203" w:rsidP="00CE2203">
      <w:pPr>
        <w:spacing w:after="0" w:line="240" w:lineRule="auto"/>
        <w:rPr>
          <w:rFonts w:ascii="Times New Roman" w:hAnsi="Times New Roman" w:cs="Times New Roman"/>
          <w:lang w:val="hu-HU"/>
        </w:rPr>
      </w:pPr>
    </w:p>
    <w:p w14:paraId="0A6B6081" w14:textId="77777777" w:rsidR="00CE2203" w:rsidRPr="00F2403A" w:rsidRDefault="00CE2203" w:rsidP="00CC7239">
      <w:pPr>
        <w:spacing w:after="0" w:line="240" w:lineRule="auto"/>
        <w:rPr>
          <w:rFonts w:ascii="Times New Roman" w:hAnsi="Times New Roman" w:cs="Times New Roman"/>
          <w:b/>
          <w:bCs/>
          <w:lang w:val="hu-HU"/>
        </w:rPr>
      </w:pPr>
    </w:p>
    <w:p w14:paraId="5461E4AB" w14:textId="77777777" w:rsidR="00CE2203" w:rsidRPr="00F2403A" w:rsidRDefault="00CE2203" w:rsidP="00CC7239">
      <w:pPr>
        <w:spacing w:after="0" w:line="240" w:lineRule="auto"/>
        <w:rPr>
          <w:rFonts w:ascii="Times New Roman" w:hAnsi="Times New Roman" w:cs="Times New Roman"/>
          <w:b/>
          <w:bCs/>
          <w:lang w:val="hu-HU"/>
        </w:rPr>
      </w:pPr>
    </w:p>
    <w:p w14:paraId="4A8E499D" w14:textId="77777777" w:rsidR="00CE2203" w:rsidRPr="00F2403A" w:rsidRDefault="00CE2203" w:rsidP="00CC7239">
      <w:pPr>
        <w:spacing w:after="0" w:line="240" w:lineRule="auto"/>
        <w:rPr>
          <w:rFonts w:ascii="Times New Roman" w:hAnsi="Times New Roman" w:cs="Times New Roman"/>
          <w:b/>
          <w:bCs/>
          <w:lang w:val="hu-HU"/>
        </w:rPr>
      </w:pPr>
    </w:p>
    <w:p w14:paraId="4FAAEF8A" w14:textId="77777777" w:rsidR="00CE2203" w:rsidRPr="00F2403A" w:rsidRDefault="00CE2203" w:rsidP="00CC7239">
      <w:pPr>
        <w:spacing w:after="0" w:line="240" w:lineRule="auto"/>
        <w:rPr>
          <w:rFonts w:ascii="Times New Roman" w:hAnsi="Times New Roman" w:cs="Times New Roman"/>
          <w:b/>
          <w:bCs/>
          <w:lang w:val="hu-HU"/>
        </w:rPr>
      </w:pPr>
    </w:p>
    <w:p w14:paraId="6BB4635D" w14:textId="77777777" w:rsidR="00CE2203" w:rsidRPr="00F2403A" w:rsidRDefault="00CE2203" w:rsidP="00CC7239">
      <w:pPr>
        <w:spacing w:after="0" w:line="240" w:lineRule="auto"/>
        <w:rPr>
          <w:rFonts w:ascii="Times New Roman" w:hAnsi="Times New Roman" w:cs="Times New Roman"/>
          <w:b/>
          <w:bCs/>
          <w:lang w:val="hu-HU"/>
        </w:rPr>
      </w:pPr>
    </w:p>
    <w:p w14:paraId="77726C39" w14:textId="0CD1F2A9" w:rsidR="00CE2203" w:rsidRPr="00F2403A" w:rsidRDefault="00CE2203" w:rsidP="00CE2203">
      <w:pPr>
        <w:widowControl/>
        <w:tabs>
          <w:tab w:val="left" w:pos="567"/>
        </w:tabs>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III. MELLÉKLET</w:t>
      </w:r>
    </w:p>
    <w:p w14:paraId="7BAEC4BC" w14:textId="77777777" w:rsidR="00CE2203" w:rsidRPr="00F2403A" w:rsidRDefault="00CE2203" w:rsidP="00CE2203">
      <w:pPr>
        <w:widowControl/>
        <w:tabs>
          <w:tab w:val="left" w:pos="567"/>
        </w:tabs>
        <w:spacing w:after="0" w:line="240" w:lineRule="auto"/>
        <w:jc w:val="center"/>
        <w:rPr>
          <w:rFonts w:ascii="Times New Roman" w:eastAsia="Times New Roman" w:hAnsi="Times New Roman" w:cs="Times New Roman"/>
          <w:b/>
          <w:bCs/>
          <w:lang w:val="hu-HU"/>
        </w:rPr>
      </w:pPr>
    </w:p>
    <w:p w14:paraId="7ABE4E37" w14:textId="77777777" w:rsidR="00CE2203" w:rsidRPr="00F2403A" w:rsidRDefault="00CE2203" w:rsidP="00CE2203">
      <w:pPr>
        <w:widowControl/>
        <w:tabs>
          <w:tab w:val="left" w:pos="567"/>
        </w:tabs>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CÍMKESZÖVEG ÉS BETEGTÁJÉKOZTATÓ</w:t>
      </w:r>
    </w:p>
    <w:p w14:paraId="71CB7FCD" w14:textId="77777777" w:rsidR="00CE2203" w:rsidRPr="00F2403A" w:rsidRDefault="00CE2203" w:rsidP="00CE2203">
      <w:pPr>
        <w:widowControl/>
        <w:tabs>
          <w:tab w:val="left" w:pos="567"/>
        </w:tabs>
        <w:spacing w:after="0" w:line="240" w:lineRule="auto"/>
        <w:jc w:val="center"/>
        <w:rPr>
          <w:rFonts w:ascii="Times New Roman" w:eastAsia="Times New Roman" w:hAnsi="Times New Roman" w:cs="Times New Roman"/>
          <w:b/>
          <w:bCs/>
          <w:lang w:val="hu-HU"/>
        </w:rPr>
      </w:pPr>
    </w:p>
    <w:p w14:paraId="26F2C400" w14:textId="77777777" w:rsidR="00CE2203" w:rsidRPr="00F2403A" w:rsidRDefault="00CE2203" w:rsidP="00CE2203">
      <w:pPr>
        <w:widowControl/>
        <w:tabs>
          <w:tab w:val="left" w:pos="567"/>
        </w:tabs>
        <w:spacing w:after="0" w:line="240" w:lineRule="auto"/>
        <w:rPr>
          <w:rFonts w:ascii="Times New Roman" w:eastAsia="Times New Roman" w:hAnsi="Times New Roman" w:cs="Times New Roman"/>
          <w:lang w:val="hu-HU"/>
        </w:rPr>
      </w:pPr>
    </w:p>
    <w:p w14:paraId="0254C5A6" w14:textId="075DDA34" w:rsidR="00CE2203" w:rsidRPr="00F2403A" w:rsidRDefault="00CE2203" w:rsidP="00CE2203">
      <w:pPr>
        <w:widowControl/>
        <w:tabs>
          <w:tab w:val="left" w:pos="567"/>
        </w:tabs>
        <w:spacing w:after="0" w:line="240" w:lineRule="auto"/>
        <w:rPr>
          <w:rFonts w:ascii="Times New Roman" w:hAnsi="Times New Roman" w:cs="Times New Roman"/>
          <w:b/>
          <w:bCs/>
          <w:lang w:val="hu-HU"/>
        </w:rPr>
      </w:pPr>
      <w:r w:rsidRPr="00F2403A">
        <w:rPr>
          <w:rFonts w:ascii="Times New Roman" w:eastAsia="Times New Roman" w:hAnsi="Times New Roman" w:cs="Times New Roman"/>
          <w:color w:val="008000"/>
          <w:lang w:val="hu-HU"/>
        </w:rPr>
        <w:br w:type="page"/>
      </w:r>
    </w:p>
    <w:p w14:paraId="153D256A" w14:textId="77777777" w:rsidR="00CA2118" w:rsidRPr="00F2403A" w:rsidRDefault="00CA2118" w:rsidP="00526A22">
      <w:pPr>
        <w:spacing w:after="0" w:line="240" w:lineRule="auto"/>
        <w:jc w:val="center"/>
        <w:rPr>
          <w:rFonts w:ascii="Times New Roman" w:hAnsi="Times New Roman" w:cs="Times New Roman"/>
          <w:lang w:val="hu-HU"/>
        </w:rPr>
      </w:pPr>
    </w:p>
    <w:p w14:paraId="65D114C5" w14:textId="77777777" w:rsidR="002E4777" w:rsidRPr="00F2403A" w:rsidRDefault="002E4777" w:rsidP="00526A22">
      <w:pPr>
        <w:spacing w:after="0" w:line="240" w:lineRule="auto"/>
        <w:jc w:val="center"/>
        <w:rPr>
          <w:rFonts w:ascii="Times New Roman" w:hAnsi="Times New Roman" w:cs="Times New Roman"/>
          <w:lang w:val="hu-HU"/>
        </w:rPr>
      </w:pPr>
    </w:p>
    <w:p w14:paraId="2116AB6D" w14:textId="77777777" w:rsidR="00CA2118" w:rsidRPr="00F2403A" w:rsidRDefault="00CA2118" w:rsidP="00526A22">
      <w:pPr>
        <w:spacing w:after="0" w:line="240" w:lineRule="auto"/>
        <w:jc w:val="center"/>
        <w:rPr>
          <w:rFonts w:ascii="Times New Roman" w:hAnsi="Times New Roman" w:cs="Times New Roman"/>
          <w:lang w:val="hu-HU"/>
        </w:rPr>
      </w:pPr>
    </w:p>
    <w:p w14:paraId="7DBB309D" w14:textId="77777777" w:rsidR="00CA2118" w:rsidRPr="00F2403A" w:rsidRDefault="00CA2118" w:rsidP="00526A22">
      <w:pPr>
        <w:spacing w:after="0" w:line="240" w:lineRule="auto"/>
        <w:jc w:val="center"/>
        <w:rPr>
          <w:rFonts w:ascii="Times New Roman" w:hAnsi="Times New Roman" w:cs="Times New Roman"/>
          <w:lang w:val="hu-HU"/>
        </w:rPr>
      </w:pPr>
    </w:p>
    <w:p w14:paraId="1144E3D6" w14:textId="77777777" w:rsidR="00CA2118" w:rsidRPr="00F2403A" w:rsidRDefault="00CA2118" w:rsidP="00526A22">
      <w:pPr>
        <w:spacing w:after="0" w:line="240" w:lineRule="auto"/>
        <w:jc w:val="center"/>
        <w:rPr>
          <w:rFonts w:ascii="Times New Roman" w:hAnsi="Times New Roman" w:cs="Times New Roman"/>
          <w:lang w:val="hu-HU"/>
        </w:rPr>
      </w:pPr>
    </w:p>
    <w:p w14:paraId="1AE53254" w14:textId="77777777" w:rsidR="00CA2118" w:rsidRPr="00F2403A" w:rsidRDefault="00CA2118" w:rsidP="00526A22">
      <w:pPr>
        <w:spacing w:after="0" w:line="240" w:lineRule="auto"/>
        <w:jc w:val="center"/>
        <w:rPr>
          <w:rFonts w:ascii="Times New Roman" w:hAnsi="Times New Roman" w:cs="Times New Roman"/>
          <w:lang w:val="hu-HU"/>
        </w:rPr>
      </w:pPr>
    </w:p>
    <w:p w14:paraId="65C89316" w14:textId="77777777" w:rsidR="00CA2118" w:rsidRPr="00F2403A" w:rsidRDefault="00CA2118" w:rsidP="00526A22">
      <w:pPr>
        <w:spacing w:after="0" w:line="240" w:lineRule="auto"/>
        <w:jc w:val="center"/>
        <w:rPr>
          <w:rFonts w:ascii="Times New Roman" w:hAnsi="Times New Roman" w:cs="Times New Roman"/>
          <w:lang w:val="hu-HU"/>
        </w:rPr>
      </w:pPr>
    </w:p>
    <w:p w14:paraId="5ABF9346" w14:textId="77777777" w:rsidR="00CA2118" w:rsidRPr="00F2403A" w:rsidRDefault="00CA2118" w:rsidP="00526A22">
      <w:pPr>
        <w:spacing w:after="0" w:line="240" w:lineRule="auto"/>
        <w:jc w:val="center"/>
        <w:rPr>
          <w:rFonts w:ascii="Times New Roman" w:hAnsi="Times New Roman" w:cs="Times New Roman"/>
          <w:lang w:val="hu-HU"/>
        </w:rPr>
      </w:pPr>
    </w:p>
    <w:p w14:paraId="0281CDEF" w14:textId="77777777" w:rsidR="00CA2118" w:rsidRPr="00F2403A" w:rsidRDefault="00CA2118" w:rsidP="00526A22">
      <w:pPr>
        <w:spacing w:after="0" w:line="240" w:lineRule="auto"/>
        <w:jc w:val="center"/>
        <w:rPr>
          <w:rFonts w:ascii="Times New Roman" w:hAnsi="Times New Roman" w:cs="Times New Roman"/>
          <w:lang w:val="hu-HU"/>
        </w:rPr>
      </w:pPr>
    </w:p>
    <w:p w14:paraId="48C5F3B5" w14:textId="77777777" w:rsidR="00CA2118" w:rsidRPr="00F2403A" w:rsidRDefault="00CA2118" w:rsidP="00526A22">
      <w:pPr>
        <w:spacing w:after="0" w:line="240" w:lineRule="auto"/>
        <w:jc w:val="center"/>
        <w:rPr>
          <w:rFonts w:ascii="Times New Roman" w:hAnsi="Times New Roman" w:cs="Times New Roman"/>
          <w:lang w:val="hu-HU"/>
        </w:rPr>
      </w:pPr>
    </w:p>
    <w:p w14:paraId="6D235533" w14:textId="77777777" w:rsidR="00CA2118" w:rsidRPr="00F2403A" w:rsidRDefault="00CA2118" w:rsidP="00526A22">
      <w:pPr>
        <w:spacing w:after="0" w:line="240" w:lineRule="auto"/>
        <w:jc w:val="center"/>
        <w:rPr>
          <w:rFonts w:ascii="Times New Roman" w:hAnsi="Times New Roman" w:cs="Times New Roman"/>
          <w:lang w:val="hu-HU"/>
        </w:rPr>
      </w:pPr>
    </w:p>
    <w:p w14:paraId="7F886C53" w14:textId="77777777" w:rsidR="00CA2118" w:rsidRPr="00F2403A" w:rsidRDefault="00CA2118" w:rsidP="00526A22">
      <w:pPr>
        <w:spacing w:after="0" w:line="240" w:lineRule="auto"/>
        <w:jc w:val="center"/>
        <w:rPr>
          <w:rFonts w:ascii="Times New Roman" w:hAnsi="Times New Roman" w:cs="Times New Roman"/>
          <w:lang w:val="hu-HU"/>
        </w:rPr>
      </w:pPr>
    </w:p>
    <w:p w14:paraId="2FB0B473" w14:textId="77777777" w:rsidR="00CA2118" w:rsidRPr="00F2403A" w:rsidRDefault="00CA2118" w:rsidP="00526A22">
      <w:pPr>
        <w:spacing w:after="0" w:line="240" w:lineRule="auto"/>
        <w:jc w:val="center"/>
        <w:rPr>
          <w:rFonts w:ascii="Times New Roman" w:hAnsi="Times New Roman" w:cs="Times New Roman"/>
          <w:lang w:val="hu-HU"/>
        </w:rPr>
      </w:pPr>
    </w:p>
    <w:p w14:paraId="290762D7" w14:textId="77777777" w:rsidR="00CA2118" w:rsidRPr="00F2403A" w:rsidRDefault="00CA2118" w:rsidP="00526A22">
      <w:pPr>
        <w:spacing w:after="0" w:line="240" w:lineRule="auto"/>
        <w:jc w:val="center"/>
        <w:rPr>
          <w:rFonts w:ascii="Times New Roman" w:hAnsi="Times New Roman" w:cs="Times New Roman"/>
          <w:lang w:val="hu-HU"/>
        </w:rPr>
      </w:pPr>
    </w:p>
    <w:p w14:paraId="1B679B63" w14:textId="77777777" w:rsidR="00CA2118" w:rsidRPr="00F2403A" w:rsidRDefault="00CA2118" w:rsidP="00526A22">
      <w:pPr>
        <w:spacing w:after="0" w:line="240" w:lineRule="auto"/>
        <w:jc w:val="center"/>
        <w:rPr>
          <w:rFonts w:ascii="Times New Roman" w:hAnsi="Times New Roman" w:cs="Times New Roman"/>
          <w:lang w:val="hu-HU"/>
        </w:rPr>
      </w:pPr>
    </w:p>
    <w:p w14:paraId="70C0F12A" w14:textId="77777777" w:rsidR="00CA2118" w:rsidRPr="00F2403A" w:rsidRDefault="00CA2118" w:rsidP="00526A22">
      <w:pPr>
        <w:spacing w:after="0" w:line="240" w:lineRule="auto"/>
        <w:jc w:val="center"/>
        <w:rPr>
          <w:rFonts w:ascii="Times New Roman" w:hAnsi="Times New Roman" w:cs="Times New Roman"/>
          <w:lang w:val="hu-HU"/>
        </w:rPr>
      </w:pPr>
    </w:p>
    <w:p w14:paraId="34F0CE0C" w14:textId="77777777" w:rsidR="00CA2118" w:rsidRPr="00F2403A" w:rsidRDefault="00CA2118" w:rsidP="00526A22">
      <w:pPr>
        <w:spacing w:after="0" w:line="240" w:lineRule="auto"/>
        <w:jc w:val="center"/>
        <w:rPr>
          <w:rFonts w:ascii="Times New Roman" w:hAnsi="Times New Roman" w:cs="Times New Roman"/>
          <w:lang w:val="hu-HU"/>
        </w:rPr>
      </w:pPr>
    </w:p>
    <w:p w14:paraId="151D6A85" w14:textId="77777777" w:rsidR="00CA2118" w:rsidRPr="00F2403A" w:rsidRDefault="00CA2118" w:rsidP="00526A22">
      <w:pPr>
        <w:spacing w:after="0" w:line="240" w:lineRule="auto"/>
        <w:jc w:val="center"/>
        <w:rPr>
          <w:rFonts w:ascii="Times New Roman" w:hAnsi="Times New Roman" w:cs="Times New Roman"/>
          <w:lang w:val="hu-HU"/>
        </w:rPr>
      </w:pPr>
    </w:p>
    <w:p w14:paraId="248C20B9" w14:textId="77777777" w:rsidR="00CA2118" w:rsidRPr="00F2403A" w:rsidRDefault="00CA2118" w:rsidP="00526A22">
      <w:pPr>
        <w:spacing w:after="0" w:line="240" w:lineRule="auto"/>
        <w:jc w:val="center"/>
        <w:rPr>
          <w:rFonts w:ascii="Times New Roman" w:hAnsi="Times New Roman" w:cs="Times New Roman"/>
          <w:lang w:val="hu-HU"/>
        </w:rPr>
      </w:pPr>
    </w:p>
    <w:p w14:paraId="2ED019B9" w14:textId="77777777" w:rsidR="00CA2118" w:rsidRPr="00F2403A" w:rsidRDefault="00CA2118" w:rsidP="00526A22">
      <w:pPr>
        <w:spacing w:after="0" w:line="240" w:lineRule="auto"/>
        <w:jc w:val="center"/>
        <w:rPr>
          <w:rFonts w:ascii="Times New Roman" w:hAnsi="Times New Roman" w:cs="Times New Roman"/>
          <w:lang w:val="hu-HU"/>
        </w:rPr>
      </w:pPr>
    </w:p>
    <w:p w14:paraId="007790BF" w14:textId="77777777" w:rsidR="00CA2118" w:rsidRPr="00F2403A" w:rsidRDefault="00CA2118" w:rsidP="00526A22">
      <w:pPr>
        <w:spacing w:after="0" w:line="240" w:lineRule="auto"/>
        <w:jc w:val="center"/>
        <w:rPr>
          <w:rFonts w:ascii="Times New Roman" w:hAnsi="Times New Roman" w:cs="Times New Roman"/>
          <w:lang w:val="hu-HU"/>
        </w:rPr>
      </w:pPr>
    </w:p>
    <w:p w14:paraId="05F8AE41" w14:textId="77777777" w:rsidR="00CA2118" w:rsidRPr="00F2403A" w:rsidRDefault="00CA2118" w:rsidP="00526A22">
      <w:pPr>
        <w:spacing w:after="0" w:line="240" w:lineRule="auto"/>
        <w:jc w:val="center"/>
        <w:rPr>
          <w:rFonts w:ascii="Times New Roman" w:hAnsi="Times New Roman" w:cs="Times New Roman"/>
          <w:lang w:val="hu-HU"/>
        </w:rPr>
      </w:pPr>
    </w:p>
    <w:p w14:paraId="3041B64D" w14:textId="77777777" w:rsidR="00CA2118" w:rsidRPr="00F2403A" w:rsidRDefault="00CA2118" w:rsidP="00526A22">
      <w:pPr>
        <w:spacing w:after="0" w:line="240" w:lineRule="auto"/>
        <w:jc w:val="center"/>
        <w:rPr>
          <w:rFonts w:ascii="Times New Roman" w:hAnsi="Times New Roman" w:cs="Times New Roman"/>
          <w:lang w:val="hu-HU"/>
        </w:rPr>
      </w:pPr>
    </w:p>
    <w:p w14:paraId="63FB8045" w14:textId="77777777" w:rsidR="00CA2118" w:rsidRPr="00F2403A" w:rsidRDefault="002E4777" w:rsidP="00CC7239">
      <w:pPr>
        <w:pStyle w:val="TitleA"/>
        <w:outlineLvl w:val="0"/>
      </w:pPr>
      <w:r w:rsidRPr="00F2403A">
        <w:t>A. CÍMKESZÖVEG</w:t>
      </w:r>
    </w:p>
    <w:p w14:paraId="4274BEE1" w14:textId="77777777" w:rsidR="00CA2118" w:rsidRPr="00F2403A" w:rsidRDefault="00CA2118" w:rsidP="00526A22">
      <w:pPr>
        <w:spacing w:after="0" w:line="240" w:lineRule="auto"/>
        <w:rPr>
          <w:rFonts w:ascii="Times New Roman" w:hAnsi="Times New Roman" w:cs="Times New Roman"/>
          <w:lang w:val="hu-HU"/>
        </w:rPr>
      </w:pPr>
    </w:p>
    <w:p w14:paraId="13CB9DCD" w14:textId="77777777" w:rsidR="00671F86" w:rsidRPr="00F2403A" w:rsidRDefault="00671F86"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05716FB5"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A KÜLSŐ CSOMAGOLÁSON FELTÜNTETENDŐ ADATOK</w:t>
      </w:r>
    </w:p>
    <w:p w14:paraId="6BD72900" w14:textId="77777777" w:rsidR="00CA2118" w:rsidRPr="00F2403A" w:rsidRDefault="00CA2118" w:rsidP="00526A22">
      <w:pPr>
        <w:pBdr>
          <w:top w:val="single" w:sz="4" w:space="1" w:color="auto"/>
          <w:left w:val="single" w:sz="4" w:space="1" w:color="auto"/>
          <w:bottom w:val="single" w:sz="4" w:space="1" w:color="auto"/>
          <w:right w:val="single" w:sz="4" w:space="1" w:color="auto"/>
        </w:pBdr>
        <w:spacing w:after="0" w:line="240" w:lineRule="auto"/>
        <w:ind w:left="567" w:hanging="567"/>
        <w:rPr>
          <w:rFonts w:ascii="Times New Roman" w:hAnsi="Times New Roman" w:cs="Times New Roman"/>
          <w:lang w:val="hu-HU"/>
        </w:rPr>
      </w:pPr>
    </w:p>
    <w:p w14:paraId="384CD252" w14:textId="77777777" w:rsidR="00CA2118" w:rsidRPr="00F2403A" w:rsidRDefault="002E4777" w:rsidP="00526A22">
      <w:pPr>
        <w:pBdr>
          <w:top w:val="single" w:sz="4" w:space="1" w:color="auto"/>
          <w:left w:val="single" w:sz="4" w:space="1" w:color="auto"/>
          <w:bottom w:val="single" w:sz="4" w:space="1" w:color="auto"/>
          <w:right w:val="single" w:sz="4" w:space="1" w:color="auto"/>
        </w:pBd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DOBOZ</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13</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w:t>
      </w:r>
    </w:p>
    <w:p w14:paraId="762D6E39" w14:textId="77777777" w:rsidR="00CA2118" w:rsidRPr="00F2403A" w:rsidRDefault="00CA2118" w:rsidP="00526A22">
      <w:pPr>
        <w:spacing w:after="0" w:line="240" w:lineRule="auto"/>
        <w:rPr>
          <w:rFonts w:ascii="Times New Roman" w:hAnsi="Times New Roman" w:cs="Times New Roman"/>
          <w:lang w:val="hu-HU"/>
        </w:rPr>
      </w:pPr>
    </w:p>
    <w:p w14:paraId="47EA8A20" w14:textId="77777777" w:rsidR="00CA2118" w:rsidRPr="00F2403A" w:rsidRDefault="00CA2118" w:rsidP="00526A22">
      <w:pPr>
        <w:spacing w:after="0" w:line="240" w:lineRule="auto"/>
        <w:rPr>
          <w:rFonts w:ascii="Times New Roman" w:hAnsi="Times New Roman" w:cs="Times New Roman"/>
          <w:lang w:val="hu-HU"/>
        </w:rPr>
      </w:pPr>
    </w:p>
    <w:p w14:paraId="0BC1CC90"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p>
    <w:p w14:paraId="24D1691C" w14:textId="77777777" w:rsidR="00CA2118" w:rsidRPr="00F2403A" w:rsidRDefault="00CA2118" w:rsidP="00526A22">
      <w:pPr>
        <w:spacing w:after="0" w:line="240" w:lineRule="auto"/>
        <w:rPr>
          <w:rFonts w:ascii="Times New Roman" w:hAnsi="Times New Roman" w:cs="Times New Roman"/>
          <w:lang w:val="hu-HU"/>
        </w:rPr>
      </w:pPr>
    </w:p>
    <w:p w14:paraId="10BA24E0" w14:textId="194BC4FF" w:rsidR="00671F86" w:rsidRPr="00F2403A" w:rsidRDefault="00CE220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 xml:space="preserve">mg koncentrátum oldatos infúzióhoz </w:t>
      </w:r>
    </w:p>
    <w:p w14:paraId="502566B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45E23CF1" w14:textId="77777777" w:rsidR="00CA2118" w:rsidRPr="00F2403A" w:rsidRDefault="00CA2118" w:rsidP="00526A22">
      <w:pPr>
        <w:spacing w:after="0" w:line="240" w:lineRule="auto"/>
        <w:rPr>
          <w:rFonts w:ascii="Times New Roman" w:hAnsi="Times New Roman" w:cs="Times New Roman"/>
          <w:lang w:val="hu-HU"/>
        </w:rPr>
      </w:pPr>
    </w:p>
    <w:p w14:paraId="1348C7D0" w14:textId="77777777" w:rsidR="00CA2118" w:rsidRPr="00F2403A" w:rsidRDefault="00CA2118" w:rsidP="00526A22">
      <w:pPr>
        <w:spacing w:after="0" w:line="240" w:lineRule="auto"/>
        <w:rPr>
          <w:rFonts w:ascii="Times New Roman" w:hAnsi="Times New Roman" w:cs="Times New Roman"/>
          <w:lang w:val="hu-HU"/>
        </w:rPr>
      </w:pPr>
    </w:p>
    <w:p w14:paraId="6A263D5E"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HATÓANYAG(OK) MEGNEVEZÉSE</w:t>
      </w:r>
    </w:p>
    <w:p w14:paraId="580D31F0" w14:textId="77777777" w:rsidR="00CA2118" w:rsidRPr="00F2403A" w:rsidRDefault="00CA2118" w:rsidP="00526A22">
      <w:pPr>
        <w:spacing w:after="0" w:line="240" w:lineRule="auto"/>
        <w:rPr>
          <w:rFonts w:ascii="Times New Roman" w:hAnsi="Times New Roman" w:cs="Times New Roman"/>
          <w:lang w:val="hu-HU"/>
        </w:rPr>
      </w:pPr>
    </w:p>
    <w:p w14:paraId="0D41A885" w14:textId="6CF9A5C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w:t>
      </w:r>
      <w:ins w:id="3541" w:author="Author">
        <w:r w:rsidR="008C4AA0" w:rsidRPr="008C4AA0">
          <w:rPr>
            <w:rFonts w:ascii="Times New Roman" w:eastAsia="Times New Roman" w:hAnsi="Times New Roman" w:cs="Times New Roman"/>
            <w:lang w:val="hu-HU"/>
          </w:rPr>
          <w:t>ot tartalmaz</w:t>
        </w:r>
      </w:ins>
      <w:r w:rsidRPr="00F2403A">
        <w:rPr>
          <w:rFonts w:ascii="Times New Roman" w:eastAsia="Times New Roman" w:hAnsi="Times New Roman" w:cs="Times New Roman"/>
          <w:lang w:val="hu-HU"/>
        </w:rPr>
        <w:t xml:space="preserve">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 oldatban injekciós üvegenként.</w:t>
      </w:r>
    </w:p>
    <w:p w14:paraId="2AEAB21C" w14:textId="77777777" w:rsidR="00CA2118" w:rsidRPr="00F2403A" w:rsidRDefault="00CA2118" w:rsidP="00526A22">
      <w:pPr>
        <w:spacing w:after="0" w:line="240" w:lineRule="auto"/>
        <w:rPr>
          <w:rFonts w:ascii="Times New Roman" w:hAnsi="Times New Roman" w:cs="Times New Roman"/>
          <w:lang w:val="hu-HU"/>
        </w:rPr>
      </w:pPr>
    </w:p>
    <w:p w14:paraId="08BFB411" w14:textId="77777777" w:rsidR="00CA2118" w:rsidRPr="00F2403A" w:rsidRDefault="00CA2118" w:rsidP="00526A22">
      <w:pPr>
        <w:spacing w:after="0" w:line="240" w:lineRule="auto"/>
        <w:rPr>
          <w:rFonts w:ascii="Times New Roman" w:hAnsi="Times New Roman" w:cs="Times New Roman"/>
          <w:lang w:val="hu-HU"/>
        </w:rPr>
      </w:pPr>
    </w:p>
    <w:p w14:paraId="3D6BA620"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SEGÉDANYAGOK FELSOROLÁSA</w:t>
      </w:r>
    </w:p>
    <w:p w14:paraId="65D0EB12" w14:textId="77777777" w:rsidR="00CA2118" w:rsidRPr="00F2403A" w:rsidRDefault="00CA2118" w:rsidP="00526A22">
      <w:pPr>
        <w:spacing w:after="0" w:line="240" w:lineRule="auto"/>
        <w:rPr>
          <w:rFonts w:ascii="Times New Roman" w:hAnsi="Times New Roman" w:cs="Times New Roman"/>
          <w:lang w:val="hu-HU"/>
        </w:rPr>
      </w:pPr>
    </w:p>
    <w:p w14:paraId="1AD6FC6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Segédanyagok: EDTA</w:t>
      </w:r>
      <w:r w:rsidR="00671F8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dinátriumsó</w:t>
      </w:r>
      <w:r w:rsidR="00671F8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dihidrát, L</w:t>
      </w:r>
      <w:r w:rsidR="00671F8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hisztidin, L</w:t>
      </w:r>
      <w:r w:rsidR="00671F8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hisztidin</w:t>
      </w:r>
      <w:r w:rsidR="00671F8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monohidroklorid-monohidrát, L</w:t>
      </w:r>
      <w:r w:rsidR="00671F86"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metionin, poliszorbát 80, szacharóz, injekcióhoz való víz.</w:t>
      </w:r>
    </w:p>
    <w:p w14:paraId="449D3C8E" w14:textId="77777777" w:rsidR="00CA2118" w:rsidRPr="00F2403A" w:rsidRDefault="00CA2118" w:rsidP="00526A22">
      <w:pPr>
        <w:spacing w:after="0" w:line="240" w:lineRule="auto"/>
        <w:rPr>
          <w:rFonts w:ascii="Times New Roman" w:hAnsi="Times New Roman" w:cs="Times New Roman"/>
          <w:lang w:val="hu-HU"/>
        </w:rPr>
      </w:pPr>
    </w:p>
    <w:p w14:paraId="5F28DE37" w14:textId="77777777" w:rsidR="00CA2118" w:rsidRPr="00F2403A" w:rsidRDefault="00CA2118" w:rsidP="00526A22">
      <w:pPr>
        <w:spacing w:after="0" w:line="240" w:lineRule="auto"/>
        <w:rPr>
          <w:rFonts w:ascii="Times New Roman" w:hAnsi="Times New Roman" w:cs="Times New Roman"/>
          <w:lang w:val="hu-HU"/>
        </w:rPr>
      </w:pPr>
    </w:p>
    <w:p w14:paraId="3DE1BA86"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GYÓGYSZERFORMA ÉS TARTALOM</w:t>
      </w:r>
    </w:p>
    <w:p w14:paraId="17BD78A7" w14:textId="77777777" w:rsidR="00CA2118" w:rsidRPr="00F2403A" w:rsidRDefault="00CA2118" w:rsidP="00526A22">
      <w:pPr>
        <w:spacing w:after="0" w:line="240" w:lineRule="auto"/>
        <w:rPr>
          <w:rFonts w:ascii="Times New Roman" w:hAnsi="Times New Roman" w:cs="Times New Roman"/>
          <w:lang w:val="hu-HU"/>
        </w:rPr>
      </w:pPr>
    </w:p>
    <w:p w14:paraId="5ACA6D9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Koncentrátum oldatos infúzióhoz</w:t>
      </w:r>
    </w:p>
    <w:p w14:paraId="22DA37C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w:t>
      </w:r>
    </w:p>
    <w:p w14:paraId="289AC0E9" w14:textId="77777777" w:rsidR="00CA2118" w:rsidRPr="00F2403A" w:rsidRDefault="001452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1 </w:t>
      </w:r>
      <w:r w:rsidR="002E4777" w:rsidRPr="00F2403A">
        <w:rPr>
          <w:rFonts w:ascii="Times New Roman" w:eastAsia="Times New Roman" w:hAnsi="Times New Roman" w:cs="Times New Roman"/>
          <w:lang w:val="hu-HU"/>
        </w:rPr>
        <w:t>injekciós üveg</w:t>
      </w:r>
    </w:p>
    <w:p w14:paraId="53E76889" w14:textId="77777777" w:rsidR="00CA2118" w:rsidRPr="00F2403A" w:rsidRDefault="00CA2118" w:rsidP="00526A22">
      <w:pPr>
        <w:spacing w:after="0" w:line="240" w:lineRule="auto"/>
        <w:rPr>
          <w:rFonts w:ascii="Times New Roman" w:hAnsi="Times New Roman" w:cs="Times New Roman"/>
          <w:lang w:val="hu-HU"/>
        </w:rPr>
      </w:pPr>
    </w:p>
    <w:p w14:paraId="6FA22AF4" w14:textId="77777777" w:rsidR="00CA2118" w:rsidRPr="00F2403A" w:rsidRDefault="00CA2118" w:rsidP="00526A22">
      <w:pPr>
        <w:spacing w:after="0" w:line="240" w:lineRule="auto"/>
        <w:rPr>
          <w:rFonts w:ascii="Times New Roman" w:hAnsi="Times New Roman" w:cs="Times New Roman"/>
          <w:lang w:val="hu-HU"/>
        </w:rPr>
      </w:pPr>
    </w:p>
    <w:p w14:paraId="3B56D504"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AZ ALKALMAZÁSSAL KAPCSOLATOS TUDNIVALÓK ÉS AZ ALKALMAZÁS MÓDJA(I)</w:t>
      </w:r>
    </w:p>
    <w:p w14:paraId="0D36D665" w14:textId="77777777" w:rsidR="00CA2118" w:rsidRPr="00F2403A" w:rsidRDefault="00CA2118" w:rsidP="00526A22">
      <w:pPr>
        <w:spacing w:after="0" w:line="240" w:lineRule="auto"/>
        <w:rPr>
          <w:rFonts w:ascii="Times New Roman" w:hAnsi="Times New Roman" w:cs="Times New Roman"/>
          <w:lang w:val="hu-HU"/>
        </w:rPr>
      </w:pPr>
    </w:p>
    <w:p w14:paraId="0BCB8F4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fel.</w:t>
      </w:r>
    </w:p>
    <w:p w14:paraId="1B452FB4" w14:textId="77777777" w:rsidR="00A8575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Alkalmazás előtt olvassa el</w:t>
      </w:r>
      <w:r w:rsidR="00AF1411" w:rsidRPr="00F2403A">
        <w:rPr>
          <w:rFonts w:ascii="Times New Roman" w:eastAsia="Times New Roman" w:hAnsi="Times New Roman" w:cs="Times New Roman"/>
          <w:lang w:val="hu-HU"/>
        </w:rPr>
        <w:t xml:space="preserve"> a mellékelt betegtájékoztatót!</w:t>
      </w:r>
    </w:p>
    <w:p w14:paraId="4843BEB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Kizárólag egyszeri alkalmazásra.</w:t>
      </w:r>
    </w:p>
    <w:p w14:paraId="69F95B4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Hígítás után intravénás alkalmazásra.</w:t>
      </w:r>
    </w:p>
    <w:p w14:paraId="1E2EE3D2" w14:textId="77777777" w:rsidR="00CA2118" w:rsidRPr="00F2403A" w:rsidRDefault="00CA2118" w:rsidP="00526A22">
      <w:pPr>
        <w:spacing w:after="0" w:line="240" w:lineRule="auto"/>
        <w:rPr>
          <w:rFonts w:ascii="Times New Roman" w:hAnsi="Times New Roman" w:cs="Times New Roman"/>
          <w:lang w:val="hu-HU"/>
        </w:rPr>
      </w:pPr>
    </w:p>
    <w:p w14:paraId="07E6B7E6" w14:textId="77777777" w:rsidR="00CA2118" w:rsidRPr="00F2403A" w:rsidRDefault="00CA2118" w:rsidP="00526A22">
      <w:pPr>
        <w:spacing w:after="0" w:line="240" w:lineRule="auto"/>
        <w:rPr>
          <w:rFonts w:ascii="Times New Roman" w:hAnsi="Times New Roman" w:cs="Times New Roman"/>
          <w:lang w:val="hu-HU"/>
        </w:rPr>
      </w:pPr>
    </w:p>
    <w:p w14:paraId="3929A668"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KÜLÖN FIGYELMEZTETÉS, MELY SZERINT A GYÓGYSZERT GYERMEKEKTŐL ELZÁRVA KELL TARTANI</w:t>
      </w:r>
    </w:p>
    <w:p w14:paraId="0DE1B1EF" w14:textId="77777777" w:rsidR="00CA2118" w:rsidRPr="00F2403A" w:rsidRDefault="00CA2118" w:rsidP="00526A22">
      <w:pPr>
        <w:spacing w:after="0" w:line="240" w:lineRule="auto"/>
        <w:rPr>
          <w:rFonts w:ascii="Times New Roman" w:hAnsi="Times New Roman" w:cs="Times New Roman"/>
          <w:lang w:val="hu-HU"/>
        </w:rPr>
      </w:pPr>
    </w:p>
    <w:p w14:paraId="2673E29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shd w:val="clear" w:color="auto" w:fill="DDD9C3" w:themeFill="background2" w:themeFillShade="E6"/>
          <w:lang w:val="hu-HU"/>
        </w:rPr>
        <w:t>A gyógyszer gyermekektől elzárva tartandó!</w:t>
      </w:r>
    </w:p>
    <w:p w14:paraId="46C94AC5" w14:textId="77777777" w:rsidR="00CA2118" w:rsidRPr="00F2403A" w:rsidRDefault="00CA2118" w:rsidP="00526A22">
      <w:pPr>
        <w:spacing w:after="0" w:line="240" w:lineRule="auto"/>
        <w:rPr>
          <w:rFonts w:ascii="Times New Roman" w:hAnsi="Times New Roman" w:cs="Times New Roman"/>
          <w:lang w:val="hu-HU"/>
        </w:rPr>
      </w:pPr>
    </w:p>
    <w:p w14:paraId="33464813" w14:textId="77777777" w:rsidR="00CA2118" w:rsidRPr="00F2403A" w:rsidRDefault="00CA2118" w:rsidP="00526A22">
      <w:pPr>
        <w:spacing w:after="0" w:line="240" w:lineRule="auto"/>
        <w:rPr>
          <w:rFonts w:ascii="Times New Roman" w:hAnsi="Times New Roman" w:cs="Times New Roman"/>
          <w:lang w:val="hu-HU"/>
        </w:rPr>
      </w:pPr>
    </w:p>
    <w:p w14:paraId="2A47D8F2"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TOVÁBBI FIGYELMEZTETÉS(EK), AMENNYIBEN SZÜKSÉGES</w:t>
      </w:r>
    </w:p>
    <w:p w14:paraId="215A7FCD" w14:textId="77777777" w:rsidR="00CA2118" w:rsidRPr="00F2403A" w:rsidRDefault="00CA2118" w:rsidP="00526A22">
      <w:pPr>
        <w:spacing w:after="0" w:line="240" w:lineRule="auto"/>
        <w:rPr>
          <w:rFonts w:ascii="Times New Roman" w:hAnsi="Times New Roman" w:cs="Times New Roman"/>
          <w:lang w:val="hu-HU"/>
        </w:rPr>
      </w:pPr>
    </w:p>
    <w:p w14:paraId="27E5A4AE" w14:textId="77777777" w:rsidR="00CA2118" w:rsidRPr="00F2403A" w:rsidRDefault="00CA2118" w:rsidP="00526A22">
      <w:pPr>
        <w:spacing w:after="0" w:line="240" w:lineRule="auto"/>
        <w:rPr>
          <w:rFonts w:ascii="Times New Roman" w:hAnsi="Times New Roman" w:cs="Times New Roman"/>
          <w:lang w:val="hu-HU"/>
        </w:rPr>
      </w:pPr>
    </w:p>
    <w:p w14:paraId="2FEB6C72"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LEJÁRATI IDŐ</w:t>
      </w:r>
    </w:p>
    <w:p w14:paraId="75AC24F5" w14:textId="77777777" w:rsidR="00CA2118" w:rsidRPr="00F2403A" w:rsidRDefault="00CA2118" w:rsidP="00526A22">
      <w:pPr>
        <w:spacing w:after="0" w:line="240" w:lineRule="auto"/>
        <w:rPr>
          <w:rFonts w:ascii="Times New Roman" w:hAnsi="Times New Roman" w:cs="Times New Roman"/>
          <w:lang w:val="hu-HU"/>
        </w:rPr>
      </w:pPr>
    </w:p>
    <w:p w14:paraId="6812B925" w14:textId="0AD120F7" w:rsidR="00CA2118" w:rsidRPr="00F2403A" w:rsidRDefault="0088439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3155C13F" w14:textId="77777777" w:rsidR="00CA2118" w:rsidRPr="00F2403A" w:rsidRDefault="00CA2118" w:rsidP="00526A22">
      <w:pPr>
        <w:spacing w:after="0" w:line="240" w:lineRule="auto"/>
        <w:rPr>
          <w:rFonts w:ascii="Times New Roman" w:hAnsi="Times New Roman" w:cs="Times New Roman"/>
          <w:lang w:val="hu-HU"/>
        </w:rPr>
      </w:pPr>
    </w:p>
    <w:p w14:paraId="41E34A94" w14:textId="77777777" w:rsidR="00CA2118" w:rsidRPr="00F2403A" w:rsidRDefault="00CA2118" w:rsidP="00526A22">
      <w:pPr>
        <w:spacing w:after="0" w:line="240" w:lineRule="auto"/>
        <w:rPr>
          <w:rFonts w:ascii="Times New Roman" w:hAnsi="Times New Roman" w:cs="Times New Roman"/>
          <w:lang w:val="hu-HU"/>
        </w:rPr>
      </w:pPr>
    </w:p>
    <w:p w14:paraId="47B0EE8D"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KÜLÖNLEGES TÁROLÁSI ELŐÍRÁSOK</w:t>
      </w:r>
    </w:p>
    <w:p w14:paraId="69BC6871" w14:textId="77777777" w:rsidR="00CA2118" w:rsidRPr="00F2403A" w:rsidRDefault="00CA2118" w:rsidP="00526A22">
      <w:pPr>
        <w:spacing w:after="0" w:line="240" w:lineRule="auto"/>
        <w:rPr>
          <w:rFonts w:ascii="Times New Roman" w:hAnsi="Times New Roman" w:cs="Times New Roman"/>
          <w:lang w:val="hu-HU"/>
        </w:rPr>
      </w:pPr>
    </w:p>
    <w:p w14:paraId="7BFFB35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 tárolandó.</w:t>
      </w:r>
    </w:p>
    <w:p w14:paraId="1B90910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Nem fagyasztható!</w:t>
      </w:r>
    </w:p>
    <w:p w14:paraId="1417E9B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injekciós üveget tartsa a dobozában.</w:t>
      </w:r>
    </w:p>
    <w:p w14:paraId="746F0D10" w14:textId="77777777" w:rsidR="00CA2118" w:rsidRPr="00F2403A" w:rsidRDefault="00CA2118" w:rsidP="00526A22">
      <w:pPr>
        <w:spacing w:after="0" w:line="240" w:lineRule="auto"/>
        <w:rPr>
          <w:rFonts w:ascii="Times New Roman" w:hAnsi="Times New Roman" w:cs="Times New Roman"/>
          <w:lang w:val="hu-HU"/>
        </w:rPr>
      </w:pPr>
    </w:p>
    <w:p w14:paraId="6355265B" w14:textId="77777777" w:rsidR="00CA2118" w:rsidRPr="00F2403A" w:rsidRDefault="00CA2118" w:rsidP="00526A22">
      <w:pPr>
        <w:spacing w:after="0" w:line="240" w:lineRule="auto"/>
        <w:rPr>
          <w:rFonts w:ascii="Times New Roman" w:hAnsi="Times New Roman" w:cs="Times New Roman"/>
          <w:lang w:val="hu-HU"/>
        </w:rPr>
      </w:pPr>
    </w:p>
    <w:p w14:paraId="54AD6186"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KÜLÖNLEGES ÓVINTÉZKEDÉSEK A FEL NEM HASZNÁLT GYÓGYSZEREK VAGY AZ ILYEN TERMÉKEKBŐL KELETKEZETT HULLADÉKANYAGOK ÁRTALMATLANNÁ TÉTELÉRE, HA ILYENEKRE SZÜKSÉG VAN</w:t>
      </w:r>
    </w:p>
    <w:p w14:paraId="1A83442C" w14:textId="77777777" w:rsidR="00CA2118" w:rsidRPr="00F2403A" w:rsidRDefault="00CA2118" w:rsidP="00526A22">
      <w:pPr>
        <w:spacing w:after="0" w:line="240" w:lineRule="auto"/>
        <w:rPr>
          <w:rFonts w:ascii="Times New Roman" w:hAnsi="Times New Roman" w:cs="Times New Roman"/>
          <w:lang w:val="hu-HU"/>
        </w:rPr>
      </w:pPr>
    </w:p>
    <w:p w14:paraId="38DB1471" w14:textId="77777777" w:rsidR="00CA2118" w:rsidRPr="00F2403A" w:rsidRDefault="00CA2118" w:rsidP="00526A22">
      <w:pPr>
        <w:spacing w:after="0" w:line="240" w:lineRule="auto"/>
        <w:rPr>
          <w:rFonts w:ascii="Times New Roman" w:hAnsi="Times New Roman" w:cs="Times New Roman"/>
          <w:lang w:val="hu-HU"/>
        </w:rPr>
      </w:pPr>
    </w:p>
    <w:p w14:paraId="47ABFF54"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11.</w:t>
      </w:r>
      <w:r w:rsidRPr="00F2403A">
        <w:rPr>
          <w:rFonts w:ascii="Times New Roman" w:eastAsia="Times New Roman" w:hAnsi="Times New Roman" w:cs="Times New Roman"/>
          <w:b/>
          <w:bCs/>
          <w:lang w:val="hu-HU"/>
        </w:rPr>
        <w:tab/>
        <w:t>A FORGALOMBAHOZATALI ENGEDÉLY JOGOSULTJÁNAK NEVE ÉS CÍME</w:t>
      </w:r>
    </w:p>
    <w:p w14:paraId="2C6F0FE9" w14:textId="77777777" w:rsidR="00CA2118" w:rsidRPr="00F2403A" w:rsidRDefault="00CA2118" w:rsidP="00526A22">
      <w:pPr>
        <w:spacing w:after="0" w:line="240" w:lineRule="auto"/>
        <w:rPr>
          <w:rFonts w:ascii="Times New Roman" w:hAnsi="Times New Roman" w:cs="Times New Roman"/>
          <w:lang w:val="hu-HU"/>
        </w:rPr>
      </w:pPr>
    </w:p>
    <w:p w14:paraId="604E389F"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33DF0BD2"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0ED54BE3" w14:textId="77777777"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27CCF9B7" w14:textId="40A87E14" w:rsidR="00CE2203" w:rsidRPr="00F2403A" w:rsidRDefault="00CE2203" w:rsidP="00CE2203">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52E1AE8E" w14:textId="77777777" w:rsidR="00CA2118" w:rsidRPr="00F2403A" w:rsidRDefault="00CA2118" w:rsidP="00526A22">
      <w:pPr>
        <w:spacing w:after="0" w:line="240" w:lineRule="auto"/>
        <w:rPr>
          <w:rFonts w:ascii="Times New Roman" w:hAnsi="Times New Roman" w:cs="Times New Roman"/>
          <w:lang w:val="hu-HU"/>
        </w:rPr>
      </w:pPr>
    </w:p>
    <w:p w14:paraId="36F25507" w14:textId="77777777" w:rsidR="00CA2118" w:rsidRPr="00F2403A" w:rsidRDefault="00CA2118" w:rsidP="00526A22">
      <w:pPr>
        <w:spacing w:after="0" w:line="240" w:lineRule="auto"/>
        <w:rPr>
          <w:rFonts w:ascii="Times New Roman" w:hAnsi="Times New Roman" w:cs="Times New Roman"/>
          <w:lang w:val="hu-HU"/>
        </w:rPr>
      </w:pPr>
    </w:p>
    <w:p w14:paraId="09B4C669"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12.</w:t>
      </w:r>
      <w:r w:rsidRPr="00F2403A">
        <w:rPr>
          <w:rFonts w:ascii="Times New Roman" w:eastAsia="Times New Roman" w:hAnsi="Times New Roman" w:cs="Times New Roman"/>
          <w:b/>
          <w:bCs/>
          <w:lang w:val="hu-HU"/>
        </w:rPr>
        <w:tab/>
        <w:t>A FORGALOMBAHOZATALI ENGEDÉLY SZÁMA(I)</w:t>
      </w:r>
    </w:p>
    <w:p w14:paraId="772C6DF4" w14:textId="77777777" w:rsidR="00CA2118" w:rsidRPr="00F2403A" w:rsidRDefault="00CA2118" w:rsidP="00526A22">
      <w:pPr>
        <w:spacing w:after="0" w:line="240" w:lineRule="auto"/>
        <w:rPr>
          <w:rFonts w:ascii="Times New Roman" w:hAnsi="Times New Roman" w:cs="Times New Roman"/>
          <w:lang w:val="hu-HU"/>
        </w:rPr>
      </w:pPr>
    </w:p>
    <w:p w14:paraId="7E83123D" w14:textId="1D3643D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EU/1/</w:t>
      </w:r>
      <w:bookmarkStart w:id="3542" w:name="_Hlk172443997"/>
      <w:r w:rsidR="0015613F" w:rsidRPr="00F2403A">
        <w:rPr>
          <w:rFonts w:ascii="Times New Roman" w:eastAsia="Times New Roman" w:hAnsi="Times New Roman" w:cs="Times New Roman"/>
          <w:lang w:val="hu-HU"/>
        </w:rPr>
        <w:t>24/1863/003</w:t>
      </w:r>
      <w:bookmarkEnd w:id="3542"/>
    </w:p>
    <w:p w14:paraId="055F9DE2" w14:textId="77777777" w:rsidR="00CA2118" w:rsidRPr="00F2403A" w:rsidRDefault="00CA2118" w:rsidP="00526A22">
      <w:pPr>
        <w:spacing w:after="0" w:line="240" w:lineRule="auto"/>
        <w:rPr>
          <w:rFonts w:ascii="Times New Roman" w:hAnsi="Times New Roman" w:cs="Times New Roman"/>
          <w:lang w:val="hu-HU"/>
        </w:rPr>
      </w:pPr>
    </w:p>
    <w:p w14:paraId="403893FC" w14:textId="77777777" w:rsidR="00CA2118" w:rsidRPr="00F2403A" w:rsidRDefault="00CA2118" w:rsidP="00526A22">
      <w:pPr>
        <w:spacing w:after="0" w:line="240" w:lineRule="auto"/>
        <w:rPr>
          <w:rFonts w:ascii="Times New Roman" w:hAnsi="Times New Roman" w:cs="Times New Roman"/>
          <w:lang w:val="hu-HU"/>
        </w:rPr>
      </w:pPr>
    </w:p>
    <w:p w14:paraId="5591FCD1"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13.</w:t>
      </w:r>
      <w:r w:rsidRPr="00F2403A">
        <w:rPr>
          <w:rFonts w:ascii="Times New Roman" w:eastAsia="Times New Roman" w:hAnsi="Times New Roman" w:cs="Times New Roman"/>
          <w:b/>
          <w:bCs/>
          <w:lang w:val="hu-HU"/>
        </w:rPr>
        <w:tab/>
        <w:t>A GYÁRTÁSI TÉTEL SZÁMA</w:t>
      </w:r>
    </w:p>
    <w:p w14:paraId="5C9CC8B2" w14:textId="77777777" w:rsidR="00CA2118" w:rsidRPr="00F2403A" w:rsidRDefault="00CA2118" w:rsidP="00526A22">
      <w:pPr>
        <w:spacing w:after="0" w:line="240" w:lineRule="auto"/>
        <w:rPr>
          <w:rFonts w:ascii="Times New Roman" w:hAnsi="Times New Roman" w:cs="Times New Roman"/>
          <w:lang w:val="hu-HU"/>
        </w:rPr>
      </w:pPr>
    </w:p>
    <w:p w14:paraId="05CC4EA7" w14:textId="329BCB91" w:rsidR="00CA2118" w:rsidRPr="00F2403A" w:rsidRDefault="00884391"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Lot</w:t>
      </w:r>
    </w:p>
    <w:p w14:paraId="09F2050F" w14:textId="77777777" w:rsidR="00CA2118" w:rsidRPr="00F2403A" w:rsidRDefault="00CA2118" w:rsidP="00526A22">
      <w:pPr>
        <w:spacing w:after="0" w:line="240" w:lineRule="auto"/>
        <w:rPr>
          <w:rFonts w:ascii="Times New Roman" w:hAnsi="Times New Roman" w:cs="Times New Roman"/>
          <w:lang w:val="hu-HU"/>
        </w:rPr>
      </w:pPr>
    </w:p>
    <w:p w14:paraId="24B8C041" w14:textId="77777777" w:rsidR="00CA2118" w:rsidRPr="00F2403A" w:rsidRDefault="00CA2118" w:rsidP="00526A22">
      <w:pPr>
        <w:spacing w:after="0" w:line="240" w:lineRule="auto"/>
        <w:rPr>
          <w:rFonts w:ascii="Times New Roman" w:hAnsi="Times New Roman" w:cs="Times New Roman"/>
          <w:lang w:val="hu-HU"/>
        </w:rPr>
      </w:pPr>
    </w:p>
    <w:p w14:paraId="5EB4531B"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14.</w:t>
      </w:r>
      <w:r w:rsidRPr="00F2403A">
        <w:rPr>
          <w:rFonts w:ascii="Times New Roman" w:eastAsia="Times New Roman" w:hAnsi="Times New Roman" w:cs="Times New Roman"/>
          <w:b/>
          <w:bCs/>
          <w:lang w:val="hu-HU"/>
        </w:rPr>
        <w:tab/>
        <w:t>A GYÓGYSZER RENDELHETŐSÉGE</w:t>
      </w:r>
    </w:p>
    <w:p w14:paraId="46E51650" w14:textId="77777777" w:rsidR="00CA2118" w:rsidRPr="00F2403A" w:rsidRDefault="00CA2118" w:rsidP="00526A22">
      <w:pPr>
        <w:spacing w:after="0" w:line="240" w:lineRule="auto"/>
        <w:rPr>
          <w:rFonts w:ascii="Times New Roman" w:hAnsi="Times New Roman" w:cs="Times New Roman"/>
          <w:lang w:val="hu-HU"/>
        </w:rPr>
      </w:pPr>
    </w:p>
    <w:p w14:paraId="5D95DD4B" w14:textId="77777777" w:rsidR="00CA2118" w:rsidRPr="00F2403A" w:rsidRDefault="00CA2118" w:rsidP="00526A22">
      <w:pPr>
        <w:spacing w:after="0" w:line="240" w:lineRule="auto"/>
        <w:rPr>
          <w:rFonts w:ascii="Times New Roman" w:hAnsi="Times New Roman" w:cs="Times New Roman"/>
          <w:lang w:val="hu-HU"/>
        </w:rPr>
      </w:pPr>
    </w:p>
    <w:p w14:paraId="5957651B"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15.</w:t>
      </w:r>
      <w:r w:rsidRPr="00F2403A">
        <w:rPr>
          <w:rFonts w:ascii="Times New Roman" w:eastAsia="Times New Roman" w:hAnsi="Times New Roman" w:cs="Times New Roman"/>
          <w:b/>
          <w:bCs/>
          <w:lang w:val="hu-HU"/>
        </w:rPr>
        <w:tab/>
        <w:t>AZ ALKALMAZÁSRA VONATKOZÓ UTASÍTÁSOK</w:t>
      </w:r>
    </w:p>
    <w:p w14:paraId="08CE9501" w14:textId="77777777" w:rsidR="00CA2118" w:rsidRPr="00F2403A" w:rsidRDefault="00CA2118" w:rsidP="006E53A0">
      <w:pPr>
        <w:spacing w:after="0" w:line="240" w:lineRule="auto"/>
        <w:rPr>
          <w:rFonts w:ascii="Times New Roman" w:hAnsi="Times New Roman" w:cs="Times New Roman"/>
          <w:lang w:val="hu-HU"/>
        </w:rPr>
      </w:pPr>
    </w:p>
    <w:p w14:paraId="7836F2D2" w14:textId="77777777" w:rsidR="00CA2118" w:rsidRPr="00F2403A" w:rsidRDefault="00CA2118" w:rsidP="00526A22">
      <w:pPr>
        <w:spacing w:after="0" w:line="240" w:lineRule="auto"/>
        <w:rPr>
          <w:rFonts w:ascii="Times New Roman" w:hAnsi="Times New Roman" w:cs="Times New Roman"/>
          <w:lang w:val="hu-HU"/>
        </w:rPr>
      </w:pPr>
    </w:p>
    <w:p w14:paraId="6F0E499D"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16.</w:t>
      </w:r>
      <w:r w:rsidRPr="00F2403A">
        <w:rPr>
          <w:rFonts w:ascii="Times New Roman" w:eastAsia="Times New Roman" w:hAnsi="Times New Roman" w:cs="Times New Roman"/>
          <w:b/>
          <w:bCs/>
          <w:lang w:val="hu-HU"/>
        </w:rPr>
        <w:tab/>
        <w:t>BRAILLE-ÍRÁSSAL FELTÜNTETETT INFORMÁCIÓK</w:t>
      </w:r>
    </w:p>
    <w:p w14:paraId="122AF876" w14:textId="77777777" w:rsidR="00CA2118" w:rsidRPr="00F2403A" w:rsidRDefault="00CA2118" w:rsidP="00526A22">
      <w:pPr>
        <w:spacing w:after="0" w:line="240" w:lineRule="auto"/>
        <w:rPr>
          <w:rFonts w:ascii="Times New Roman" w:hAnsi="Times New Roman" w:cs="Times New Roman"/>
          <w:lang w:val="hu-HU"/>
        </w:rPr>
      </w:pPr>
    </w:p>
    <w:p w14:paraId="158A740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Brailleírás feltüntetése alól felmentve.</w:t>
      </w:r>
    </w:p>
    <w:p w14:paraId="7B92DE80" w14:textId="77777777" w:rsidR="00CA2118" w:rsidRPr="00F2403A" w:rsidRDefault="00CA2118" w:rsidP="00526A22">
      <w:pPr>
        <w:spacing w:after="0" w:line="240" w:lineRule="auto"/>
        <w:rPr>
          <w:rFonts w:ascii="Times New Roman" w:hAnsi="Times New Roman" w:cs="Times New Roman"/>
          <w:lang w:val="hu-HU"/>
        </w:rPr>
      </w:pPr>
    </w:p>
    <w:p w14:paraId="4C6ED527" w14:textId="77777777" w:rsidR="00CA2118" w:rsidRPr="00F2403A" w:rsidRDefault="00CA2118" w:rsidP="00526A22">
      <w:pPr>
        <w:spacing w:after="0" w:line="240" w:lineRule="auto"/>
        <w:rPr>
          <w:rFonts w:ascii="Times New Roman" w:hAnsi="Times New Roman" w:cs="Times New Roman"/>
          <w:lang w:val="hu-HU"/>
        </w:rPr>
      </w:pPr>
    </w:p>
    <w:p w14:paraId="52F40E5C"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17.</w:t>
      </w:r>
      <w:r w:rsidRPr="00F2403A">
        <w:rPr>
          <w:rFonts w:ascii="Times New Roman" w:eastAsia="Times New Roman" w:hAnsi="Times New Roman" w:cs="Times New Roman"/>
          <w:b/>
          <w:bCs/>
          <w:lang w:val="hu-HU"/>
        </w:rPr>
        <w:tab/>
        <w:t>EGYEDI AZONOSÍTÓ</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2D VONALKÓD</w:t>
      </w:r>
    </w:p>
    <w:p w14:paraId="77D7CD6A" w14:textId="77777777" w:rsidR="00CA2118" w:rsidRPr="00F2403A" w:rsidRDefault="00CA2118" w:rsidP="00526A22">
      <w:pPr>
        <w:spacing w:after="0" w:line="240" w:lineRule="auto"/>
        <w:rPr>
          <w:rFonts w:ascii="Times New Roman" w:hAnsi="Times New Roman" w:cs="Times New Roman"/>
          <w:lang w:val="hu-HU"/>
        </w:rPr>
      </w:pPr>
    </w:p>
    <w:p w14:paraId="2CF04E3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Egyedi azonosítójú 2D vonalkóddal ellátva.</w:t>
      </w:r>
    </w:p>
    <w:p w14:paraId="19F5BE25" w14:textId="77777777" w:rsidR="00CA2118" w:rsidRPr="00F2403A" w:rsidRDefault="00CA2118" w:rsidP="00526A22">
      <w:pPr>
        <w:spacing w:after="0" w:line="240" w:lineRule="auto"/>
        <w:rPr>
          <w:rFonts w:ascii="Times New Roman" w:hAnsi="Times New Roman" w:cs="Times New Roman"/>
          <w:lang w:val="hu-HU"/>
        </w:rPr>
      </w:pPr>
    </w:p>
    <w:p w14:paraId="038C5854" w14:textId="77777777" w:rsidR="00CA2118" w:rsidRPr="00F2403A" w:rsidRDefault="00CA2118" w:rsidP="00526A22">
      <w:pPr>
        <w:spacing w:after="0" w:line="240" w:lineRule="auto"/>
        <w:rPr>
          <w:rFonts w:ascii="Times New Roman" w:hAnsi="Times New Roman" w:cs="Times New Roman"/>
          <w:lang w:val="hu-HU"/>
        </w:rPr>
      </w:pPr>
    </w:p>
    <w:p w14:paraId="3A253B8C" w14:textId="77777777" w:rsidR="00CA2118" w:rsidRPr="00F2403A" w:rsidRDefault="002E4777"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18.</w:t>
      </w:r>
      <w:r w:rsidRPr="00F2403A">
        <w:rPr>
          <w:rFonts w:ascii="Times New Roman" w:eastAsia="Times New Roman" w:hAnsi="Times New Roman" w:cs="Times New Roman"/>
          <w:b/>
          <w:bCs/>
          <w:lang w:val="hu-HU"/>
        </w:rPr>
        <w:tab/>
        <w:t>EGYEDI AZONOSÍTÓ OLVASHATÓ FORMÁTUMA</w:t>
      </w:r>
    </w:p>
    <w:p w14:paraId="416A4A11" w14:textId="77777777" w:rsidR="00CA2118" w:rsidRPr="00F2403A" w:rsidRDefault="00CA2118" w:rsidP="00526A22">
      <w:pPr>
        <w:spacing w:after="0" w:line="240" w:lineRule="auto"/>
        <w:rPr>
          <w:rFonts w:ascii="Times New Roman" w:hAnsi="Times New Roman" w:cs="Times New Roman"/>
          <w:lang w:val="hu-HU"/>
        </w:rPr>
      </w:pPr>
    </w:p>
    <w:p w14:paraId="25A850B5" w14:textId="77777777" w:rsidR="00A8575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PC</w:t>
      </w:r>
    </w:p>
    <w:p w14:paraId="452D0420" w14:textId="77777777" w:rsidR="00A8575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SN</w:t>
      </w:r>
    </w:p>
    <w:p w14:paraId="6B04075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NN</w:t>
      </w:r>
    </w:p>
    <w:p w14:paraId="52A7F2C5" w14:textId="635FB130" w:rsidR="0040067C" w:rsidRPr="00F2403A" w:rsidRDefault="00A85750" w:rsidP="00CC7239">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hAnsi="Times New Roman" w:cs="Times New Roman"/>
          <w:lang w:val="hu-HU"/>
        </w:rPr>
      </w:pPr>
      <w:r w:rsidRPr="00F2403A">
        <w:rPr>
          <w:rFonts w:ascii="Times New Roman" w:hAnsi="Times New Roman" w:cs="Times New Roman"/>
          <w:lang w:val="hu-HU"/>
        </w:rPr>
        <w:br w:type="page"/>
      </w:r>
    </w:p>
    <w:p w14:paraId="77124CC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A KIS KÖZVETLEN CSOMAGOLÁSI EGYSÉGEKEN MINIMÁLISAN FELTÜNTETENDŐ ADATOK</w:t>
      </w:r>
    </w:p>
    <w:p w14:paraId="1417E1DC" w14:textId="77777777" w:rsidR="00CA2118" w:rsidRPr="00F2403A" w:rsidRDefault="00CA2118" w:rsidP="00526A2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hu-HU"/>
        </w:rPr>
      </w:pPr>
    </w:p>
    <w:p w14:paraId="734062B3" w14:textId="77777777" w:rsidR="00CA2118" w:rsidRPr="00F2403A" w:rsidRDefault="002E4777" w:rsidP="00526A2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INJEKCIÓS ÜVEG CIMKÉJE</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13</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w:t>
      </w:r>
    </w:p>
    <w:p w14:paraId="08176C8F" w14:textId="77777777" w:rsidR="00CA2118" w:rsidRPr="00F2403A" w:rsidRDefault="00CA2118" w:rsidP="00526A22">
      <w:pPr>
        <w:spacing w:after="0" w:line="240" w:lineRule="auto"/>
        <w:rPr>
          <w:rFonts w:ascii="Times New Roman" w:hAnsi="Times New Roman" w:cs="Times New Roman"/>
          <w:lang w:val="hu-HU"/>
        </w:rPr>
      </w:pPr>
    </w:p>
    <w:p w14:paraId="05AC636C" w14:textId="77777777" w:rsidR="00CA2118" w:rsidRPr="00F2403A" w:rsidRDefault="00CA2118" w:rsidP="00526A22">
      <w:pPr>
        <w:spacing w:after="0" w:line="240" w:lineRule="auto"/>
        <w:rPr>
          <w:rFonts w:ascii="Times New Roman" w:hAnsi="Times New Roman" w:cs="Times New Roman"/>
          <w:lang w:val="hu-HU"/>
        </w:rPr>
      </w:pPr>
    </w:p>
    <w:p w14:paraId="416EE5EC"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 ÉS AZ ALKALMAZÁS MÓDJA(I)</w:t>
      </w:r>
    </w:p>
    <w:p w14:paraId="567777B5" w14:textId="77777777" w:rsidR="00CA2118" w:rsidRPr="00F2403A" w:rsidRDefault="00CA2118" w:rsidP="00526A22">
      <w:pPr>
        <w:spacing w:after="0" w:line="240" w:lineRule="auto"/>
        <w:rPr>
          <w:rFonts w:ascii="Times New Roman" w:hAnsi="Times New Roman" w:cs="Times New Roman"/>
          <w:lang w:val="hu-HU"/>
        </w:rPr>
      </w:pPr>
    </w:p>
    <w:p w14:paraId="403846F3" w14:textId="1DDD474E" w:rsidR="00A85750"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 xml:space="preserve">mg koncentrátum oldatos infúzióhoz </w:t>
      </w:r>
    </w:p>
    <w:p w14:paraId="4A06BD3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7F95676D" w14:textId="77777777" w:rsidR="00CA2118" w:rsidRPr="00F2403A" w:rsidRDefault="00CA2118" w:rsidP="00526A22">
      <w:pPr>
        <w:spacing w:after="0" w:line="240" w:lineRule="auto"/>
        <w:rPr>
          <w:rFonts w:ascii="Times New Roman" w:hAnsi="Times New Roman" w:cs="Times New Roman"/>
          <w:lang w:val="hu-HU"/>
        </w:rPr>
      </w:pPr>
    </w:p>
    <w:p w14:paraId="21ADC440" w14:textId="77777777" w:rsidR="00CA2118" w:rsidRPr="00F2403A" w:rsidRDefault="00CA2118" w:rsidP="00526A22">
      <w:pPr>
        <w:spacing w:after="0" w:line="240" w:lineRule="auto"/>
        <w:rPr>
          <w:rFonts w:ascii="Times New Roman" w:hAnsi="Times New Roman" w:cs="Times New Roman"/>
          <w:lang w:val="hu-HU"/>
        </w:rPr>
      </w:pPr>
    </w:p>
    <w:p w14:paraId="224E8446"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AZ ALKALMAZÁSSAL KAPCSOLATOS TUDNIVALÓK</w:t>
      </w:r>
    </w:p>
    <w:p w14:paraId="39352DAC" w14:textId="77777777" w:rsidR="00CA2118" w:rsidRPr="00F2403A" w:rsidRDefault="00CA2118" w:rsidP="00526A22">
      <w:pPr>
        <w:spacing w:after="0" w:line="240" w:lineRule="auto"/>
        <w:rPr>
          <w:rFonts w:ascii="Times New Roman" w:hAnsi="Times New Roman" w:cs="Times New Roman"/>
          <w:lang w:val="hu-HU"/>
        </w:rPr>
      </w:pPr>
    </w:p>
    <w:p w14:paraId="4825FAD2" w14:textId="77777777" w:rsidR="00A8575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Hígítás utá</w:t>
      </w:r>
      <w:r w:rsidR="00AF1411" w:rsidRPr="00F2403A">
        <w:rPr>
          <w:rFonts w:ascii="Times New Roman" w:eastAsia="Times New Roman" w:hAnsi="Times New Roman" w:cs="Times New Roman"/>
          <w:lang w:val="hu-HU"/>
        </w:rPr>
        <w:t>n iv. alkalmazásra.</w:t>
      </w:r>
    </w:p>
    <w:p w14:paraId="7414343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fel.</w:t>
      </w:r>
    </w:p>
    <w:p w14:paraId="4624DBDB" w14:textId="77777777" w:rsidR="00CA2118" w:rsidRPr="00F2403A" w:rsidRDefault="00CA2118" w:rsidP="00526A22">
      <w:pPr>
        <w:spacing w:after="0" w:line="240" w:lineRule="auto"/>
        <w:rPr>
          <w:rFonts w:ascii="Times New Roman" w:hAnsi="Times New Roman" w:cs="Times New Roman"/>
          <w:lang w:val="hu-HU"/>
        </w:rPr>
      </w:pPr>
    </w:p>
    <w:p w14:paraId="0F13365B" w14:textId="77777777" w:rsidR="00CA2118" w:rsidRPr="00F2403A" w:rsidRDefault="00CA2118" w:rsidP="00526A22">
      <w:pPr>
        <w:spacing w:after="0" w:line="240" w:lineRule="auto"/>
        <w:rPr>
          <w:rFonts w:ascii="Times New Roman" w:hAnsi="Times New Roman" w:cs="Times New Roman"/>
          <w:lang w:val="hu-HU"/>
        </w:rPr>
      </w:pPr>
    </w:p>
    <w:p w14:paraId="6F18F3B5"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LEJÁRATI IDŐ</w:t>
      </w:r>
    </w:p>
    <w:p w14:paraId="2B4A5EDE" w14:textId="77777777" w:rsidR="00CA2118" w:rsidRPr="00F2403A" w:rsidRDefault="00CA2118" w:rsidP="00526A22">
      <w:pPr>
        <w:spacing w:after="0" w:line="240" w:lineRule="auto"/>
        <w:rPr>
          <w:rFonts w:ascii="Times New Roman" w:hAnsi="Times New Roman" w:cs="Times New Roman"/>
          <w:lang w:val="hu-HU"/>
        </w:rPr>
      </w:pPr>
    </w:p>
    <w:p w14:paraId="5F2624B7" w14:textId="4D0535B4"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555B77EA" w14:textId="77777777" w:rsidR="00CA2118" w:rsidRPr="00F2403A" w:rsidRDefault="00CA2118" w:rsidP="00526A22">
      <w:pPr>
        <w:spacing w:after="0" w:line="240" w:lineRule="auto"/>
        <w:rPr>
          <w:rFonts w:ascii="Times New Roman" w:hAnsi="Times New Roman" w:cs="Times New Roman"/>
          <w:lang w:val="hu-HU"/>
        </w:rPr>
      </w:pPr>
    </w:p>
    <w:p w14:paraId="31143A61" w14:textId="77777777" w:rsidR="00CA2118" w:rsidRPr="00F2403A" w:rsidRDefault="00CA2118" w:rsidP="00526A22">
      <w:pPr>
        <w:spacing w:after="0" w:line="240" w:lineRule="auto"/>
        <w:rPr>
          <w:rFonts w:ascii="Times New Roman" w:hAnsi="Times New Roman" w:cs="Times New Roman"/>
          <w:lang w:val="hu-HU"/>
        </w:rPr>
      </w:pPr>
    </w:p>
    <w:p w14:paraId="70106411"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A GYÁRTÁSI TÉTEL SZÁMA</w:t>
      </w:r>
    </w:p>
    <w:p w14:paraId="3FDBCF4B" w14:textId="77777777" w:rsidR="00CA2118" w:rsidRPr="00F2403A" w:rsidRDefault="00CA2118" w:rsidP="00526A22">
      <w:pPr>
        <w:spacing w:after="0" w:line="240" w:lineRule="auto"/>
        <w:rPr>
          <w:rFonts w:ascii="Times New Roman" w:hAnsi="Times New Roman" w:cs="Times New Roman"/>
          <w:lang w:val="hu-HU"/>
        </w:rPr>
      </w:pPr>
    </w:p>
    <w:p w14:paraId="64CAE6D5" w14:textId="087CDEFC" w:rsidR="00CA2118" w:rsidRPr="00F2403A" w:rsidRDefault="00C82CD2" w:rsidP="00526A22">
      <w:pPr>
        <w:spacing w:after="0" w:line="240" w:lineRule="auto"/>
        <w:rPr>
          <w:rFonts w:ascii="Times New Roman" w:hAnsi="Times New Roman" w:cs="Times New Roman"/>
          <w:lang w:val="hu-HU"/>
        </w:rPr>
      </w:pPr>
      <w:r w:rsidRPr="00F2403A">
        <w:rPr>
          <w:rFonts w:ascii="Times New Roman" w:eastAsia="Times New Roman" w:hAnsi="Times New Roman" w:cs="Times New Roman"/>
          <w:lang w:val="hu-HU"/>
        </w:rPr>
        <w:t>Lot</w:t>
      </w:r>
    </w:p>
    <w:p w14:paraId="5706614E" w14:textId="77777777" w:rsidR="00CA2118" w:rsidRDefault="00CA2118" w:rsidP="00526A22">
      <w:pPr>
        <w:spacing w:after="0" w:line="240" w:lineRule="auto"/>
        <w:rPr>
          <w:rFonts w:ascii="Times New Roman" w:hAnsi="Times New Roman" w:cs="Times New Roman"/>
          <w:lang w:val="hu-HU"/>
        </w:rPr>
      </w:pPr>
    </w:p>
    <w:p w14:paraId="7E49F23B" w14:textId="77777777" w:rsidR="007F218B" w:rsidRPr="00F2403A" w:rsidRDefault="007F218B" w:rsidP="00526A22">
      <w:pPr>
        <w:spacing w:after="0" w:line="240" w:lineRule="auto"/>
        <w:rPr>
          <w:rFonts w:ascii="Times New Roman" w:hAnsi="Times New Roman" w:cs="Times New Roman"/>
          <w:lang w:val="hu-HU"/>
        </w:rPr>
      </w:pPr>
    </w:p>
    <w:p w14:paraId="2ACFC4B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 TARTALOM SÚLYRA, TÉRFOGATRA, VAGY EGYSÉGRE VONATKOZTATVA</w:t>
      </w:r>
    </w:p>
    <w:p w14:paraId="7FB9FF49" w14:textId="77777777" w:rsidR="00CA2118" w:rsidRPr="00F2403A" w:rsidRDefault="00CA2118" w:rsidP="00526A22">
      <w:pPr>
        <w:spacing w:after="0" w:line="240" w:lineRule="auto"/>
        <w:rPr>
          <w:rFonts w:ascii="Times New Roman" w:hAnsi="Times New Roman" w:cs="Times New Roman"/>
          <w:lang w:val="hu-HU"/>
        </w:rPr>
      </w:pPr>
    </w:p>
    <w:p w14:paraId="1D8381D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w:t>
      </w:r>
    </w:p>
    <w:p w14:paraId="5917F0C9" w14:textId="77777777" w:rsidR="00CA2118" w:rsidRPr="00F2403A" w:rsidRDefault="00CA2118" w:rsidP="00526A22">
      <w:pPr>
        <w:spacing w:after="0" w:line="240" w:lineRule="auto"/>
        <w:rPr>
          <w:rFonts w:ascii="Times New Roman" w:hAnsi="Times New Roman" w:cs="Times New Roman"/>
          <w:lang w:val="hu-HU"/>
        </w:rPr>
      </w:pPr>
    </w:p>
    <w:p w14:paraId="067D4243" w14:textId="77777777" w:rsidR="00CA2118" w:rsidRPr="00F2403A" w:rsidRDefault="00CA2118" w:rsidP="00526A22">
      <w:pPr>
        <w:spacing w:after="0" w:line="240" w:lineRule="auto"/>
        <w:rPr>
          <w:rFonts w:ascii="Times New Roman" w:hAnsi="Times New Roman" w:cs="Times New Roman"/>
          <w:lang w:val="hu-HU"/>
        </w:rPr>
      </w:pPr>
    </w:p>
    <w:p w14:paraId="0E63C5C1"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EGYÉB</w:t>
      </w:r>
    </w:p>
    <w:p w14:paraId="24A6468C" w14:textId="77777777" w:rsidR="00CA2118" w:rsidRDefault="00CA2118" w:rsidP="00526A22">
      <w:pPr>
        <w:spacing w:after="0" w:line="240" w:lineRule="auto"/>
        <w:rPr>
          <w:rFonts w:ascii="Times New Roman" w:hAnsi="Times New Roman" w:cs="Times New Roman"/>
          <w:lang w:val="hu-HU"/>
        </w:rPr>
      </w:pPr>
    </w:p>
    <w:p w14:paraId="0529B512" w14:textId="77777777" w:rsidR="008A021A" w:rsidRPr="00F2403A" w:rsidRDefault="008A021A" w:rsidP="00526A22">
      <w:pPr>
        <w:spacing w:after="0" w:line="240" w:lineRule="auto"/>
        <w:rPr>
          <w:rFonts w:ascii="Times New Roman" w:hAnsi="Times New Roman" w:cs="Times New Roman"/>
          <w:lang w:val="hu-HU"/>
        </w:rPr>
      </w:pPr>
    </w:p>
    <w:p w14:paraId="668A9589" w14:textId="77777777" w:rsidR="008A021A" w:rsidRPr="00F2403A" w:rsidRDefault="00A85750"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hAnsi="Times New Roman" w:cs="Times New Roman"/>
          <w:lang w:val="hu-HU"/>
        </w:rPr>
        <w:br w:type="page"/>
      </w:r>
      <w:r w:rsidR="008A021A" w:rsidRPr="00F2403A">
        <w:rPr>
          <w:rFonts w:ascii="Times New Roman" w:eastAsia="Times New Roman" w:hAnsi="Times New Roman" w:cs="Times New Roman"/>
          <w:b/>
          <w:bCs/>
          <w:lang w:val="hu-HU"/>
        </w:rPr>
        <w:lastRenderedPageBreak/>
        <w:t>A KÜLSŐ CSOMAGOLÁSON FELTÜNTETENDŐ ADATOK</w:t>
      </w:r>
    </w:p>
    <w:p w14:paraId="6D979A6F"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rPr>
          <w:rFonts w:ascii="Times New Roman" w:hAnsi="Times New Roman" w:cs="Times New Roman"/>
          <w:lang w:val="hu-HU"/>
        </w:rPr>
      </w:pPr>
    </w:p>
    <w:p w14:paraId="6C0C8337"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DOBOZ (</w:t>
      </w:r>
      <w:r>
        <w:rPr>
          <w:rFonts w:ascii="Times New Roman" w:eastAsia="Times New Roman" w:hAnsi="Times New Roman" w:cs="Times New Roman"/>
          <w:b/>
          <w:bCs/>
          <w:lang w:val="hu-HU"/>
        </w:rPr>
        <w:t>45</w:t>
      </w:r>
      <w:r w:rsidRPr="00F2403A">
        <w:rPr>
          <w:rFonts w:ascii="Times New Roman" w:eastAsia="Times New Roman" w:hAnsi="Times New Roman" w:cs="Times New Roman"/>
          <w:b/>
          <w:bCs/>
          <w:lang w:val="hu-HU"/>
        </w:rPr>
        <w:t> mg)</w:t>
      </w:r>
    </w:p>
    <w:p w14:paraId="3712CE97" w14:textId="77777777" w:rsidR="008A021A" w:rsidRPr="00F2403A" w:rsidRDefault="008A021A" w:rsidP="008A021A">
      <w:pPr>
        <w:spacing w:after="0" w:line="240" w:lineRule="auto"/>
        <w:rPr>
          <w:rFonts w:ascii="Times New Roman" w:hAnsi="Times New Roman" w:cs="Times New Roman"/>
          <w:lang w:val="hu-HU"/>
        </w:rPr>
      </w:pPr>
    </w:p>
    <w:p w14:paraId="678C4933" w14:textId="77777777" w:rsidR="008A021A" w:rsidRPr="00F2403A" w:rsidRDefault="008A021A" w:rsidP="008A021A">
      <w:pPr>
        <w:spacing w:after="0" w:line="240" w:lineRule="auto"/>
        <w:rPr>
          <w:rFonts w:ascii="Times New Roman" w:hAnsi="Times New Roman" w:cs="Times New Roman"/>
          <w:lang w:val="hu-HU"/>
        </w:rPr>
      </w:pPr>
    </w:p>
    <w:p w14:paraId="0BE11B46"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p>
    <w:p w14:paraId="55DFF590" w14:textId="77777777" w:rsidR="008A021A" w:rsidRPr="00F2403A" w:rsidRDefault="008A021A" w:rsidP="008A021A">
      <w:pPr>
        <w:spacing w:after="0" w:line="240" w:lineRule="auto"/>
        <w:rPr>
          <w:rFonts w:ascii="Times New Roman" w:hAnsi="Times New Roman" w:cs="Times New Roman"/>
          <w:lang w:val="hu-HU"/>
        </w:rPr>
      </w:pPr>
    </w:p>
    <w:p w14:paraId="0BDC8ACE"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Otulfi </w:t>
      </w:r>
      <w:r>
        <w:rPr>
          <w:rFonts w:ascii="Times New Roman" w:eastAsia="Times New Roman" w:hAnsi="Times New Roman" w:cs="Times New Roman"/>
          <w:lang w:val="hu-HU"/>
        </w:rPr>
        <w:t>45</w:t>
      </w:r>
      <w:r w:rsidRPr="00F2403A">
        <w:rPr>
          <w:rFonts w:ascii="Times New Roman" w:eastAsia="Times New Roman" w:hAnsi="Times New Roman" w:cs="Times New Roman"/>
          <w:lang w:val="hu-HU"/>
        </w:rPr>
        <w:t xml:space="preserve"> mg </w:t>
      </w:r>
      <w:r>
        <w:rPr>
          <w:rFonts w:ascii="Times New Roman" w:eastAsia="Times New Roman" w:hAnsi="Times New Roman" w:cs="Times New Roman"/>
          <w:lang w:val="hu-HU"/>
        </w:rPr>
        <w:t>oldatos injekció</w:t>
      </w:r>
    </w:p>
    <w:p w14:paraId="26C5AD1F"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088F3F27" w14:textId="77777777" w:rsidR="008A021A" w:rsidRPr="00F2403A" w:rsidRDefault="008A021A" w:rsidP="008A021A">
      <w:pPr>
        <w:spacing w:after="0" w:line="240" w:lineRule="auto"/>
        <w:rPr>
          <w:rFonts w:ascii="Times New Roman" w:hAnsi="Times New Roman" w:cs="Times New Roman"/>
          <w:lang w:val="hu-HU"/>
        </w:rPr>
      </w:pPr>
    </w:p>
    <w:p w14:paraId="7A767A2E" w14:textId="77777777" w:rsidR="008A021A" w:rsidRPr="00F2403A" w:rsidRDefault="008A021A" w:rsidP="008A021A">
      <w:pPr>
        <w:spacing w:after="0" w:line="240" w:lineRule="auto"/>
        <w:rPr>
          <w:rFonts w:ascii="Times New Roman" w:hAnsi="Times New Roman" w:cs="Times New Roman"/>
          <w:lang w:val="hu-HU"/>
        </w:rPr>
      </w:pPr>
    </w:p>
    <w:p w14:paraId="2E3A2DB3"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HATÓANYAG(OK) MEGNEVEZÉSE</w:t>
      </w:r>
    </w:p>
    <w:p w14:paraId="08F7F097" w14:textId="77777777" w:rsidR="008A021A" w:rsidRPr="00F2403A" w:rsidRDefault="008A021A" w:rsidP="008A021A">
      <w:pPr>
        <w:spacing w:after="0" w:line="240" w:lineRule="auto"/>
        <w:rPr>
          <w:rFonts w:ascii="Times New Roman" w:hAnsi="Times New Roman" w:cs="Times New Roman"/>
          <w:lang w:val="hu-HU"/>
        </w:rPr>
      </w:pPr>
    </w:p>
    <w:p w14:paraId="2AD58C0D" w14:textId="34ACEF12" w:rsidR="008A021A" w:rsidRPr="00F2403A" w:rsidRDefault="00B21D12"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45 mg usztekinumabot tartalmaz 0,5 ml</w:t>
      </w:r>
      <w:r>
        <w:rPr>
          <w:rFonts w:ascii="Times New Roman" w:eastAsia="Times New Roman" w:hAnsi="Times New Roman" w:cs="Times New Roman"/>
          <w:lang w:val="hu-HU"/>
        </w:rPr>
        <w:t xml:space="preserve"> konectentrátumot tartalmazó injekciós üvegenként.</w:t>
      </w:r>
    </w:p>
    <w:p w14:paraId="5D6A953B" w14:textId="77777777" w:rsidR="008A021A" w:rsidRPr="00F2403A" w:rsidRDefault="008A021A" w:rsidP="008A021A">
      <w:pPr>
        <w:spacing w:after="0" w:line="240" w:lineRule="auto"/>
        <w:rPr>
          <w:rFonts w:ascii="Times New Roman" w:hAnsi="Times New Roman" w:cs="Times New Roman"/>
          <w:lang w:val="hu-HU"/>
        </w:rPr>
      </w:pPr>
    </w:p>
    <w:p w14:paraId="5CEBCF59" w14:textId="77777777" w:rsidR="008A021A" w:rsidRPr="00F2403A" w:rsidRDefault="008A021A" w:rsidP="008A021A">
      <w:pPr>
        <w:spacing w:after="0" w:line="240" w:lineRule="auto"/>
        <w:rPr>
          <w:rFonts w:ascii="Times New Roman" w:hAnsi="Times New Roman" w:cs="Times New Roman"/>
          <w:lang w:val="hu-HU"/>
        </w:rPr>
      </w:pPr>
    </w:p>
    <w:p w14:paraId="5D7E7E25"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SEGÉDANYAGOK FELSOROLÁSA</w:t>
      </w:r>
    </w:p>
    <w:p w14:paraId="58BA3219" w14:textId="77777777" w:rsidR="008A021A" w:rsidRPr="00F2403A" w:rsidRDefault="008A021A" w:rsidP="008A021A">
      <w:pPr>
        <w:spacing w:after="0" w:line="240" w:lineRule="auto"/>
        <w:rPr>
          <w:rFonts w:ascii="Times New Roman" w:hAnsi="Times New Roman" w:cs="Times New Roman"/>
          <w:lang w:val="hu-HU"/>
        </w:rPr>
      </w:pPr>
    </w:p>
    <w:p w14:paraId="7A20CF0E" w14:textId="353A1471"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Segédanyagok:</w:t>
      </w:r>
      <w:r w:rsidR="00BA1AE2">
        <w:rPr>
          <w:rFonts w:ascii="Times New Roman" w:eastAsia="Times New Roman" w:hAnsi="Times New Roman" w:cs="Times New Roman"/>
          <w:lang w:val="hu-HU"/>
        </w:rPr>
        <w:t>szacharóz, L-hisztidin</w:t>
      </w:r>
      <w:r w:rsidRPr="00F2403A">
        <w:rPr>
          <w:rFonts w:ascii="Times New Roman" w:eastAsia="Times New Roman" w:hAnsi="Times New Roman" w:cs="Times New Roman"/>
          <w:lang w:val="hu-HU"/>
        </w:rPr>
        <w:t>, poliszorbát</w:t>
      </w:r>
      <w:r>
        <w:rPr>
          <w:rFonts w:ascii="Times New Roman" w:eastAsia="Times New Roman" w:hAnsi="Times New Roman" w:cs="Times New Roman"/>
          <w:lang w:val="hu-HU"/>
        </w:rPr>
        <w:t> </w:t>
      </w:r>
      <w:r w:rsidRPr="00F2403A">
        <w:rPr>
          <w:rFonts w:ascii="Times New Roman" w:eastAsia="Times New Roman" w:hAnsi="Times New Roman" w:cs="Times New Roman"/>
          <w:lang w:val="hu-HU"/>
        </w:rPr>
        <w:t>80, injekcióhoz való víz</w:t>
      </w:r>
      <w:r>
        <w:rPr>
          <w:rFonts w:ascii="Times New Roman" w:eastAsia="Times New Roman" w:hAnsi="Times New Roman" w:cs="Times New Roman"/>
          <w:lang w:val="hu-HU"/>
        </w:rPr>
        <w:t>, sósav</w:t>
      </w:r>
      <w:r w:rsidRPr="00F2403A">
        <w:rPr>
          <w:rFonts w:ascii="Times New Roman" w:eastAsia="Times New Roman" w:hAnsi="Times New Roman" w:cs="Times New Roman"/>
          <w:lang w:val="hu-HU"/>
        </w:rPr>
        <w:t>.</w:t>
      </w:r>
    </w:p>
    <w:p w14:paraId="57B45474" w14:textId="77777777" w:rsidR="008A021A" w:rsidRPr="00F2403A" w:rsidRDefault="008A021A" w:rsidP="008A021A">
      <w:pPr>
        <w:spacing w:after="0" w:line="240" w:lineRule="auto"/>
        <w:rPr>
          <w:rFonts w:ascii="Times New Roman" w:hAnsi="Times New Roman" w:cs="Times New Roman"/>
          <w:lang w:val="hu-HU"/>
        </w:rPr>
      </w:pPr>
    </w:p>
    <w:p w14:paraId="3C18D675" w14:textId="77777777" w:rsidR="008A021A" w:rsidRPr="00F2403A" w:rsidRDefault="008A021A" w:rsidP="008A021A">
      <w:pPr>
        <w:spacing w:after="0" w:line="240" w:lineRule="auto"/>
        <w:rPr>
          <w:rFonts w:ascii="Times New Roman" w:hAnsi="Times New Roman" w:cs="Times New Roman"/>
          <w:lang w:val="hu-HU"/>
        </w:rPr>
      </w:pPr>
    </w:p>
    <w:p w14:paraId="1FE82B0F"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GYÓGYSZERFORMA ÉS TARTALOM</w:t>
      </w:r>
    </w:p>
    <w:p w14:paraId="28C8AF26" w14:textId="77777777" w:rsidR="008A021A" w:rsidRPr="00F2403A" w:rsidRDefault="008A021A" w:rsidP="008A021A">
      <w:pPr>
        <w:spacing w:after="0" w:line="240" w:lineRule="auto"/>
        <w:rPr>
          <w:rFonts w:ascii="Times New Roman" w:hAnsi="Times New Roman" w:cs="Times New Roman"/>
          <w:lang w:val="hu-HU"/>
        </w:rPr>
      </w:pPr>
    </w:p>
    <w:p w14:paraId="35F41055" w14:textId="77777777" w:rsidR="008A021A" w:rsidRDefault="008A021A" w:rsidP="008A021A">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Oldatos injekció</w:t>
      </w:r>
    </w:p>
    <w:p w14:paraId="6F236A50" w14:textId="77777777" w:rsidR="008A021A" w:rsidRPr="00F2403A" w:rsidRDefault="008A021A" w:rsidP="008A021A">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45</w:t>
      </w:r>
      <w:r w:rsidRPr="00F2403A">
        <w:rPr>
          <w:rFonts w:ascii="Times New Roman" w:eastAsia="Times New Roman" w:hAnsi="Times New Roman" w:cs="Times New Roman"/>
          <w:lang w:val="hu-HU"/>
        </w:rPr>
        <w:t> mg/</w:t>
      </w:r>
      <w:r>
        <w:rPr>
          <w:rFonts w:ascii="Times New Roman" w:eastAsia="Times New Roman" w:hAnsi="Times New Roman" w:cs="Times New Roman"/>
          <w:lang w:val="hu-HU"/>
        </w:rPr>
        <w:t>0,5</w:t>
      </w:r>
      <w:r w:rsidRPr="00F2403A">
        <w:rPr>
          <w:rFonts w:ascii="Times New Roman" w:eastAsia="Times New Roman" w:hAnsi="Times New Roman" w:cs="Times New Roman"/>
          <w:lang w:val="hu-HU"/>
        </w:rPr>
        <w:t> ml</w:t>
      </w:r>
    </w:p>
    <w:p w14:paraId="3CB26C4F"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 injekciós üveg</w:t>
      </w:r>
    </w:p>
    <w:p w14:paraId="23F1E63F" w14:textId="77777777" w:rsidR="008A021A" w:rsidRPr="00F2403A" w:rsidRDefault="008A021A" w:rsidP="008A021A">
      <w:pPr>
        <w:spacing w:after="0" w:line="240" w:lineRule="auto"/>
        <w:rPr>
          <w:rFonts w:ascii="Times New Roman" w:hAnsi="Times New Roman" w:cs="Times New Roman"/>
          <w:lang w:val="hu-HU"/>
        </w:rPr>
      </w:pPr>
    </w:p>
    <w:p w14:paraId="121AC6AC" w14:textId="77777777" w:rsidR="008A021A" w:rsidRPr="00F2403A" w:rsidRDefault="008A021A" w:rsidP="008A021A">
      <w:pPr>
        <w:spacing w:after="0" w:line="240" w:lineRule="auto"/>
        <w:rPr>
          <w:rFonts w:ascii="Times New Roman" w:hAnsi="Times New Roman" w:cs="Times New Roman"/>
          <w:lang w:val="hu-HU"/>
        </w:rPr>
      </w:pPr>
    </w:p>
    <w:p w14:paraId="28446869"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AZ ALKALMAZÁSSAL KAPCSOLATOS TUDNIVALÓK ÉS AZ ALKALMAZÁS MÓDJA(I)</w:t>
      </w:r>
    </w:p>
    <w:p w14:paraId="63665943" w14:textId="77777777" w:rsidR="008A021A" w:rsidRPr="00F2403A" w:rsidRDefault="008A021A" w:rsidP="008A021A">
      <w:pPr>
        <w:spacing w:after="0" w:line="240" w:lineRule="auto"/>
        <w:rPr>
          <w:rFonts w:ascii="Times New Roman" w:hAnsi="Times New Roman" w:cs="Times New Roman"/>
          <w:lang w:val="hu-HU"/>
        </w:rPr>
      </w:pPr>
    </w:p>
    <w:p w14:paraId="687B465D"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fel.</w:t>
      </w:r>
    </w:p>
    <w:p w14:paraId="5C47549F" w14:textId="77777777" w:rsidR="008A021A" w:rsidRDefault="008A021A" w:rsidP="008A021A">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Subcutan alkalmazásra.</w:t>
      </w:r>
    </w:p>
    <w:p w14:paraId="378634C0"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Alkalmazás előtt olvassa el a mellékelt betegtájékoztatót!</w:t>
      </w:r>
    </w:p>
    <w:p w14:paraId="32A26D30" w14:textId="77777777" w:rsidR="008A021A" w:rsidRPr="00F2403A" w:rsidRDefault="008A021A" w:rsidP="008A021A">
      <w:pPr>
        <w:spacing w:after="0" w:line="240" w:lineRule="auto"/>
        <w:rPr>
          <w:rFonts w:ascii="Times New Roman" w:hAnsi="Times New Roman" w:cs="Times New Roman"/>
          <w:lang w:val="hu-HU"/>
        </w:rPr>
      </w:pPr>
    </w:p>
    <w:p w14:paraId="1C439033" w14:textId="77777777" w:rsidR="008A021A" w:rsidRPr="00F2403A" w:rsidRDefault="008A021A" w:rsidP="008A021A">
      <w:pPr>
        <w:spacing w:after="0" w:line="240" w:lineRule="auto"/>
        <w:rPr>
          <w:rFonts w:ascii="Times New Roman" w:hAnsi="Times New Roman" w:cs="Times New Roman"/>
          <w:lang w:val="hu-HU"/>
        </w:rPr>
      </w:pPr>
    </w:p>
    <w:p w14:paraId="66FFAC1F"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KÜLÖN FIGYELMEZTETÉS, MELY SZERINT A GYÓGYSZERT GYERMEKEKTŐL ELZÁRVA KELL TARTANI</w:t>
      </w:r>
    </w:p>
    <w:p w14:paraId="797B18EB" w14:textId="77777777" w:rsidR="008A021A" w:rsidRPr="00F2403A" w:rsidRDefault="008A021A" w:rsidP="008A021A">
      <w:pPr>
        <w:spacing w:after="0" w:line="240" w:lineRule="auto"/>
        <w:rPr>
          <w:rFonts w:ascii="Times New Roman" w:hAnsi="Times New Roman" w:cs="Times New Roman"/>
          <w:lang w:val="hu-HU"/>
        </w:rPr>
      </w:pPr>
    </w:p>
    <w:p w14:paraId="0277F2A6" w14:textId="77777777" w:rsidR="008A021A" w:rsidRDefault="008A021A" w:rsidP="008A021A">
      <w:pPr>
        <w:spacing w:after="0" w:line="240" w:lineRule="auto"/>
        <w:rPr>
          <w:rFonts w:ascii="Times New Roman" w:hAnsi="Times New Roman" w:cs="Times New Roman"/>
          <w:lang w:val="hu-HU"/>
        </w:rPr>
      </w:pPr>
      <w:r w:rsidRPr="006E4B31">
        <w:rPr>
          <w:rFonts w:ascii="Times New Roman" w:hAnsi="Times New Roman" w:cs="Times New Roman"/>
          <w:lang w:val="hu-HU"/>
        </w:rPr>
        <w:t>A gyógyszer gyermekektől elzárva tartandó!</w:t>
      </w:r>
    </w:p>
    <w:p w14:paraId="4EA486C5" w14:textId="77777777" w:rsidR="008A021A" w:rsidRPr="00F2403A" w:rsidRDefault="008A021A" w:rsidP="008A021A">
      <w:pPr>
        <w:spacing w:after="0" w:line="240" w:lineRule="auto"/>
        <w:rPr>
          <w:rFonts w:ascii="Times New Roman" w:hAnsi="Times New Roman" w:cs="Times New Roman"/>
          <w:lang w:val="hu-HU"/>
        </w:rPr>
      </w:pPr>
    </w:p>
    <w:p w14:paraId="18D323D0" w14:textId="77777777" w:rsidR="008A021A" w:rsidRPr="00F2403A" w:rsidRDefault="008A021A" w:rsidP="008A021A">
      <w:pPr>
        <w:spacing w:after="0" w:line="240" w:lineRule="auto"/>
        <w:rPr>
          <w:rFonts w:ascii="Times New Roman" w:hAnsi="Times New Roman" w:cs="Times New Roman"/>
          <w:lang w:val="hu-HU"/>
        </w:rPr>
      </w:pPr>
    </w:p>
    <w:p w14:paraId="7711B0C9"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TOVÁBBI FIGYELMEZTETÉS(EK), AMENNYIBEN SZÜKSÉGES</w:t>
      </w:r>
    </w:p>
    <w:p w14:paraId="7CB80122" w14:textId="77777777" w:rsidR="008A021A" w:rsidRPr="00F2403A" w:rsidRDefault="008A021A" w:rsidP="008A021A">
      <w:pPr>
        <w:spacing w:after="0" w:line="240" w:lineRule="auto"/>
        <w:rPr>
          <w:rFonts w:ascii="Times New Roman" w:hAnsi="Times New Roman" w:cs="Times New Roman"/>
          <w:lang w:val="hu-HU"/>
        </w:rPr>
      </w:pPr>
    </w:p>
    <w:p w14:paraId="3A1067C5" w14:textId="77777777" w:rsidR="008A021A" w:rsidRPr="00F2403A" w:rsidRDefault="008A021A" w:rsidP="008A021A">
      <w:pPr>
        <w:spacing w:after="0" w:line="240" w:lineRule="auto"/>
        <w:rPr>
          <w:rFonts w:ascii="Times New Roman" w:hAnsi="Times New Roman" w:cs="Times New Roman"/>
          <w:lang w:val="hu-HU"/>
        </w:rPr>
      </w:pPr>
    </w:p>
    <w:p w14:paraId="2269B221"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LEJÁRATI IDŐ</w:t>
      </w:r>
    </w:p>
    <w:p w14:paraId="4BE3735B" w14:textId="77777777" w:rsidR="008A021A" w:rsidRPr="00F2403A" w:rsidRDefault="008A021A" w:rsidP="008A021A">
      <w:pPr>
        <w:spacing w:after="0" w:line="240" w:lineRule="auto"/>
        <w:rPr>
          <w:rFonts w:ascii="Times New Roman" w:hAnsi="Times New Roman" w:cs="Times New Roman"/>
          <w:lang w:val="hu-HU"/>
        </w:rPr>
      </w:pPr>
    </w:p>
    <w:p w14:paraId="6FCD3BF4"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2F81EDF0" w14:textId="77777777" w:rsidR="008A021A" w:rsidRPr="00F2403A" w:rsidRDefault="008A021A" w:rsidP="008A021A">
      <w:pPr>
        <w:spacing w:after="0" w:line="240" w:lineRule="auto"/>
        <w:rPr>
          <w:rFonts w:ascii="Times New Roman" w:hAnsi="Times New Roman" w:cs="Times New Roman"/>
          <w:lang w:val="hu-HU"/>
        </w:rPr>
      </w:pPr>
    </w:p>
    <w:p w14:paraId="2691D20D" w14:textId="77777777" w:rsidR="008A021A" w:rsidRPr="00F2403A" w:rsidRDefault="008A021A" w:rsidP="008A021A">
      <w:pPr>
        <w:spacing w:after="0" w:line="240" w:lineRule="auto"/>
        <w:rPr>
          <w:rFonts w:ascii="Times New Roman" w:hAnsi="Times New Roman" w:cs="Times New Roman"/>
          <w:lang w:val="hu-HU"/>
        </w:rPr>
      </w:pPr>
    </w:p>
    <w:p w14:paraId="43340999"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KÜLÖNLEGES TÁROLÁSI ELŐÍRÁSOK</w:t>
      </w:r>
    </w:p>
    <w:p w14:paraId="3E611A5C" w14:textId="77777777" w:rsidR="008A021A" w:rsidRPr="00F2403A" w:rsidRDefault="008A021A" w:rsidP="008A021A">
      <w:pPr>
        <w:spacing w:after="0" w:line="240" w:lineRule="auto"/>
        <w:rPr>
          <w:rFonts w:ascii="Times New Roman" w:hAnsi="Times New Roman" w:cs="Times New Roman"/>
          <w:lang w:val="hu-HU"/>
        </w:rPr>
      </w:pPr>
    </w:p>
    <w:p w14:paraId="2E3D04DA"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 tárolandó.</w:t>
      </w:r>
    </w:p>
    <w:p w14:paraId="75EFF955"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Nem fagyasztható!</w:t>
      </w:r>
    </w:p>
    <w:p w14:paraId="123D1F6D"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injekciós üveget tartsa a dobozában.</w:t>
      </w:r>
    </w:p>
    <w:p w14:paraId="4DEB61A7" w14:textId="77777777" w:rsidR="008A021A" w:rsidRPr="00F2403A" w:rsidRDefault="008A021A" w:rsidP="008A021A">
      <w:pPr>
        <w:spacing w:after="0" w:line="240" w:lineRule="auto"/>
        <w:rPr>
          <w:rFonts w:ascii="Times New Roman" w:hAnsi="Times New Roman" w:cs="Times New Roman"/>
          <w:lang w:val="hu-HU"/>
        </w:rPr>
      </w:pPr>
    </w:p>
    <w:p w14:paraId="5A0E2154" w14:textId="77777777" w:rsidR="008A021A" w:rsidRPr="00F2403A" w:rsidRDefault="008A021A" w:rsidP="008A021A">
      <w:pPr>
        <w:spacing w:after="0" w:line="240" w:lineRule="auto"/>
        <w:rPr>
          <w:rFonts w:ascii="Times New Roman" w:hAnsi="Times New Roman" w:cs="Times New Roman"/>
          <w:lang w:val="hu-HU"/>
        </w:rPr>
      </w:pPr>
    </w:p>
    <w:p w14:paraId="6B216F4D"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KÜLÖNLEGES ÓVINTÉZKEDÉSEK A FEL NEM HASZNÁLT GYÓGYSZEREK VAGY AZ ILYEN TERMÉKEKBŐL KELETKEZETT HULLADÉKANYAGOK ÁRTALMATLANNÁ TÉTELÉRE, HA ILYENEKRE SZÜKSÉG VAN</w:t>
      </w:r>
    </w:p>
    <w:p w14:paraId="7CB7CA5D" w14:textId="77777777" w:rsidR="008A021A" w:rsidRPr="00F2403A" w:rsidRDefault="008A021A" w:rsidP="008A021A">
      <w:pPr>
        <w:spacing w:after="0" w:line="240" w:lineRule="auto"/>
        <w:rPr>
          <w:rFonts w:ascii="Times New Roman" w:hAnsi="Times New Roman" w:cs="Times New Roman"/>
          <w:lang w:val="hu-HU"/>
        </w:rPr>
      </w:pPr>
    </w:p>
    <w:p w14:paraId="31DB597B" w14:textId="77777777" w:rsidR="008A021A" w:rsidRPr="00F2403A" w:rsidRDefault="008A021A" w:rsidP="008A021A">
      <w:pPr>
        <w:spacing w:after="0" w:line="240" w:lineRule="auto"/>
        <w:rPr>
          <w:rFonts w:ascii="Times New Roman" w:hAnsi="Times New Roman" w:cs="Times New Roman"/>
          <w:lang w:val="hu-HU"/>
        </w:rPr>
      </w:pPr>
    </w:p>
    <w:p w14:paraId="47049BB9"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11.</w:t>
      </w:r>
      <w:r w:rsidRPr="00F2403A">
        <w:rPr>
          <w:rFonts w:ascii="Times New Roman" w:eastAsia="Times New Roman" w:hAnsi="Times New Roman" w:cs="Times New Roman"/>
          <w:b/>
          <w:bCs/>
          <w:lang w:val="hu-HU"/>
        </w:rPr>
        <w:tab/>
        <w:t>A FORGALOMBAHOZATALI ENGEDÉLY JOGOSULTJÁNAK NEVE ÉS CÍME</w:t>
      </w:r>
    </w:p>
    <w:p w14:paraId="16D6F275" w14:textId="77777777" w:rsidR="008A021A" w:rsidRPr="00F2403A" w:rsidRDefault="008A021A" w:rsidP="008A021A">
      <w:pPr>
        <w:spacing w:after="0" w:line="240" w:lineRule="auto"/>
        <w:rPr>
          <w:rFonts w:ascii="Times New Roman" w:hAnsi="Times New Roman" w:cs="Times New Roman"/>
          <w:lang w:val="hu-HU"/>
        </w:rPr>
      </w:pPr>
    </w:p>
    <w:p w14:paraId="4F203BB5" w14:textId="77777777" w:rsidR="008A021A" w:rsidRPr="00F2403A" w:rsidRDefault="008A021A" w:rsidP="008A021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229F7A5A" w14:textId="77777777" w:rsidR="008A021A" w:rsidRPr="00F2403A" w:rsidRDefault="008A021A" w:rsidP="008A021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5B25A23D" w14:textId="77777777" w:rsidR="008A021A" w:rsidRPr="00F2403A" w:rsidRDefault="008A021A" w:rsidP="008A021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4DCDEC4E" w14:textId="77777777" w:rsidR="008A021A" w:rsidRPr="00F2403A" w:rsidRDefault="008A021A" w:rsidP="008A021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6FEF469F" w14:textId="77777777" w:rsidR="008A021A" w:rsidRPr="00F2403A" w:rsidRDefault="008A021A" w:rsidP="008A021A">
      <w:pPr>
        <w:spacing w:after="0" w:line="240" w:lineRule="auto"/>
        <w:rPr>
          <w:rFonts w:ascii="Times New Roman" w:hAnsi="Times New Roman" w:cs="Times New Roman"/>
          <w:lang w:val="hu-HU"/>
        </w:rPr>
      </w:pPr>
    </w:p>
    <w:p w14:paraId="49753D3E" w14:textId="77777777" w:rsidR="008A021A" w:rsidRPr="00F2403A" w:rsidRDefault="008A021A" w:rsidP="008A021A">
      <w:pPr>
        <w:spacing w:after="0" w:line="240" w:lineRule="auto"/>
        <w:rPr>
          <w:rFonts w:ascii="Times New Roman" w:hAnsi="Times New Roman" w:cs="Times New Roman"/>
          <w:lang w:val="hu-HU"/>
        </w:rPr>
      </w:pPr>
    </w:p>
    <w:p w14:paraId="31BB5A8D"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12.</w:t>
      </w:r>
      <w:r w:rsidRPr="00F2403A">
        <w:rPr>
          <w:rFonts w:ascii="Times New Roman" w:eastAsia="Times New Roman" w:hAnsi="Times New Roman" w:cs="Times New Roman"/>
          <w:b/>
          <w:bCs/>
          <w:lang w:val="hu-HU"/>
        </w:rPr>
        <w:tab/>
        <w:t>A FORGALOMBAHOZATALI ENGEDÉLY SZÁMA(I)</w:t>
      </w:r>
    </w:p>
    <w:p w14:paraId="7B8DA3B1" w14:textId="77777777" w:rsidR="008A021A" w:rsidRPr="00F2403A" w:rsidRDefault="008A021A" w:rsidP="008A021A">
      <w:pPr>
        <w:spacing w:after="0" w:line="240" w:lineRule="auto"/>
        <w:rPr>
          <w:rFonts w:ascii="Times New Roman" w:hAnsi="Times New Roman" w:cs="Times New Roman"/>
          <w:lang w:val="hu-HU"/>
        </w:rPr>
      </w:pPr>
    </w:p>
    <w:p w14:paraId="07648A2F" w14:textId="67D6E247" w:rsidR="008A021A" w:rsidRPr="00F2403A" w:rsidRDefault="00D64406" w:rsidP="008A021A">
      <w:pPr>
        <w:spacing w:after="0" w:line="240" w:lineRule="auto"/>
        <w:rPr>
          <w:rFonts w:ascii="Times New Roman" w:hAnsi="Times New Roman" w:cs="Times New Roman"/>
          <w:lang w:val="hu-HU"/>
        </w:rPr>
      </w:pPr>
      <w:r>
        <w:rPr>
          <w:rFonts w:ascii="Times New Roman" w:eastAsia="Times New Roman" w:hAnsi="Times New Roman" w:cs="Times New Roman"/>
          <w:lang w:val="hr-HR"/>
        </w:rPr>
        <w:t>EU/1/24/1863/004</w:t>
      </w:r>
    </w:p>
    <w:p w14:paraId="3715D370" w14:textId="77777777" w:rsidR="008A021A" w:rsidRPr="00F2403A" w:rsidRDefault="008A021A" w:rsidP="008A021A">
      <w:pPr>
        <w:spacing w:after="0" w:line="240" w:lineRule="auto"/>
        <w:rPr>
          <w:rFonts w:ascii="Times New Roman" w:hAnsi="Times New Roman" w:cs="Times New Roman"/>
          <w:lang w:val="hu-HU"/>
        </w:rPr>
      </w:pPr>
    </w:p>
    <w:p w14:paraId="5B5D4986"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13.</w:t>
      </w:r>
      <w:r w:rsidRPr="00F2403A">
        <w:rPr>
          <w:rFonts w:ascii="Times New Roman" w:eastAsia="Times New Roman" w:hAnsi="Times New Roman" w:cs="Times New Roman"/>
          <w:b/>
          <w:bCs/>
          <w:lang w:val="hu-HU"/>
        </w:rPr>
        <w:tab/>
        <w:t>A GYÁRTÁSI TÉTEL SZÁMA</w:t>
      </w:r>
    </w:p>
    <w:p w14:paraId="24DA91B7" w14:textId="77777777" w:rsidR="008A021A" w:rsidRPr="00F2403A" w:rsidRDefault="008A021A" w:rsidP="008A021A">
      <w:pPr>
        <w:spacing w:after="0" w:line="240" w:lineRule="auto"/>
        <w:rPr>
          <w:rFonts w:ascii="Times New Roman" w:hAnsi="Times New Roman" w:cs="Times New Roman"/>
          <w:lang w:val="hu-HU"/>
        </w:rPr>
      </w:pPr>
    </w:p>
    <w:p w14:paraId="7014F2DE"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Lot</w:t>
      </w:r>
    </w:p>
    <w:p w14:paraId="6EB6233C" w14:textId="77777777" w:rsidR="008A021A" w:rsidRPr="00F2403A" w:rsidRDefault="008A021A" w:rsidP="008A021A">
      <w:pPr>
        <w:spacing w:after="0" w:line="240" w:lineRule="auto"/>
        <w:rPr>
          <w:rFonts w:ascii="Times New Roman" w:hAnsi="Times New Roman" w:cs="Times New Roman"/>
          <w:lang w:val="hu-HU"/>
        </w:rPr>
      </w:pPr>
    </w:p>
    <w:p w14:paraId="5C72A6E9" w14:textId="77777777" w:rsidR="008A021A" w:rsidRPr="00F2403A" w:rsidRDefault="008A021A" w:rsidP="008A021A">
      <w:pPr>
        <w:spacing w:after="0" w:line="240" w:lineRule="auto"/>
        <w:rPr>
          <w:rFonts w:ascii="Times New Roman" w:hAnsi="Times New Roman" w:cs="Times New Roman"/>
          <w:lang w:val="hu-HU"/>
        </w:rPr>
      </w:pPr>
    </w:p>
    <w:p w14:paraId="357A2B10"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14.</w:t>
      </w:r>
      <w:r w:rsidRPr="00F2403A">
        <w:rPr>
          <w:rFonts w:ascii="Times New Roman" w:eastAsia="Times New Roman" w:hAnsi="Times New Roman" w:cs="Times New Roman"/>
          <w:b/>
          <w:bCs/>
          <w:lang w:val="hu-HU"/>
        </w:rPr>
        <w:tab/>
        <w:t>A GYÓGYSZER RENDELHETŐSÉGE</w:t>
      </w:r>
    </w:p>
    <w:p w14:paraId="2AD2C64D" w14:textId="77777777" w:rsidR="008A021A" w:rsidRPr="00F2403A" w:rsidRDefault="008A021A" w:rsidP="008A021A">
      <w:pPr>
        <w:spacing w:after="0" w:line="240" w:lineRule="auto"/>
        <w:rPr>
          <w:rFonts w:ascii="Times New Roman" w:hAnsi="Times New Roman" w:cs="Times New Roman"/>
          <w:lang w:val="hu-HU"/>
        </w:rPr>
      </w:pPr>
    </w:p>
    <w:p w14:paraId="730E485E" w14:textId="77777777" w:rsidR="008A021A" w:rsidRPr="00F2403A" w:rsidRDefault="008A021A" w:rsidP="008A021A">
      <w:pPr>
        <w:spacing w:after="0" w:line="240" w:lineRule="auto"/>
        <w:rPr>
          <w:rFonts w:ascii="Times New Roman" w:hAnsi="Times New Roman" w:cs="Times New Roman"/>
          <w:lang w:val="hu-HU"/>
        </w:rPr>
      </w:pPr>
    </w:p>
    <w:p w14:paraId="05FB3A89"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15.</w:t>
      </w:r>
      <w:r w:rsidRPr="00F2403A">
        <w:rPr>
          <w:rFonts w:ascii="Times New Roman" w:eastAsia="Times New Roman" w:hAnsi="Times New Roman" w:cs="Times New Roman"/>
          <w:b/>
          <w:bCs/>
          <w:lang w:val="hu-HU"/>
        </w:rPr>
        <w:tab/>
        <w:t>AZ ALKALMAZÁSRA VONATKOZÓ UTASÍTÁSOK</w:t>
      </w:r>
    </w:p>
    <w:p w14:paraId="12013AF7" w14:textId="77777777" w:rsidR="008A021A" w:rsidRPr="00F2403A" w:rsidRDefault="008A021A" w:rsidP="008A021A">
      <w:pPr>
        <w:spacing w:after="0" w:line="240" w:lineRule="auto"/>
        <w:rPr>
          <w:rFonts w:ascii="Times New Roman" w:hAnsi="Times New Roman" w:cs="Times New Roman"/>
          <w:lang w:val="hu-HU"/>
        </w:rPr>
      </w:pPr>
    </w:p>
    <w:p w14:paraId="543FDB1D" w14:textId="77777777" w:rsidR="008A021A" w:rsidRPr="00F2403A" w:rsidRDefault="008A021A" w:rsidP="008A021A">
      <w:pPr>
        <w:spacing w:after="0" w:line="240" w:lineRule="auto"/>
        <w:rPr>
          <w:rFonts w:ascii="Times New Roman" w:hAnsi="Times New Roman" w:cs="Times New Roman"/>
          <w:lang w:val="hu-HU"/>
        </w:rPr>
      </w:pPr>
    </w:p>
    <w:p w14:paraId="30C5C905"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16.</w:t>
      </w:r>
      <w:r w:rsidRPr="00F2403A">
        <w:rPr>
          <w:rFonts w:ascii="Times New Roman" w:eastAsia="Times New Roman" w:hAnsi="Times New Roman" w:cs="Times New Roman"/>
          <w:b/>
          <w:bCs/>
          <w:lang w:val="hu-HU"/>
        </w:rPr>
        <w:tab/>
        <w:t>BRAILLE-ÍRÁSSAL FELTÜNTETETT INFORMÁCIÓK</w:t>
      </w:r>
    </w:p>
    <w:p w14:paraId="2EBD845B" w14:textId="77777777" w:rsidR="008A021A" w:rsidRPr="00F2403A" w:rsidRDefault="008A021A" w:rsidP="008A021A">
      <w:pPr>
        <w:spacing w:after="0" w:line="240" w:lineRule="auto"/>
        <w:rPr>
          <w:rFonts w:ascii="Times New Roman" w:hAnsi="Times New Roman" w:cs="Times New Roman"/>
          <w:lang w:val="hu-HU"/>
        </w:rPr>
      </w:pPr>
    </w:p>
    <w:p w14:paraId="378B7219" w14:textId="77777777" w:rsidR="008A021A" w:rsidRPr="00F2403A" w:rsidRDefault="008A021A" w:rsidP="008A021A">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Otulfi 45 mg</w:t>
      </w:r>
    </w:p>
    <w:p w14:paraId="7BA4F727" w14:textId="77777777" w:rsidR="008A021A" w:rsidRPr="00F2403A" w:rsidRDefault="008A021A" w:rsidP="008A021A">
      <w:pPr>
        <w:spacing w:after="0" w:line="240" w:lineRule="auto"/>
        <w:rPr>
          <w:rFonts w:ascii="Times New Roman" w:hAnsi="Times New Roman" w:cs="Times New Roman"/>
          <w:lang w:val="hu-HU"/>
        </w:rPr>
      </w:pPr>
    </w:p>
    <w:p w14:paraId="02AA9DB7" w14:textId="77777777" w:rsidR="008A021A" w:rsidRPr="00F2403A" w:rsidRDefault="008A021A" w:rsidP="008A021A">
      <w:pPr>
        <w:spacing w:after="0" w:line="240" w:lineRule="auto"/>
        <w:rPr>
          <w:rFonts w:ascii="Times New Roman" w:hAnsi="Times New Roman" w:cs="Times New Roman"/>
          <w:lang w:val="hu-HU"/>
        </w:rPr>
      </w:pPr>
    </w:p>
    <w:p w14:paraId="66712369"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17.</w:t>
      </w:r>
      <w:r w:rsidRPr="00F2403A">
        <w:rPr>
          <w:rFonts w:ascii="Times New Roman" w:eastAsia="Times New Roman" w:hAnsi="Times New Roman" w:cs="Times New Roman"/>
          <w:b/>
          <w:bCs/>
          <w:lang w:val="hu-HU"/>
        </w:rPr>
        <w:tab/>
        <w:t>EGYEDI AZONOSÍTÓ – 2D VONALKÓD</w:t>
      </w:r>
    </w:p>
    <w:p w14:paraId="1D685A40" w14:textId="77777777" w:rsidR="008A021A" w:rsidRPr="00F2403A" w:rsidRDefault="008A021A" w:rsidP="008A021A">
      <w:pPr>
        <w:spacing w:after="0" w:line="240" w:lineRule="auto"/>
        <w:rPr>
          <w:rFonts w:ascii="Times New Roman" w:hAnsi="Times New Roman" w:cs="Times New Roman"/>
          <w:lang w:val="hu-HU"/>
        </w:rPr>
      </w:pPr>
    </w:p>
    <w:p w14:paraId="475B1155"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Egyedi azonosítójú 2D vonalkóddal ellátva.</w:t>
      </w:r>
    </w:p>
    <w:p w14:paraId="0BB4B9AE" w14:textId="77777777" w:rsidR="008A021A" w:rsidRPr="00F2403A" w:rsidRDefault="008A021A" w:rsidP="008A021A">
      <w:pPr>
        <w:spacing w:after="0" w:line="240" w:lineRule="auto"/>
        <w:rPr>
          <w:rFonts w:ascii="Times New Roman" w:hAnsi="Times New Roman" w:cs="Times New Roman"/>
          <w:lang w:val="hu-HU"/>
        </w:rPr>
      </w:pPr>
    </w:p>
    <w:p w14:paraId="2F440CD9" w14:textId="77777777" w:rsidR="008A021A" w:rsidRPr="00F2403A" w:rsidRDefault="008A021A" w:rsidP="008A021A">
      <w:pPr>
        <w:spacing w:after="0" w:line="240" w:lineRule="auto"/>
        <w:rPr>
          <w:rFonts w:ascii="Times New Roman" w:hAnsi="Times New Roman" w:cs="Times New Roman"/>
          <w:lang w:val="hu-HU"/>
        </w:rPr>
      </w:pPr>
    </w:p>
    <w:p w14:paraId="60ADA2FE" w14:textId="77777777" w:rsidR="008A021A" w:rsidRPr="00F2403A" w:rsidRDefault="008A021A" w:rsidP="008A021A">
      <w:pPr>
        <w:pBdr>
          <w:top w:val="single" w:sz="4" w:space="1" w:color="auto"/>
          <w:left w:val="single" w:sz="4" w:space="1" w:color="auto"/>
          <w:bottom w:val="single" w:sz="4" w:space="1" w:color="auto"/>
          <w:right w:val="single" w:sz="4" w:space="1"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18.</w:t>
      </w:r>
      <w:r w:rsidRPr="00F2403A">
        <w:rPr>
          <w:rFonts w:ascii="Times New Roman" w:eastAsia="Times New Roman" w:hAnsi="Times New Roman" w:cs="Times New Roman"/>
          <w:b/>
          <w:bCs/>
          <w:lang w:val="hu-HU"/>
        </w:rPr>
        <w:tab/>
        <w:t>EGYEDI AZONOSÍTÓ OLVASHATÓ FORMÁTUMA</w:t>
      </w:r>
    </w:p>
    <w:p w14:paraId="0052D307" w14:textId="77777777" w:rsidR="008A021A" w:rsidRPr="00F2403A" w:rsidRDefault="008A021A" w:rsidP="008A021A">
      <w:pPr>
        <w:spacing w:after="0" w:line="240" w:lineRule="auto"/>
        <w:rPr>
          <w:rFonts w:ascii="Times New Roman" w:hAnsi="Times New Roman" w:cs="Times New Roman"/>
          <w:lang w:val="hu-HU"/>
        </w:rPr>
      </w:pPr>
    </w:p>
    <w:p w14:paraId="0476647A"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PC</w:t>
      </w:r>
    </w:p>
    <w:p w14:paraId="4CF940E3" w14:textId="77777777" w:rsidR="008A021A" w:rsidRPr="00F2403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SN</w:t>
      </w:r>
    </w:p>
    <w:p w14:paraId="113B1EE4" w14:textId="77777777" w:rsidR="008A021A" w:rsidRDefault="008A021A" w:rsidP="008A021A">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NN</w:t>
      </w:r>
    </w:p>
    <w:p w14:paraId="28FD7C33" w14:textId="77777777" w:rsidR="007F218B" w:rsidRDefault="007F218B" w:rsidP="008A021A">
      <w:pPr>
        <w:spacing w:after="0" w:line="240" w:lineRule="auto"/>
        <w:rPr>
          <w:rFonts w:ascii="Times New Roman" w:eastAsia="Times New Roman" w:hAnsi="Times New Roman" w:cs="Times New Roman"/>
          <w:lang w:val="hu-HU"/>
        </w:rPr>
      </w:pPr>
    </w:p>
    <w:p w14:paraId="6A4F8975" w14:textId="77777777" w:rsidR="007F218B" w:rsidRPr="00F2403A" w:rsidRDefault="007F218B" w:rsidP="008A021A">
      <w:pPr>
        <w:spacing w:after="0" w:line="240" w:lineRule="auto"/>
        <w:rPr>
          <w:rFonts w:ascii="Times New Roman" w:eastAsia="Times New Roman" w:hAnsi="Times New Roman" w:cs="Times New Roman"/>
          <w:lang w:val="hu-HU"/>
        </w:rPr>
      </w:pPr>
    </w:p>
    <w:p w14:paraId="6F5F9113" w14:textId="77777777" w:rsidR="007F218B" w:rsidRPr="00F2403A" w:rsidRDefault="008A021A" w:rsidP="007F218B">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lang w:val="hu-HU"/>
        </w:rPr>
      </w:pPr>
      <w:r w:rsidRPr="00F2403A">
        <w:rPr>
          <w:rFonts w:ascii="Times New Roman" w:hAnsi="Times New Roman" w:cs="Times New Roman"/>
          <w:lang w:val="hu-HU"/>
        </w:rPr>
        <w:br w:type="page"/>
      </w:r>
      <w:r w:rsidR="007F218B" w:rsidRPr="00F2403A">
        <w:rPr>
          <w:rFonts w:ascii="Times New Roman" w:eastAsia="Times New Roman" w:hAnsi="Times New Roman" w:cs="Times New Roman"/>
          <w:b/>
          <w:bCs/>
          <w:lang w:val="hu-HU"/>
        </w:rPr>
        <w:lastRenderedPageBreak/>
        <w:t>A KIS KÖZVETLEN CSOMAGOLÁSI EGYSÉGEKEN MINIMÁLISAN FELTÜNTETENDŐ ADATOK</w:t>
      </w:r>
    </w:p>
    <w:p w14:paraId="404D6F1A"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hu-HU"/>
        </w:rPr>
      </w:pPr>
    </w:p>
    <w:p w14:paraId="75AC132E" w14:textId="753E4DF3"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INJEKCIÓS ÜVEG CIMKÉJE (</w:t>
      </w:r>
      <w:r>
        <w:rPr>
          <w:rFonts w:ascii="Times New Roman" w:eastAsia="Times New Roman" w:hAnsi="Times New Roman" w:cs="Times New Roman"/>
          <w:b/>
          <w:bCs/>
          <w:lang w:val="hu-HU"/>
        </w:rPr>
        <w:t>45</w:t>
      </w:r>
      <w:r w:rsidRPr="00F2403A">
        <w:rPr>
          <w:rFonts w:ascii="Times New Roman" w:eastAsia="Times New Roman" w:hAnsi="Times New Roman" w:cs="Times New Roman"/>
          <w:b/>
          <w:bCs/>
          <w:lang w:val="hu-HU"/>
        </w:rPr>
        <w:t> mg)</w:t>
      </w:r>
    </w:p>
    <w:p w14:paraId="6568CAA3" w14:textId="77777777" w:rsidR="007F218B" w:rsidRPr="00F2403A" w:rsidRDefault="007F218B" w:rsidP="007F218B">
      <w:pPr>
        <w:spacing w:after="0" w:line="240" w:lineRule="auto"/>
        <w:rPr>
          <w:rFonts w:ascii="Times New Roman" w:hAnsi="Times New Roman" w:cs="Times New Roman"/>
          <w:lang w:val="hu-HU"/>
        </w:rPr>
      </w:pPr>
    </w:p>
    <w:p w14:paraId="0032C408" w14:textId="77777777" w:rsidR="007F218B" w:rsidRPr="00F2403A" w:rsidRDefault="007F218B" w:rsidP="007F218B">
      <w:pPr>
        <w:spacing w:after="0" w:line="240" w:lineRule="auto"/>
        <w:rPr>
          <w:rFonts w:ascii="Times New Roman" w:hAnsi="Times New Roman" w:cs="Times New Roman"/>
          <w:lang w:val="hu-HU"/>
        </w:rPr>
      </w:pPr>
    </w:p>
    <w:p w14:paraId="36972134"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 ÉS AZ ALKALMAZÁS MÓDJA(I)</w:t>
      </w:r>
    </w:p>
    <w:p w14:paraId="5EE18781" w14:textId="77777777" w:rsidR="007F218B" w:rsidRPr="00F2403A" w:rsidRDefault="007F218B" w:rsidP="007F218B">
      <w:pPr>
        <w:spacing w:after="0" w:line="240" w:lineRule="auto"/>
        <w:rPr>
          <w:rFonts w:ascii="Times New Roman" w:hAnsi="Times New Roman" w:cs="Times New Roman"/>
          <w:lang w:val="hu-HU"/>
        </w:rPr>
      </w:pPr>
    </w:p>
    <w:p w14:paraId="0D185042" w14:textId="33607786" w:rsidR="007F218B" w:rsidRPr="00F2403A" w:rsidRDefault="007F218B" w:rsidP="007F218B">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Otulfi </w:t>
      </w:r>
      <w:r>
        <w:rPr>
          <w:rFonts w:ascii="Times New Roman" w:eastAsia="Times New Roman" w:hAnsi="Times New Roman" w:cs="Times New Roman"/>
          <w:lang w:val="hu-HU"/>
        </w:rPr>
        <w:t>45</w:t>
      </w:r>
      <w:r w:rsidRPr="00F2403A">
        <w:rPr>
          <w:rFonts w:ascii="Times New Roman" w:eastAsia="Times New Roman" w:hAnsi="Times New Roman" w:cs="Times New Roman"/>
          <w:lang w:val="hu-HU"/>
        </w:rPr>
        <w:t xml:space="preserve"> mg </w:t>
      </w:r>
      <w:r>
        <w:rPr>
          <w:rFonts w:ascii="Times New Roman" w:eastAsia="Times New Roman" w:hAnsi="Times New Roman" w:cs="Times New Roman"/>
          <w:lang w:val="hu-HU"/>
        </w:rPr>
        <w:t>oldatos injekció</w:t>
      </w:r>
    </w:p>
    <w:p w14:paraId="78CBB922" w14:textId="77777777" w:rsidR="007F218B" w:rsidRDefault="007F218B" w:rsidP="007F218B">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05CE275B" w14:textId="0025B4D9" w:rsidR="007F218B" w:rsidRPr="00F2403A" w:rsidRDefault="007F218B" w:rsidP="007F218B">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sc.</w:t>
      </w:r>
    </w:p>
    <w:p w14:paraId="3A8A404B" w14:textId="77777777" w:rsidR="007F218B" w:rsidRPr="00F2403A" w:rsidRDefault="007F218B" w:rsidP="007F218B">
      <w:pPr>
        <w:spacing w:after="0" w:line="240" w:lineRule="auto"/>
        <w:rPr>
          <w:rFonts w:ascii="Times New Roman" w:hAnsi="Times New Roman" w:cs="Times New Roman"/>
          <w:lang w:val="hu-HU"/>
        </w:rPr>
      </w:pPr>
    </w:p>
    <w:p w14:paraId="64D1494C" w14:textId="77777777" w:rsidR="007F218B" w:rsidRPr="00F2403A" w:rsidRDefault="007F218B" w:rsidP="007F218B">
      <w:pPr>
        <w:spacing w:after="0" w:line="240" w:lineRule="auto"/>
        <w:rPr>
          <w:rFonts w:ascii="Times New Roman" w:hAnsi="Times New Roman" w:cs="Times New Roman"/>
          <w:lang w:val="hu-HU"/>
        </w:rPr>
      </w:pPr>
    </w:p>
    <w:p w14:paraId="4BF5D076"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AZ ALKALMAZÁSSAL KAPCSOLATOS TUDNIVALÓK</w:t>
      </w:r>
    </w:p>
    <w:p w14:paraId="304B0F44" w14:textId="77777777" w:rsidR="007F218B" w:rsidRPr="00F2403A" w:rsidRDefault="007F218B" w:rsidP="007F218B">
      <w:pPr>
        <w:spacing w:after="0" w:line="240" w:lineRule="auto"/>
        <w:rPr>
          <w:rFonts w:ascii="Times New Roman" w:hAnsi="Times New Roman" w:cs="Times New Roman"/>
          <w:lang w:val="hu-HU"/>
        </w:rPr>
      </w:pPr>
    </w:p>
    <w:p w14:paraId="6A8A4CF9" w14:textId="77777777" w:rsidR="007F218B" w:rsidRPr="00F2403A" w:rsidRDefault="007F218B" w:rsidP="007F218B">
      <w:pPr>
        <w:spacing w:after="0" w:line="240" w:lineRule="auto"/>
        <w:rPr>
          <w:rFonts w:ascii="Times New Roman" w:hAnsi="Times New Roman" w:cs="Times New Roman"/>
          <w:lang w:val="hu-HU"/>
        </w:rPr>
      </w:pPr>
    </w:p>
    <w:p w14:paraId="56B7D25C"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LEJÁRATI IDŐ</w:t>
      </w:r>
    </w:p>
    <w:p w14:paraId="650DEE75" w14:textId="77777777" w:rsidR="007F218B" w:rsidRPr="00F2403A" w:rsidRDefault="007F218B" w:rsidP="007F218B">
      <w:pPr>
        <w:spacing w:after="0" w:line="240" w:lineRule="auto"/>
        <w:rPr>
          <w:rFonts w:ascii="Times New Roman" w:hAnsi="Times New Roman" w:cs="Times New Roman"/>
          <w:lang w:val="hu-HU"/>
        </w:rPr>
      </w:pPr>
    </w:p>
    <w:p w14:paraId="6281F2F1" w14:textId="77777777" w:rsidR="007F218B" w:rsidRPr="00F2403A" w:rsidRDefault="007F218B" w:rsidP="007F218B">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2E51EBBB" w14:textId="77777777" w:rsidR="007F218B" w:rsidRPr="00F2403A" w:rsidRDefault="007F218B" w:rsidP="007F218B">
      <w:pPr>
        <w:spacing w:after="0" w:line="240" w:lineRule="auto"/>
        <w:rPr>
          <w:rFonts w:ascii="Times New Roman" w:hAnsi="Times New Roman" w:cs="Times New Roman"/>
          <w:lang w:val="hu-HU"/>
        </w:rPr>
      </w:pPr>
    </w:p>
    <w:p w14:paraId="17CD3928" w14:textId="77777777" w:rsidR="007F218B" w:rsidRPr="00F2403A" w:rsidRDefault="007F218B" w:rsidP="007F218B">
      <w:pPr>
        <w:spacing w:after="0" w:line="240" w:lineRule="auto"/>
        <w:rPr>
          <w:rFonts w:ascii="Times New Roman" w:hAnsi="Times New Roman" w:cs="Times New Roman"/>
          <w:lang w:val="hu-HU"/>
        </w:rPr>
      </w:pPr>
    </w:p>
    <w:p w14:paraId="37166D4D"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A GYÁRTÁSI TÉTEL SZÁMA</w:t>
      </w:r>
    </w:p>
    <w:p w14:paraId="726BFE88" w14:textId="77777777" w:rsidR="007F218B" w:rsidRPr="00F2403A" w:rsidRDefault="007F218B" w:rsidP="007F218B">
      <w:pPr>
        <w:spacing w:after="0" w:line="240" w:lineRule="auto"/>
        <w:rPr>
          <w:rFonts w:ascii="Times New Roman" w:hAnsi="Times New Roman" w:cs="Times New Roman"/>
          <w:lang w:val="hu-HU"/>
        </w:rPr>
      </w:pPr>
    </w:p>
    <w:p w14:paraId="3410A643" w14:textId="77777777" w:rsidR="007F218B" w:rsidRPr="00F2403A" w:rsidRDefault="007F218B" w:rsidP="007F218B">
      <w:pPr>
        <w:spacing w:after="0" w:line="240" w:lineRule="auto"/>
        <w:rPr>
          <w:rFonts w:ascii="Times New Roman" w:hAnsi="Times New Roman" w:cs="Times New Roman"/>
          <w:lang w:val="hu-HU"/>
        </w:rPr>
      </w:pPr>
      <w:r w:rsidRPr="00F2403A">
        <w:rPr>
          <w:rFonts w:ascii="Times New Roman" w:eastAsia="Times New Roman" w:hAnsi="Times New Roman" w:cs="Times New Roman"/>
          <w:lang w:val="hu-HU"/>
        </w:rPr>
        <w:t>Lot</w:t>
      </w:r>
    </w:p>
    <w:p w14:paraId="7DC71FBE" w14:textId="77777777" w:rsidR="007F218B" w:rsidRDefault="007F218B" w:rsidP="007F218B">
      <w:pPr>
        <w:spacing w:after="0" w:line="240" w:lineRule="auto"/>
        <w:rPr>
          <w:rFonts w:ascii="Times New Roman" w:hAnsi="Times New Roman" w:cs="Times New Roman"/>
          <w:lang w:val="hu-HU"/>
        </w:rPr>
      </w:pPr>
    </w:p>
    <w:p w14:paraId="6A0123C2" w14:textId="77777777" w:rsidR="007F218B" w:rsidRPr="00F2403A" w:rsidRDefault="007F218B" w:rsidP="007F218B">
      <w:pPr>
        <w:spacing w:after="0" w:line="240" w:lineRule="auto"/>
        <w:rPr>
          <w:rFonts w:ascii="Times New Roman" w:hAnsi="Times New Roman" w:cs="Times New Roman"/>
          <w:lang w:val="hu-HU"/>
        </w:rPr>
      </w:pPr>
    </w:p>
    <w:p w14:paraId="5B19C032"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 TARTALOM SÚLYRA, TÉRFOGATRA, VAGY EGYSÉGRE VONATKOZTATVA</w:t>
      </w:r>
    </w:p>
    <w:p w14:paraId="05EF27E4" w14:textId="77777777" w:rsidR="007F218B" w:rsidRPr="00F2403A" w:rsidRDefault="007F218B" w:rsidP="007F218B">
      <w:pPr>
        <w:spacing w:after="0" w:line="240" w:lineRule="auto"/>
        <w:rPr>
          <w:rFonts w:ascii="Times New Roman" w:hAnsi="Times New Roman" w:cs="Times New Roman"/>
          <w:lang w:val="hu-HU"/>
        </w:rPr>
      </w:pPr>
    </w:p>
    <w:p w14:paraId="42DA149E" w14:textId="46CF64E8" w:rsidR="007F218B" w:rsidRPr="00F2403A" w:rsidRDefault="007F218B" w:rsidP="007F218B">
      <w:pPr>
        <w:spacing w:after="0" w:line="240" w:lineRule="auto"/>
        <w:rPr>
          <w:rFonts w:ascii="Times New Roman" w:eastAsia="Times New Roman" w:hAnsi="Times New Roman" w:cs="Times New Roman"/>
          <w:lang w:val="hu-HU"/>
        </w:rPr>
      </w:pPr>
      <w:r>
        <w:rPr>
          <w:rFonts w:ascii="Times New Roman" w:eastAsia="Times New Roman" w:hAnsi="Times New Roman" w:cs="Times New Roman"/>
          <w:lang w:val="hu-HU"/>
        </w:rPr>
        <w:t>45</w:t>
      </w:r>
      <w:r w:rsidRPr="00F2403A">
        <w:rPr>
          <w:rFonts w:ascii="Times New Roman" w:eastAsia="Times New Roman" w:hAnsi="Times New Roman" w:cs="Times New Roman"/>
          <w:lang w:val="hu-HU"/>
        </w:rPr>
        <w:t> mg/</w:t>
      </w:r>
      <w:r>
        <w:rPr>
          <w:rFonts w:ascii="Times New Roman" w:eastAsia="Times New Roman" w:hAnsi="Times New Roman" w:cs="Times New Roman"/>
          <w:lang w:val="hu-HU"/>
        </w:rPr>
        <w:t>0,5</w:t>
      </w:r>
      <w:r w:rsidRPr="00F2403A">
        <w:rPr>
          <w:rFonts w:ascii="Times New Roman" w:eastAsia="Times New Roman" w:hAnsi="Times New Roman" w:cs="Times New Roman"/>
          <w:lang w:val="hu-HU"/>
        </w:rPr>
        <w:t> ml</w:t>
      </w:r>
    </w:p>
    <w:p w14:paraId="4355D37B" w14:textId="77777777" w:rsidR="007F218B" w:rsidRPr="00F2403A" w:rsidRDefault="007F218B" w:rsidP="007F218B">
      <w:pPr>
        <w:spacing w:after="0" w:line="240" w:lineRule="auto"/>
        <w:rPr>
          <w:rFonts w:ascii="Times New Roman" w:hAnsi="Times New Roman" w:cs="Times New Roman"/>
          <w:lang w:val="hu-HU"/>
        </w:rPr>
      </w:pPr>
    </w:p>
    <w:p w14:paraId="4E9EE69B" w14:textId="77777777" w:rsidR="007F218B" w:rsidRPr="00F2403A" w:rsidRDefault="007F218B" w:rsidP="007F218B">
      <w:pPr>
        <w:spacing w:after="0" w:line="240" w:lineRule="auto"/>
        <w:rPr>
          <w:rFonts w:ascii="Times New Roman" w:hAnsi="Times New Roman" w:cs="Times New Roman"/>
          <w:lang w:val="hu-HU"/>
        </w:rPr>
      </w:pPr>
    </w:p>
    <w:p w14:paraId="4101A8BE" w14:textId="77777777" w:rsidR="007F218B" w:rsidRPr="00F2403A" w:rsidRDefault="007F218B" w:rsidP="007F218B">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EGYÉB</w:t>
      </w:r>
    </w:p>
    <w:p w14:paraId="77B35218" w14:textId="77777777" w:rsidR="007F218B" w:rsidRDefault="007F218B" w:rsidP="007F218B">
      <w:pPr>
        <w:spacing w:after="0" w:line="240" w:lineRule="auto"/>
        <w:rPr>
          <w:rFonts w:ascii="Times New Roman" w:hAnsi="Times New Roman" w:cs="Times New Roman"/>
          <w:lang w:val="hu-HU"/>
        </w:rPr>
      </w:pPr>
    </w:p>
    <w:p w14:paraId="35615117" w14:textId="77777777" w:rsidR="007F218B" w:rsidRPr="00F2403A" w:rsidRDefault="007F218B" w:rsidP="007F218B">
      <w:pPr>
        <w:spacing w:after="0" w:line="240" w:lineRule="auto"/>
        <w:rPr>
          <w:rFonts w:ascii="Times New Roman" w:hAnsi="Times New Roman" w:cs="Times New Roman"/>
          <w:lang w:val="hu-HU"/>
        </w:rPr>
      </w:pPr>
    </w:p>
    <w:p w14:paraId="241CDD08" w14:textId="6A6D6410" w:rsidR="007F218B" w:rsidRDefault="007F218B">
      <w:pPr>
        <w:rPr>
          <w:rFonts w:ascii="Times New Roman" w:hAnsi="Times New Roman" w:cs="Times New Roman"/>
          <w:lang w:val="hu-HU"/>
        </w:rPr>
      </w:pPr>
      <w:r>
        <w:rPr>
          <w:rFonts w:ascii="Times New Roman" w:hAnsi="Times New Roman" w:cs="Times New Roman"/>
          <w:lang w:val="hu-HU"/>
        </w:rPr>
        <w:br w:type="page"/>
      </w:r>
    </w:p>
    <w:p w14:paraId="38706066"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A KÜLSŐ CSOMAGOLÁSON FELTÜNTETENDŐ ADATOK</w:t>
      </w:r>
    </w:p>
    <w:p w14:paraId="4A2EF1F6" w14:textId="77777777" w:rsidR="00CA2118" w:rsidRPr="00F2403A" w:rsidRDefault="00CA2118" w:rsidP="00526A2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lang w:val="hu-HU"/>
        </w:rPr>
      </w:pPr>
    </w:p>
    <w:p w14:paraId="06053A18" w14:textId="77777777" w:rsidR="00CA2118" w:rsidRPr="00F2403A" w:rsidRDefault="002E4777" w:rsidP="00526A2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ELŐRETÖLTÖTT FECSKENDŐ DOBOZA</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4</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mg)</w:t>
      </w:r>
    </w:p>
    <w:p w14:paraId="11926863" w14:textId="77777777" w:rsidR="00CA2118" w:rsidRPr="00F2403A" w:rsidRDefault="00CA2118" w:rsidP="00526A22">
      <w:pPr>
        <w:spacing w:after="0" w:line="240" w:lineRule="auto"/>
        <w:rPr>
          <w:rFonts w:ascii="Times New Roman" w:hAnsi="Times New Roman" w:cs="Times New Roman"/>
          <w:lang w:val="hu-HU"/>
        </w:rPr>
      </w:pPr>
    </w:p>
    <w:p w14:paraId="38BB6440" w14:textId="77777777" w:rsidR="00CA2118" w:rsidRPr="00F2403A" w:rsidRDefault="00CA2118" w:rsidP="00526A22">
      <w:pPr>
        <w:spacing w:after="0" w:line="240" w:lineRule="auto"/>
        <w:rPr>
          <w:rFonts w:ascii="Times New Roman" w:hAnsi="Times New Roman" w:cs="Times New Roman"/>
          <w:lang w:val="hu-HU"/>
        </w:rPr>
      </w:pPr>
    </w:p>
    <w:p w14:paraId="0801AD4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p>
    <w:p w14:paraId="4360BE27" w14:textId="77777777" w:rsidR="00CA2118" w:rsidRPr="00F2403A" w:rsidRDefault="00CA2118" w:rsidP="00526A22">
      <w:pPr>
        <w:spacing w:after="0" w:line="240" w:lineRule="auto"/>
        <w:rPr>
          <w:rFonts w:ascii="Times New Roman" w:hAnsi="Times New Roman" w:cs="Times New Roman"/>
          <w:lang w:val="hu-HU"/>
        </w:rPr>
      </w:pPr>
    </w:p>
    <w:p w14:paraId="716BBDB3" w14:textId="40F3EC21" w:rsidR="00451920"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4</w:t>
      </w:r>
      <w:r w:rsidR="00145293" w:rsidRPr="00F2403A">
        <w:rPr>
          <w:rFonts w:ascii="Times New Roman" w:eastAsia="Times New Roman" w:hAnsi="Times New Roman" w:cs="Times New Roman"/>
          <w:lang w:val="hu-HU"/>
        </w:rPr>
        <w:t>5 </w:t>
      </w:r>
      <w:r w:rsidR="002E4777" w:rsidRPr="00F2403A">
        <w:rPr>
          <w:rFonts w:ascii="Times New Roman" w:eastAsia="Times New Roman" w:hAnsi="Times New Roman" w:cs="Times New Roman"/>
          <w:lang w:val="hu-HU"/>
        </w:rPr>
        <w:t xml:space="preserve">mg oldatos injekció előretöltött fecskendőben </w:t>
      </w:r>
    </w:p>
    <w:p w14:paraId="4D596C9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7AA6F048" w14:textId="77777777" w:rsidR="00CA2118" w:rsidRPr="00F2403A" w:rsidRDefault="00CA2118" w:rsidP="00526A22">
      <w:pPr>
        <w:spacing w:after="0" w:line="240" w:lineRule="auto"/>
        <w:rPr>
          <w:rFonts w:ascii="Times New Roman" w:hAnsi="Times New Roman" w:cs="Times New Roman"/>
          <w:lang w:val="hu-HU"/>
        </w:rPr>
      </w:pPr>
    </w:p>
    <w:p w14:paraId="715CF2CA" w14:textId="77777777" w:rsidR="00CA2118" w:rsidRPr="00F2403A" w:rsidRDefault="00CA2118" w:rsidP="00526A22">
      <w:pPr>
        <w:spacing w:after="0" w:line="240" w:lineRule="auto"/>
        <w:rPr>
          <w:rFonts w:ascii="Times New Roman" w:hAnsi="Times New Roman" w:cs="Times New Roman"/>
          <w:lang w:val="hu-HU"/>
        </w:rPr>
      </w:pPr>
    </w:p>
    <w:p w14:paraId="15DB1A4F"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HATÓANYAG(OK) MEGNEVEZÉSE</w:t>
      </w:r>
    </w:p>
    <w:p w14:paraId="118D03F8" w14:textId="77777777" w:rsidR="00CA2118" w:rsidRPr="00F2403A" w:rsidRDefault="00CA2118" w:rsidP="00526A22">
      <w:pPr>
        <w:spacing w:after="0" w:line="240" w:lineRule="auto"/>
        <w:rPr>
          <w:rFonts w:ascii="Times New Roman" w:hAnsi="Times New Roman" w:cs="Times New Roman"/>
          <w:lang w:val="hu-HU"/>
        </w:rPr>
      </w:pPr>
    </w:p>
    <w:p w14:paraId="69DE0E91" w14:textId="4008A37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usztekinumab</w:t>
      </w:r>
      <w:ins w:id="3543" w:author="Author">
        <w:r w:rsidR="008C4AA0" w:rsidRPr="008C4AA0">
          <w:rPr>
            <w:rFonts w:ascii="Times New Roman" w:eastAsia="Times New Roman" w:hAnsi="Times New Roman" w:cs="Times New Roman"/>
            <w:lang w:val="hu-HU"/>
          </w:rPr>
          <w:t>ot tartalmaz</w:t>
        </w:r>
      </w:ins>
      <w:r w:rsidRPr="00F2403A">
        <w:rPr>
          <w:rFonts w:ascii="Times New Roman" w:eastAsia="Times New Roman" w:hAnsi="Times New Roman" w:cs="Times New Roman"/>
          <w:lang w:val="hu-HU"/>
        </w:rPr>
        <w:t xml:space="preserve"> 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ml oldatban, előretöltött fecskendőben.</w:t>
      </w:r>
    </w:p>
    <w:p w14:paraId="06E1C9D7" w14:textId="77777777" w:rsidR="00CA2118" w:rsidRPr="00F2403A" w:rsidRDefault="00CA2118" w:rsidP="00526A22">
      <w:pPr>
        <w:spacing w:after="0" w:line="240" w:lineRule="auto"/>
        <w:rPr>
          <w:rFonts w:ascii="Times New Roman" w:hAnsi="Times New Roman" w:cs="Times New Roman"/>
          <w:lang w:val="hu-HU"/>
        </w:rPr>
      </w:pPr>
    </w:p>
    <w:p w14:paraId="1F08E592" w14:textId="77777777" w:rsidR="00CA2118" w:rsidRPr="00F2403A" w:rsidRDefault="00CA2118" w:rsidP="00526A22">
      <w:pPr>
        <w:spacing w:after="0" w:line="240" w:lineRule="auto"/>
        <w:rPr>
          <w:rFonts w:ascii="Times New Roman" w:hAnsi="Times New Roman" w:cs="Times New Roman"/>
          <w:lang w:val="hu-HU"/>
        </w:rPr>
      </w:pPr>
    </w:p>
    <w:p w14:paraId="335BC8D0"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SEGÉDANYAGOK FELSOROLÁSA</w:t>
      </w:r>
    </w:p>
    <w:p w14:paraId="6333A4EF" w14:textId="77777777" w:rsidR="00CA2118" w:rsidRPr="00F2403A" w:rsidRDefault="00CA2118" w:rsidP="00526A22">
      <w:pPr>
        <w:spacing w:after="0" w:line="240" w:lineRule="auto"/>
        <w:rPr>
          <w:rFonts w:ascii="Times New Roman" w:hAnsi="Times New Roman" w:cs="Times New Roman"/>
          <w:lang w:val="hu-HU"/>
        </w:rPr>
      </w:pPr>
    </w:p>
    <w:p w14:paraId="4F4B48B4" w14:textId="39B3A2F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Segédanyagok: szacharóz, L-hisztidin, poliszorbát 80, injekcióhoz való víz</w:t>
      </w:r>
      <w:r w:rsidR="0095652C" w:rsidRPr="00F2403A">
        <w:rPr>
          <w:rFonts w:ascii="Times New Roman" w:eastAsia="Times New Roman" w:hAnsi="Times New Roman" w:cs="Times New Roman"/>
          <w:lang w:val="hu-HU"/>
        </w:rPr>
        <w:t>, sósav.</w:t>
      </w:r>
    </w:p>
    <w:p w14:paraId="1631001A" w14:textId="77777777" w:rsidR="00CA2118" w:rsidRPr="00F2403A" w:rsidRDefault="00CA2118" w:rsidP="00526A22">
      <w:pPr>
        <w:spacing w:after="0" w:line="240" w:lineRule="auto"/>
        <w:rPr>
          <w:rFonts w:ascii="Times New Roman" w:hAnsi="Times New Roman" w:cs="Times New Roman"/>
          <w:lang w:val="hu-HU"/>
        </w:rPr>
      </w:pPr>
    </w:p>
    <w:p w14:paraId="70DDAFB2" w14:textId="77777777" w:rsidR="00CA2118" w:rsidRPr="00F2403A" w:rsidRDefault="00CA2118" w:rsidP="00526A22">
      <w:pPr>
        <w:spacing w:after="0" w:line="240" w:lineRule="auto"/>
        <w:rPr>
          <w:rFonts w:ascii="Times New Roman" w:hAnsi="Times New Roman" w:cs="Times New Roman"/>
          <w:lang w:val="hu-HU"/>
        </w:rPr>
      </w:pPr>
    </w:p>
    <w:p w14:paraId="03AA4018"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GYÓGYSZERFORMA ÉS TARTALOM</w:t>
      </w:r>
    </w:p>
    <w:p w14:paraId="35699915" w14:textId="77777777" w:rsidR="00CA2118" w:rsidRPr="00F2403A" w:rsidRDefault="00CA2118" w:rsidP="00526A22">
      <w:pPr>
        <w:spacing w:after="0" w:line="240" w:lineRule="auto"/>
        <w:rPr>
          <w:rFonts w:ascii="Times New Roman" w:hAnsi="Times New Roman" w:cs="Times New Roman"/>
          <w:lang w:val="hu-HU"/>
        </w:rPr>
      </w:pPr>
    </w:p>
    <w:p w14:paraId="2F22959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oldatos injekció előretöltött fecskendőben</w:t>
      </w:r>
    </w:p>
    <w:p w14:paraId="5CD1AF5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ml</w:t>
      </w:r>
    </w:p>
    <w:p w14:paraId="733FEB73" w14:textId="77777777" w:rsidR="00CA2118" w:rsidRPr="00F2403A" w:rsidRDefault="001452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1 </w:t>
      </w:r>
      <w:r w:rsidR="002E4777" w:rsidRPr="00F2403A">
        <w:rPr>
          <w:rFonts w:ascii="Times New Roman" w:eastAsia="Times New Roman" w:hAnsi="Times New Roman" w:cs="Times New Roman"/>
          <w:lang w:val="hu-HU"/>
        </w:rPr>
        <w:t>előretöltött fecskendő</w:t>
      </w:r>
    </w:p>
    <w:p w14:paraId="763894FB" w14:textId="77777777" w:rsidR="00CA2118" w:rsidRPr="00F2403A" w:rsidRDefault="00CA2118" w:rsidP="00526A22">
      <w:pPr>
        <w:spacing w:after="0" w:line="240" w:lineRule="auto"/>
        <w:rPr>
          <w:rFonts w:ascii="Times New Roman" w:hAnsi="Times New Roman" w:cs="Times New Roman"/>
          <w:lang w:val="hu-HU"/>
        </w:rPr>
      </w:pPr>
    </w:p>
    <w:p w14:paraId="73B86B46" w14:textId="77777777" w:rsidR="00CA2118" w:rsidRPr="00F2403A" w:rsidRDefault="00CA2118" w:rsidP="00526A22">
      <w:pPr>
        <w:spacing w:after="0" w:line="240" w:lineRule="auto"/>
        <w:rPr>
          <w:rFonts w:ascii="Times New Roman" w:hAnsi="Times New Roman" w:cs="Times New Roman"/>
          <w:lang w:val="hu-HU"/>
        </w:rPr>
      </w:pPr>
    </w:p>
    <w:p w14:paraId="04F853A5"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AZ ALKALMAZÁSSAL KAPCSOLATOS TUDNIVALÓK ÉS AZ ALKALMAZÁS MÓDJA(I)</w:t>
      </w:r>
    </w:p>
    <w:p w14:paraId="45AD941E" w14:textId="77777777" w:rsidR="00CA2118" w:rsidRPr="00F2403A" w:rsidRDefault="00CA2118" w:rsidP="00526A22">
      <w:pPr>
        <w:spacing w:after="0" w:line="240" w:lineRule="auto"/>
        <w:rPr>
          <w:rFonts w:ascii="Times New Roman" w:hAnsi="Times New Roman" w:cs="Times New Roman"/>
          <w:lang w:val="hu-HU"/>
        </w:rPr>
      </w:pPr>
    </w:p>
    <w:p w14:paraId="2F181F1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fel.</w:t>
      </w:r>
    </w:p>
    <w:p w14:paraId="4B6C6C5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Subcutan alkalmazás.</w:t>
      </w:r>
    </w:p>
    <w:p w14:paraId="198478E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Alkalmazás előtt olvassa el a mellékelt betegtájékoztatót!</w:t>
      </w:r>
    </w:p>
    <w:p w14:paraId="0A1E2995" w14:textId="77777777" w:rsidR="00CA2118" w:rsidRPr="00F2403A" w:rsidRDefault="00CA2118" w:rsidP="00526A22">
      <w:pPr>
        <w:spacing w:after="0" w:line="240" w:lineRule="auto"/>
        <w:rPr>
          <w:rFonts w:ascii="Times New Roman" w:hAnsi="Times New Roman" w:cs="Times New Roman"/>
          <w:lang w:val="hu-HU"/>
        </w:rPr>
      </w:pPr>
    </w:p>
    <w:p w14:paraId="422DE470" w14:textId="77777777" w:rsidR="00CA2118" w:rsidRPr="00F2403A" w:rsidRDefault="00CA2118" w:rsidP="00526A22">
      <w:pPr>
        <w:spacing w:after="0" w:line="240" w:lineRule="auto"/>
        <w:rPr>
          <w:rFonts w:ascii="Times New Roman" w:hAnsi="Times New Roman" w:cs="Times New Roman"/>
          <w:lang w:val="hu-HU"/>
        </w:rPr>
      </w:pPr>
    </w:p>
    <w:p w14:paraId="75A17613"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KÜLÖN FIGYELMEZTETÉS, MELY SZERINT A GYÓGYSZERT GYERMEKEKTŐL ELZÁRVA KELL TARTANI</w:t>
      </w:r>
    </w:p>
    <w:p w14:paraId="4E3BAB7D" w14:textId="77777777" w:rsidR="00CA2118" w:rsidRPr="00F2403A" w:rsidRDefault="00CA2118" w:rsidP="00526A22">
      <w:pPr>
        <w:spacing w:after="0" w:line="240" w:lineRule="auto"/>
        <w:rPr>
          <w:rFonts w:ascii="Times New Roman" w:hAnsi="Times New Roman" w:cs="Times New Roman"/>
          <w:lang w:val="hu-HU"/>
        </w:rPr>
      </w:pPr>
    </w:p>
    <w:p w14:paraId="622ECC8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gyermekektől elzárva tartandó!</w:t>
      </w:r>
    </w:p>
    <w:p w14:paraId="38692305" w14:textId="77777777" w:rsidR="00CA2118" w:rsidRPr="00F2403A" w:rsidRDefault="00CA2118" w:rsidP="00526A22">
      <w:pPr>
        <w:spacing w:after="0" w:line="240" w:lineRule="auto"/>
        <w:rPr>
          <w:rFonts w:ascii="Times New Roman" w:hAnsi="Times New Roman" w:cs="Times New Roman"/>
          <w:lang w:val="hu-HU"/>
        </w:rPr>
      </w:pPr>
    </w:p>
    <w:p w14:paraId="347157B3" w14:textId="77777777" w:rsidR="00CA2118" w:rsidRPr="00F2403A" w:rsidRDefault="00CA2118" w:rsidP="00526A22">
      <w:pPr>
        <w:spacing w:after="0" w:line="240" w:lineRule="auto"/>
        <w:rPr>
          <w:rFonts w:ascii="Times New Roman" w:hAnsi="Times New Roman" w:cs="Times New Roman"/>
          <w:lang w:val="hu-HU"/>
        </w:rPr>
      </w:pPr>
    </w:p>
    <w:p w14:paraId="7B3E428B"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TOVÁBBI FIGYELMEZTETÉS(EK), AMENNYIBEN SZÜKSÉGES</w:t>
      </w:r>
    </w:p>
    <w:p w14:paraId="1E8BCA81" w14:textId="77777777" w:rsidR="00CA2118" w:rsidRPr="00F2403A" w:rsidRDefault="00CA2118" w:rsidP="00526A22">
      <w:pPr>
        <w:spacing w:after="0" w:line="240" w:lineRule="auto"/>
        <w:rPr>
          <w:rFonts w:ascii="Times New Roman" w:hAnsi="Times New Roman" w:cs="Times New Roman"/>
          <w:lang w:val="hu-HU"/>
        </w:rPr>
      </w:pPr>
    </w:p>
    <w:p w14:paraId="73E48203" w14:textId="77777777" w:rsidR="00CA2118" w:rsidRPr="00F2403A" w:rsidRDefault="00CA2118" w:rsidP="00526A22">
      <w:pPr>
        <w:spacing w:after="0" w:line="240" w:lineRule="auto"/>
        <w:rPr>
          <w:rFonts w:ascii="Times New Roman" w:hAnsi="Times New Roman" w:cs="Times New Roman"/>
          <w:lang w:val="hu-HU"/>
        </w:rPr>
      </w:pPr>
    </w:p>
    <w:p w14:paraId="205CB46A"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LEJÁRATI IDŐ</w:t>
      </w:r>
    </w:p>
    <w:p w14:paraId="1F81FBC9" w14:textId="77777777" w:rsidR="00CA2118" w:rsidRPr="00F2403A" w:rsidRDefault="00CA2118" w:rsidP="00526A22">
      <w:pPr>
        <w:spacing w:after="0" w:line="240" w:lineRule="auto"/>
        <w:rPr>
          <w:rFonts w:ascii="Times New Roman" w:hAnsi="Times New Roman" w:cs="Times New Roman"/>
          <w:lang w:val="hu-HU"/>
        </w:rPr>
      </w:pPr>
    </w:p>
    <w:p w14:paraId="58A5071D" w14:textId="1FA916F6"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4E0ECD1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Megsemmisítendő, szobahőmérsékleten történő tárolás esetén:</w:t>
      </w:r>
    </w:p>
    <w:p w14:paraId="28DF8264" w14:textId="77777777" w:rsidR="00CA2118" w:rsidRPr="00F2403A" w:rsidRDefault="00CA2118" w:rsidP="00526A22">
      <w:pPr>
        <w:spacing w:after="0" w:line="240" w:lineRule="auto"/>
        <w:rPr>
          <w:rFonts w:ascii="Times New Roman" w:hAnsi="Times New Roman" w:cs="Times New Roman"/>
          <w:lang w:val="hu-HU"/>
        </w:rPr>
      </w:pPr>
    </w:p>
    <w:p w14:paraId="2199FA4A" w14:textId="77777777" w:rsidR="008E3F30" w:rsidRPr="00F2403A" w:rsidRDefault="008E3F30" w:rsidP="00526A22">
      <w:pPr>
        <w:spacing w:after="0" w:line="240" w:lineRule="auto"/>
        <w:rPr>
          <w:rFonts w:ascii="Times New Roman" w:hAnsi="Times New Roman" w:cs="Times New Roman"/>
          <w:lang w:val="hu-HU"/>
        </w:rPr>
      </w:pPr>
    </w:p>
    <w:p w14:paraId="2B23B90F" w14:textId="77777777" w:rsidR="00CA2118" w:rsidRPr="00F2403A" w:rsidRDefault="002E4777" w:rsidP="00CC7239">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KÜLÖNLEGES TÁROLÁSI ELŐÍRÁSOK</w:t>
      </w:r>
    </w:p>
    <w:p w14:paraId="147F3591" w14:textId="77777777" w:rsidR="00CA2118" w:rsidRPr="00F2403A" w:rsidRDefault="00CA2118" w:rsidP="00526A22">
      <w:pPr>
        <w:keepNext/>
        <w:spacing w:after="0" w:line="240" w:lineRule="auto"/>
        <w:rPr>
          <w:rFonts w:ascii="Times New Roman" w:hAnsi="Times New Roman" w:cs="Times New Roman"/>
          <w:lang w:val="hu-HU"/>
        </w:rPr>
      </w:pPr>
    </w:p>
    <w:p w14:paraId="1F07270F" w14:textId="34E2A8C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 tárolandó. Nem fagyasztható!</w:t>
      </w:r>
    </w:p>
    <w:p w14:paraId="7072303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előretöltött fecskendőt tartsa a dobozában.</w:t>
      </w:r>
    </w:p>
    <w:p w14:paraId="67B03F3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Szobahőmérsékleten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AF1411"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egyszeri alkalommal,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napig tárolható, de az eredetileg megadott lejárati idő nem léphető túl.</w:t>
      </w:r>
    </w:p>
    <w:p w14:paraId="6F75F26D" w14:textId="77777777" w:rsidR="00CA2118" w:rsidRPr="00F2403A" w:rsidRDefault="00CA2118" w:rsidP="00526A22">
      <w:pPr>
        <w:spacing w:after="0" w:line="240" w:lineRule="auto"/>
        <w:rPr>
          <w:rFonts w:ascii="Times New Roman" w:hAnsi="Times New Roman" w:cs="Times New Roman"/>
          <w:lang w:val="hu-HU"/>
        </w:rPr>
      </w:pPr>
    </w:p>
    <w:p w14:paraId="1AE22A73" w14:textId="77777777" w:rsidR="00CA2118" w:rsidRPr="00F2403A" w:rsidRDefault="00CA2118" w:rsidP="00526A22">
      <w:pPr>
        <w:spacing w:after="0" w:line="240" w:lineRule="auto"/>
        <w:rPr>
          <w:rFonts w:ascii="Times New Roman" w:hAnsi="Times New Roman" w:cs="Times New Roman"/>
          <w:lang w:val="hu-HU"/>
        </w:rPr>
      </w:pPr>
    </w:p>
    <w:p w14:paraId="71833226"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KÜLÖNLEGES ÓVINTÉZKEDÉSEK A FEL NEM HASZNÁLT GYÓGYSZEREK VAGY AZ ILYEN TERMÉKEKBŐL KELETKEZETT HULLADÉKANYAGOK ÁRTALMATLANNÁ TÉTELÉRE, HA ILYENEKRE SZÜKSÉG VAN</w:t>
      </w:r>
    </w:p>
    <w:p w14:paraId="5127DABC" w14:textId="77777777" w:rsidR="00CA2118" w:rsidRPr="00F2403A" w:rsidRDefault="00CA2118" w:rsidP="00526A22">
      <w:pPr>
        <w:spacing w:after="0" w:line="240" w:lineRule="auto"/>
        <w:rPr>
          <w:rFonts w:ascii="Times New Roman" w:hAnsi="Times New Roman" w:cs="Times New Roman"/>
          <w:lang w:val="hu-HU"/>
        </w:rPr>
      </w:pPr>
    </w:p>
    <w:p w14:paraId="00FF2CC0" w14:textId="77777777" w:rsidR="00CA2118" w:rsidRPr="00F2403A" w:rsidRDefault="00CA2118" w:rsidP="00526A22">
      <w:pPr>
        <w:spacing w:after="0" w:line="240" w:lineRule="auto"/>
        <w:rPr>
          <w:rFonts w:ascii="Times New Roman" w:hAnsi="Times New Roman" w:cs="Times New Roman"/>
          <w:lang w:val="hu-HU"/>
        </w:rPr>
      </w:pPr>
    </w:p>
    <w:p w14:paraId="58647C0B"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11.</w:t>
      </w:r>
      <w:r w:rsidRPr="00F2403A">
        <w:rPr>
          <w:rFonts w:ascii="Times New Roman" w:eastAsia="Times New Roman" w:hAnsi="Times New Roman" w:cs="Times New Roman"/>
          <w:b/>
          <w:bCs/>
          <w:lang w:val="hu-HU"/>
        </w:rPr>
        <w:tab/>
        <w:t>A FORGALOMBAHOZATALI ENGEDÉLY JOGOSULTJÁNAK NEVE ÉS CÍME</w:t>
      </w:r>
    </w:p>
    <w:p w14:paraId="21F797FA" w14:textId="77777777" w:rsidR="00CA2118" w:rsidRPr="00F2403A" w:rsidRDefault="00CA2118" w:rsidP="00526A22">
      <w:pPr>
        <w:spacing w:after="0" w:line="240" w:lineRule="auto"/>
        <w:rPr>
          <w:rFonts w:ascii="Times New Roman" w:hAnsi="Times New Roman" w:cs="Times New Roman"/>
          <w:lang w:val="hu-HU"/>
        </w:rPr>
      </w:pPr>
    </w:p>
    <w:p w14:paraId="659C122F"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2F726FAA"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54329763"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33E68782"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4284A06C" w14:textId="77777777" w:rsidR="00CA2118" w:rsidRPr="00F2403A" w:rsidRDefault="00CA2118" w:rsidP="00526A22">
      <w:pPr>
        <w:spacing w:after="0" w:line="240" w:lineRule="auto"/>
        <w:rPr>
          <w:rFonts w:ascii="Times New Roman" w:hAnsi="Times New Roman" w:cs="Times New Roman"/>
          <w:lang w:val="hu-HU"/>
        </w:rPr>
      </w:pPr>
    </w:p>
    <w:p w14:paraId="750B25D9" w14:textId="77777777" w:rsidR="00CA2118" w:rsidRPr="00F2403A" w:rsidRDefault="00CA2118" w:rsidP="00526A22">
      <w:pPr>
        <w:spacing w:after="0" w:line="240" w:lineRule="auto"/>
        <w:rPr>
          <w:rFonts w:ascii="Times New Roman" w:hAnsi="Times New Roman" w:cs="Times New Roman"/>
          <w:lang w:val="hu-HU"/>
        </w:rPr>
      </w:pPr>
    </w:p>
    <w:p w14:paraId="47B7F523"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12.</w:t>
      </w:r>
      <w:r w:rsidRPr="00F2403A">
        <w:rPr>
          <w:rFonts w:ascii="Times New Roman" w:eastAsia="Times New Roman" w:hAnsi="Times New Roman" w:cs="Times New Roman"/>
          <w:b/>
          <w:bCs/>
          <w:lang w:val="hu-HU"/>
        </w:rPr>
        <w:tab/>
        <w:t>A FORGALOMBAHOZATALI ENGEDÉLY SZÁMA(I)</w:t>
      </w:r>
    </w:p>
    <w:p w14:paraId="77440A91" w14:textId="77777777" w:rsidR="00CA2118" w:rsidRPr="00F2403A" w:rsidRDefault="00CA2118" w:rsidP="00526A22">
      <w:pPr>
        <w:spacing w:after="0" w:line="240" w:lineRule="auto"/>
        <w:rPr>
          <w:rFonts w:ascii="Times New Roman" w:hAnsi="Times New Roman" w:cs="Times New Roman"/>
          <w:lang w:val="hu-HU"/>
        </w:rPr>
      </w:pPr>
    </w:p>
    <w:p w14:paraId="08564820" w14:textId="1BBD2BE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EU/1/</w:t>
      </w:r>
      <w:r w:rsidR="0015613F" w:rsidRPr="00F2403A">
        <w:rPr>
          <w:rFonts w:ascii="Times New Roman" w:eastAsia="Times New Roman" w:hAnsi="Times New Roman" w:cs="Times New Roman"/>
          <w:lang w:val="hu-HU"/>
        </w:rPr>
        <w:t>24/1863/001</w:t>
      </w:r>
    </w:p>
    <w:p w14:paraId="7119B961" w14:textId="77777777" w:rsidR="00CA2118" w:rsidRPr="00F2403A" w:rsidRDefault="00CA2118" w:rsidP="00526A22">
      <w:pPr>
        <w:spacing w:after="0" w:line="240" w:lineRule="auto"/>
        <w:rPr>
          <w:rFonts w:ascii="Times New Roman" w:hAnsi="Times New Roman" w:cs="Times New Roman"/>
          <w:lang w:val="hu-HU"/>
        </w:rPr>
      </w:pPr>
    </w:p>
    <w:p w14:paraId="02E9C291" w14:textId="77777777" w:rsidR="00CA2118" w:rsidRPr="00F2403A" w:rsidRDefault="00CA2118" w:rsidP="00526A22">
      <w:pPr>
        <w:spacing w:after="0" w:line="240" w:lineRule="auto"/>
        <w:rPr>
          <w:rFonts w:ascii="Times New Roman" w:hAnsi="Times New Roman" w:cs="Times New Roman"/>
          <w:lang w:val="hu-HU"/>
        </w:rPr>
      </w:pPr>
    </w:p>
    <w:p w14:paraId="5CD9DFC2"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13.</w:t>
      </w:r>
      <w:r w:rsidRPr="00F2403A">
        <w:rPr>
          <w:rFonts w:ascii="Times New Roman" w:eastAsia="Times New Roman" w:hAnsi="Times New Roman" w:cs="Times New Roman"/>
          <w:b/>
          <w:bCs/>
          <w:lang w:val="hu-HU"/>
        </w:rPr>
        <w:tab/>
        <w:t>A GYÁRTÁSI TÉTEL SZÁMA</w:t>
      </w:r>
    </w:p>
    <w:p w14:paraId="2D6A0054" w14:textId="77777777" w:rsidR="00CA2118" w:rsidRPr="00F2403A" w:rsidRDefault="00CA2118" w:rsidP="00526A22">
      <w:pPr>
        <w:spacing w:after="0" w:line="240" w:lineRule="auto"/>
        <w:rPr>
          <w:rFonts w:ascii="Times New Roman" w:hAnsi="Times New Roman" w:cs="Times New Roman"/>
          <w:lang w:val="hu-HU"/>
        </w:rPr>
      </w:pPr>
    </w:p>
    <w:p w14:paraId="569B61BE" w14:textId="434A3E3F"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Lot</w:t>
      </w:r>
    </w:p>
    <w:p w14:paraId="22019DF3" w14:textId="77777777" w:rsidR="00CA2118" w:rsidRPr="00F2403A" w:rsidRDefault="00CA2118" w:rsidP="00526A22">
      <w:pPr>
        <w:spacing w:after="0" w:line="240" w:lineRule="auto"/>
        <w:rPr>
          <w:rFonts w:ascii="Times New Roman" w:hAnsi="Times New Roman" w:cs="Times New Roman"/>
          <w:lang w:val="hu-HU"/>
        </w:rPr>
      </w:pPr>
    </w:p>
    <w:p w14:paraId="33154AA5" w14:textId="77777777" w:rsidR="00CA2118" w:rsidRPr="00F2403A" w:rsidRDefault="00CA2118" w:rsidP="00526A22">
      <w:pPr>
        <w:spacing w:after="0" w:line="240" w:lineRule="auto"/>
        <w:rPr>
          <w:rFonts w:ascii="Times New Roman" w:hAnsi="Times New Roman" w:cs="Times New Roman"/>
          <w:lang w:val="hu-HU"/>
        </w:rPr>
      </w:pPr>
    </w:p>
    <w:p w14:paraId="52DD6DD6"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14.</w:t>
      </w:r>
      <w:r w:rsidRPr="00F2403A">
        <w:rPr>
          <w:rFonts w:ascii="Times New Roman" w:eastAsia="Times New Roman" w:hAnsi="Times New Roman" w:cs="Times New Roman"/>
          <w:b/>
          <w:bCs/>
          <w:lang w:val="hu-HU"/>
        </w:rPr>
        <w:tab/>
        <w:t>A GYÓGYSZER RENDELHETŐSÉGE</w:t>
      </w:r>
    </w:p>
    <w:p w14:paraId="13CB990A" w14:textId="77777777" w:rsidR="00CA2118" w:rsidRPr="00F2403A" w:rsidRDefault="00CA2118" w:rsidP="00526A22">
      <w:pPr>
        <w:spacing w:after="0" w:line="240" w:lineRule="auto"/>
        <w:rPr>
          <w:rFonts w:ascii="Times New Roman" w:hAnsi="Times New Roman" w:cs="Times New Roman"/>
          <w:lang w:val="hu-HU"/>
        </w:rPr>
      </w:pPr>
    </w:p>
    <w:p w14:paraId="04BAD680" w14:textId="77777777" w:rsidR="00CA2118" w:rsidRPr="00F2403A" w:rsidRDefault="00CA2118" w:rsidP="00526A22">
      <w:pPr>
        <w:spacing w:after="0" w:line="240" w:lineRule="auto"/>
        <w:rPr>
          <w:rFonts w:ascii="Times New Roman" w:hAnsi="Times New Roman" w:cs="Times New Roman"/>
          <w:lang w:val="hu-HU"/>
        </w:rPr>
      </w:pPr>
    </w:p>
    <w:p w14:paraId="0EC3930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15.</w:t>
      </w:r>
      <w:r w:rsidRPr="00F2403A">
        <w:rPr>
          <w:rFonts w:ascii="Times New Roman" w:eastAsia="Times New Roman" w:hAnsi="Times New Roman" w:cs="Times New Roman"/>
          <w:b/>
          <w:bCs/>
          <w:lang w:val="hu-HU"/>
        </w:rPr>
        <w:tab/>
        <w:t>AZ ALKALMAZÁSRA VONATKOZÓ UTASÍTÁSOK</w:t>
      </w:r>
    </w:p>
    <w:p w14:paraId="7FEBC1DD" w14:textId="77777777" w:rsidR="00CA2118" w:rsidRPr="00F2403A" w:rsidRDefault="00CA2118" w:rsidP="00526A22">
      <w:pPr>
        <w:spacing w:after="0" w:line="240" w:lineRule="auto"/>
        <w:rPr>
          <w:rFonts w:ascii="Times New Roman" w:hAnsi="Times New Roman" w:cs="Times New Roman"/>
          <w:lang w:val="hu-HU"/>
        </w:rPr>
      </w:pPr>
    </w:p>
    <w:p w14:paraId="12792B15" w14:textId="77777777" w:rsidR="00CA2118" w:rsidRPr="00F2403A" w:rsidRDefault="00CA2118" w:rsidP="00526A22">
      <w:pPr>
        <w:spacing w:after="0" w:line="240" w:lineRule="auto"/>
        <w:rPr>
          <w:rFonts w:ascii="Times New Roman" w:hAnsi="Times New Roman" w:cs="Times New Roman"/>
          <w:lang w:val="hu-HU"/>
        </w:rPr>
      </w:pPr>
    </w:p>
    <w:p w14:paraId="4D767867"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16.</w:t>
      </w:r>
      <w:r w:rsidRPr="00F2403A">
        <w:rPr>
          <w:rFonts w:ascii="Times New Roman" w:eastAsia="Times New Roman" w:hAnsi="Times New Roman" w:cs="Times New Roman"/>
          <w:b/>
          <w:bCs/>
          <w:lang w:val="hu-HU"/>
        </w:rPr>
        <w:tab/>
        <w:t>BRAILLE-ÍRÁSSAL FELTÜNTETETT INFORMÁCIÓK</w:t>
      </w:r>
    </w:p>
    <w:p w14:paraId="54F5F4F6" w14:textId="77777777" w:rsidR="00CA2118" w:rsidRPr="00F2403A" w:rsidRDefault="00CA2118" w:rsidP="00526A22">
      <w:pPr>
        <w:spacing w:after="0" w:line="240" w:lineRule="auto"/>
        <w:rPr>
          <w:rFonts w:ascii="Times New Roman" w:hAnsi="Times New Roman" w:cs="Times New Roman"/>
          <w:lang w:val="hu-HU"/>
        </w:rPr>
      </w:pPr>
    </w:p>
    <w:p w14:paraId="7AC370A2" w14:textId="1242BDFF" w:rsidR="00CA2118"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4</w:t>
      </w:r>
      <w:r w:rsidR="00145293" w:rsidRPr="00F2403A">
        <w:rPr>
          <w:rFonts w:ascii="Times New Roman" w:eastAsia="Times New Roman" w:hAnsi="Times New Roman" w:cs="Times New Roman"/>
          <w:lang w:val="hu-HU"/>
        </w:rPr>
        <w:t>5 </w:t>
      </w:r>
      <w:r w:rsidR="002E4777" w:rsidRPr="00F2403A">
        <w:rPr>
          <w:rFonts w:ascii="Times New Roman" w:eastAsia="Times New Roman" w:hAnsi="Times New Roman" w:cs="Times New Roman"/>
          <w:lang w:val="hu-HU"/>
        </w:rPr>
        <w:t>mg</w:t>
      </w:r>
    </w:p>
    <w:p w14:paraId="36C4ECF0" w14:textId="77777777" w:rsidR="00CA2118" w:rsidRPr="00F2403A" w:rsidRDefault="00CA2118" w:rsidP="00526A22">
      <w:pPr>
        <w:spacing w:after="0" w:line="240" w:lineRule="auto"/>
        <w:rPr>
          <w:rFonts w:ascii="Times New Roman" w:hAnsi="Times New Roman" w:cs="Times New Roman"/>
          <w:lang w:val="hu-HU"/>
        </w:rPr>
      </w:pPr>
    </w:p>
    <w:p w14:paraId="3BC29738" w14:textId="77777777" w:rsidR="00CA2118" w:rsidRPr="00F2403A" w:rsidRDefault="00CA2118" w:rsidP="00526A22">
      <w:pPr>
        <w:spacing w:after="0" w:line="240" w:lineRule="auto"/>
        <w:rPr>
          <w:rFonts w:ascii="Times New Roman" w:hAnsi="Times New Roman" w:cs="Times New Roman"/>
          <w:lang w:val="hu-HU"/>
        </w:rPr>
      </w:pPr>
    </w:p>
    <w:p w14:paraId="333005A1"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17.</w:t>
      </w:r>
      <w:r w:rsidRPr="00F2403A">
        <w:rPr>
          <w:rFonts w:ascii="Times New Roman" w:eastAsia="Times New Roman" w:hAnsi="Times New Roman" w:cs="Times New Roman"/>
          <w:b/>
          <w:bCs/>
          <w:lang w:val="hu-HU"/>
        </w:rPr>
        <w:tab/>
        <w:t>EGYEDI AZONOSÍTÓ</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2D VONALKÓD</w:t>
      </w:r>
    </w:p>
    <w:p w14:paraId="5454B380" w14:textId="77777777" w:rsidR="00CA2118" w:rsidRPr="00F2403A" w:rsidRDefault="00CA2118" w:rsidP="00526A22">
      <w:pPr>
        <w:spacing w:after="0" w:line="240" w:lineRule="auto"/>
        <w:rPr>
          <w:rFonts w:ascii="Times New Roman" w:hAnsi="Times New Roman" w:cs="Times New Roman"/>
          <w:lang w:val="hu-HU"/>
        </w:rPr>
      </w:pPr>
    </w:p>
    <w:p w14:paraId="5077105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Egyedi azonosítójú 2D vonalkóddal ellátva.</w:t>
      </w:r>
    </w:p>
    <w:p w14:paraId="02B9AC9A" w14:textId="77777777" w:rsidR="00CA2118" w:rsidRPr="00F2403A" w:rsidRDefault="00CA2118" w:rsidP="00526A22">
      <w:pPr>
        <w:spacing w:after="0" w:line="240" w:lineRule="auto"/>
        <w:rPr>
          <w:rFonts w:ascii="Times New Roman" w:hAnsi="Times New Roman" w:cs="Times New Roman"/>
          <w:lang w:val="hu-HU"/>
        </w:rPr>
      </w:pPr>
    </w:p>
    <w:p w14:paraId="281F33C3" w14:textId="77777777" w:rsidR="00CA2118" w:rsidRPr="00F2403A" w:rsidRDefault="00CA2118" w:rsidP="00526A22">
      <w:pPr>
        <w:spacing w:after="0" w:line="240" w:lineRule="auto"/>
        <w:rPr>
          <w:rFonts w:ascii="Times New Roman" w:hAnsi="Times New Roman" w:cs="Times New Roman"/>
          <w:lang w:val="hu-HU"/>
        </w:rPr>
      </w:pPr>
    </w:p>
    <w:p w14:paraId="501192F0"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18.</w:t>
      </w:r>
      <w:r w:rsidRPr="00F2403A">
        <w:rPr>
          <w:rFonts w:ascii="Times New Roman" w:eastAsia="Times New Roman" w:hAnsi="Times New Roman" w:cs="Times New Roman"/>
          <w:b/>
          <w:bCs/>
          <w:lang w:val="hu-HU"/>
        </w:rPr>
        <w:tab/>
        <w:t>EGYEDI AZONOSÍTÓ OLVASHATÓ FORMÁTUMA</w:t>
      </w:r>
    </w:p>
    <w:p w14:paraId="4D3EDC86" w14:textId="77777777" w:rsidR="00CA2118" w:rsidRPr="00F2403A" w:rsidRDefault="00CA2118" w:rsidP="00526A22">
      <w:pPr>
        <w:spacing w:after="0" w:line="240" w:lineRule="auto"/>
        <w:rPr>
          <w:rFonts w:ascii="Times New Roman" w:hAnsi="Times New Roman" w:cs="Times New Roman"/>
          <w:lang w:val="hu-HU"/>
        </w:rPr>
      </w:pPr>
    </w:p>
    <w:p w14:paraId="7F9EEAA0" w14:textId="77777777" w:rsidR="0045192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PC</w:t>
      </w:r>
    </w:p>
    <w:p w14:paraId="0E9BF630" w14:textId="77777777" w:rsidR="0045192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SN</w:t>
      </w:r>
    </w:p>
    <w:p w14:paraId="10403ED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NN</w:t>
      </w:r>
    </w:p>
    <w:p w14:paraId="0BB8A3AB" w14:textId="77777777" w:rsidR="00CA2118" w:rsidRDefault="00CA2118" w:rsidP="00526A22">
      <w:pPr>
        <w:spacing w:after="0" w:line="240" w:lineRule="auto"/>
        <w:rPr>
          <w:rFonts w:ascii="Times New Roman" w:hAnsi="Times New Roman" w:cs="Times New Roman"/>
          <w:lang w:val="hu-HU"/>
        </w:rPr>
      </w:pPr>
    </w:p>
    <w:p w14:paraId="48B199FE" w14:textId="77777777" w:rsidR="00826128" w:rsidRPr="00F2403A" w:rsidRDefault="00826128" w:rsidP="00526A22">
      <w:pPr>
        <w:spacing w:after="0" w:line="240" w:lineRule="auto"/>
        <w:rPr>
          <w:rFonts w:ascii="Times New Roman" w:hAnsi="Times New Roman" w:cs="Times New Roman"/>
          <w:lang w:val="hu-HU"/>
        </w:rPr>
      </w:pPr>
    </w:p>
    <w:p w14:paraId="456B8281" w14:textId="77777777" w:rsidR="00451920" w:rsidRPr="00F2403A" w:rsidRDefault="00451920"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487A6F39"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A KIS KÖZVETLEN CSOMAGOLÁSI EGYSÉGEKEN MINIMÁLISAN FELTÜNTETENDŐ ADATOK</w:t>
      </w:r>
    </w:p>
    <w:p w14:paraId="1C09A7D0" w14:textId="77777777" w:rsidR="00CA2118" w:rsidRPr="00F2403A" w:rsidRDefault="00CA2118" w:rsidP="00526A2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hu-HU"/>
        </w:rPr>
      </w:pPr>
    </w:p>
    <w:p w14:paraId="3977A2B1" w14:textId="77777777" w:rsidR="00CA2118" w:rsidRPr="00F2403A" w:rsidRDefault="002E4777" w:rsidP="00526A2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ELŐRETÖLTÖTT FECSKENDŐ CIMKÉJE</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4</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mg)</w:t>
      </w:r>
    </w:p>
    <w:p w14:paraId="3DA928C2" w14:textId="77777777" w:rsidR="00CA2118" w:rsidRPr="00F2403A" w:rsidRDefault="00CA2118" w:rsidP="00526A22">
      <w:pPr>
        <w:spacing w:after="0" w:line="240" w:lineRule="auto"/>
        <w:rPr>
          <w:rFonts w:ascii="Times New Roman" w:hAnsi="Times New Roman" w:cs="Times New Roman"/>
          <w:lang w:val="hu-HU"/>
        </w:rPr>
      </w:pPr>
    </w:p>
    <w:p w14:paraId="1D8D66C2" w14:textId="77777777" w:rsidR="00CA2118" w:rsidRPr="00F2403A" w:rsidRDefault="00CA2118" w:rsidP="00526A22">
      <w:pPr>
        <w:spacing w:after="0" w:line="240" w:lineRule="auto"/>
        <w:rPr>
          <w:rFonts w:ascii="Times New Roman" w:hAnsi="Times New Roman" w:cs="Times New Roman"/>
          <w:lang w:val="hu-HU"/>
        </w:rPr>
      </w:pPr>
    </w:p>
    <w:p w14:paraId="54ABD081"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 ÉS AZ ALKALMAZÁS MÓDJA(I)</w:t>
      </w:r>
    </w:p>
    <w:p w14:paraId="5E6ACF43" w14:textId="77777777" w:rsidR="00CA2118" w:rsidRPr="00F2403A" w:rsidRDefault="00CA2118" w:rsidP="00526A22">
      <w:pPr>
        <w:spacing w:after="0" w:line="240" w:lineRule="auto"/>
        <w:rPr>
          <w:rFonts w:ascii="Times New Roman" w:hAnsi="Times New Roman" w:cs="Times New Roman"/>
          <w:lang w:val="hu-HU"/>
        </w:rPr>
      </w:pPr>
    </w:p>
    <w:p w14:paraId="429E147B" w14:textId="257FA193" w:rsidR="004F02B9"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4</w:t>
      </w:r>
      <w:r w:rsidR="00145293" w:rsidRPr="00F2403A">
        <w:rPr>
          <w:rFonts w:ascii="Times New Roman" w:eastAsia="Times New Roman" w:hAnsi="Times New Roman" w:cs="Times New Roman"/>
          <w:lang w:val="hu-HU"/>
        </w:rPr>
        <w:t>5 </w:t>
      </w:r>
      <w:r w:rsidR="00AF1411" w:rsidRPr="00F2403A">
        <w:rPr>
          <w:rFonts w:ascii="Times New Roman" w:eastAsia="Times New Roman" w:hAnsi="Times New Roman" w:cs="Times New Roman"/>
          <w:lang w:val="hu-HU"/>
        </w:rPr>
        <w:t>mg injekció</w:t>
      </w:r>
    </w:p>
    <w:p w14:paraId="4584960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0A7CD1E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sc.</w:t>
      </w:r>
    </w:p>
    <w:p w14:paraId="718E5832" w14:textId="77777777" w:rsidR="00CA2118" w:rsidRPr="00F2403A" w:rsidRDefault="00CA2118" w:rsidP="00526A22">
      <w:pPr>
        <w:spacing w:after="0" w:line="240" w:lineRule="auto"/>
        <w:rPr>
          <w:rFonts w:ascii="Times New Roman" w:hAnsi="Times New Roman" w:cs="Times New Roman"/>
          <w:lang w:val="hu-HU"/>
        </w:rPr>
      </w:pPr>
    </w:p>
    <w:p w14:paraId="7CDA73F7" w14:textId="77777777" w:rsidR="00CA2118" w:rsidRPr="00F2403A" w:rsidRDefault="00CA2118" w:rsidP="00526A22">
      <w:pPr>
        <w:spacing w:after="0" w:line="240" w:lineRule="auto"/>
        <w:rPr>
          <w:rFonts w:ascii="Times New Roman" w:hAnsi="Times New Roman" w:cs="Times New Roman"/>
          <w:lang w:val="hu-HU"/>
        </w:rPr>
      </w:pPr>
    </w:p>
    <w:p w14:paraId="639FCA08"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AZ ALKALMAZÁSSAL KAPCSOLATOS TUDNIVALÓK</w:t>
      </w:r>
    </w:p>
    <w:p w14:paraId="04168620" w14:textId="77777777" w:rsidR="00CA2118" w:rsidRPr="00F2403A" w:rsidRDefault="00CA2118" w:rsidP="00526A22">
      <w:pPr>
        <w:spacing w:after="0" w:line="240" w:lineRule="auto"/>
        <w:rPr>
          <w:rFonts w:ascii="Times New Roman" w:hAnsi="Times New Roman" w:cs="Times New Roman"/>
          <w:lang w:val="hu-HU"/>
        </w:rPr>
      </w:pPr>
    </w:p>
    <w:p w14:paraId="6F243EB5" w14:textId="77777777" w:rsidR="00CA2118" w:rsidRPr="00F2403A" w:rsidRDefault="00CA2118" w:rsidP="00526A22">
      <w:pPr>
        <w:spacing w:after="0" w:line="240" w:lineRule="auto"/>
        <w:rPr>
          <w:rFonts w:ascii="Times New Roman" w:hAnsi="Times New Roman" w:cs="Times New Roman"/>
          <w:lang w:val="hu-HU"/>
        </w:rPr>
      </w:pPr>
    </w:p>
    <w:p w14:paraId="5C8691B9"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LEJÁRATI IDŐ</w:t>
      </w:r>
    </w:p>
    <w:p w14:paraId="31915CAB" w14:textId="77777777" w:rsidR="00CA2118" w:rsidRPr="00F2403A" w:rsidRDefault="00CA2118" w:rsidP="00526A22">
      <w:pPr>
        <w:spacing w:after="0" w:line="240" w:lineRule="auto"/>
        <w:rPr>
          <w:rFonts w:ascii="Times New Roman" w:hAnsi="Times New Roman" w:cs="Times New Roman"/>
          <w:lang w:val="hu-HU"/>
        </w:rPr>
      </w:pPr>
    </w:p>
    <w:p w14:paraId="309CECA1" w14:textId="2C665840"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0F2EB488" w14:textId="77777777" w:rsidR="00CA2118" w:rsidRPr="00F2403A" w:rsidRDefault="00CA2118" w:rsidP="00526A22">
      <w:pPr>
        <w:spacing w:after="0" w:line="240" w:lineRule="auto"/>
        <w:rPr>
          <w:rFonts w:ascii="Times New Roman" w:hAnsi="Times New Roman" w:cs="Times New Roman"/>
          <w:lang w:val="hu-HU"/>
        </w:rPr>
      </w:pPr>
    </w:p>
    <w:p w14:paraId="0DD0894B" w14:textId="77777777" w:rsidR="00CA2118" w:rsidRPr="00F2403A" w:rsidRDefault="00CA2118" w:rsidP="00526A22">
      <w:pPr>
        <w:spacing w:after="0" w:line="240" w:lineRule="auto"/>
        <w:rPr>
          <w:rFonts w:ascii="Times New Roman" w:hAnsi="Times New Roman" w:cs="Times New Roman"/>
          <w:lang w:val="hu-HU"/>
        </w:rPr>
      </w:pPr>
    </w:p>
    <w:p w14:paraId="142FCB7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A GYÁRTÁSI TÉTEL SZÁMA</w:t>
      </w:r>
    </w:p>
    <w:p w14:paraId="089CE661" w14:textId="77777777" w:rsidR="00CA2118" w:rsidRPr="00F2403A" w:rsidRDefault="00CA2118" w:rsidP="00526A22">
      <w:pPr>
        <w:spacing w:after="0" w:line="240" w:lineRule="auto"/>
        <w:rPr>
          <w:rFonts w:ascii="Times New Roman" w:hAnsi="Times New Roman" w:cs="Times New Roman"/>
          <w:lang w:val="hu-HU"/>
        </w:rPr>
      </w:pPr>
    </w:p>
    <w:p w14:paraId="063EC46D" w14:textId="6D544C8A"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Lot</w:t>
      </w:r>
    </w:p>
    <w:p w14:paraId="31022B04" w14:textId="77777777" w:rsidR="00CA2118" w:rsidRPr="00F2403A" w:rsidRDefault="00CA2118" w:rsidP="00526A22">
      <w:pPr>
        <w:spacing w:after="0" w:line="240" w:lineRule="auto"/>
        <w:rPr>
          <w:rFonts w:ascii="Times New Roman" w:hAnsi="Times New Roman" w:cs="Times New Roman"/>
          <w:lang w:val="hu-HU"/>
        </w:rPr>
      </w:pPr>
    </w:p>
    <w:p w14:paraId="3B3912BE" w14:textId="77777777" w:rsidR="00CA2118" w:rsidRPr="00F2403A" w:rsidRDefault="00CA2118" w:rsidP="00526A22">
      <w:pPr>
        <w:spacing w:after="0" w:line="240" w:lineRule="auto"/>
        <w:rPr>
          <w:rFonts w:ascii="Times New Roman" w:hAnsi="Times New Roman" w:cs="Times New Roman"/>
          <w:lang w:val="hu-HU"/>
        </w:rPr>
      </w:pPr>
    </w:p>
    <w:p w14:paraId="1790D825"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 TARTALOM SÚLYRA, TÉRFOGATRA, VAGY EGYSÉGRE VONATKOZTATVA</w:t>
      </w:r>
    </w:p>
    <w:p w14:paraId="2AC0C41B" w14:textId="77777777" w:rsidR="00CA2118" w:rsidRPr="00F2403A" w:rsidRDefault="00CA2118" w:rsidP="00526A22">
      <w:pPr>
        <w:spacing w:after="0" w:line="240" w:lineRule="auto"/>
        <w:rPr>
          <w:rFonts w:ascii="Times New Roman" w:hAnsi="Times New Roman" w:cs="Times New Roman"/>
          <w:lang w:val="hu-HU"/>
        </w:rPr>
      </w:pPr>
    </w:p>
    <w:p w14:paraId="4030104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ml</w:t>
      </w:r>
    </w:p>
    <w:p w14:paraId="0EED7725" w14:textId="77777777" w:rsidR="00CA2118" w:rsidRPr="00F2403A" w:rsidRDefault="00CA2118" w:rsidP="00526A22">
      <w:pPr>
        <w:spacing w:after="0" w:line="240" w:lineRule="auto"/>
        <w:rPr>
          <w:rFonts w:ascii="Times New Roman" w:hAnsi="Times New Roman" w:cs="Times New Roman"/>
          <w:lang w:val="hu-HU"/>
        </w:rPr>
      </w:pPr>
    </w:p>
    <w:p w14:paraId="470089E0" w14:textId="77777777" w:rsidR="00CA2118" w:rsidRPr="00F2403A" w:rsidRDefault="00CA2118" w:rsidP="00526A22">
      <w:pPr>
        <w:spacing w:after="0" w:line="240" w:lineRule="auto"/>
        <w:rPr>
          <w:rFonts w:ascii="Times New Roman" w:hAnsi="Times New Roman" w:cs="Times New Roman"/>
          <w:lang w:val="hu-HU"/>
        </w:rPr>
      </w:pPr>
    </w:p>
    <w:p w14:paraId="7AB6427E"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EGYÉB INFORMÁCIÓK</w:t>
      </w:r>
    </w:p>
    <w:p w14:paraId="3D21E019" w14:textId="77777777" w:rsidR="00CA2118" w:rsidRDefault="00CA2118" w:rsidP="00526A22">
      <w:pPr>
        <w:spacing w:after="0" w:line="240" w:lineRule="auto"/>
        <w:rPr>
          <w:rFonts w:ascii="Times New Roman" w:hAnsi="Times New Roman" w:cs="Times New Roman"/>
          <w:lang w:val="hu-HU"/>
        </w:rPr>
      </w:pPr>
    </w:p>
    <w:p w14:paraId="22535D42" w14:textId="77777777" w:rsidR="0050710B" w:rsidRPr="00F2403A" w:rsidRDefault="0050710B" w:rsidP="00526A22">
      <w:pPr>
        <w:spacing w:after="0" w:line="240" w:lineRule="auto"/>
        <w:rPr>
          <w:rFonts w:ascii="Times New Roman" w:hAnsi="Times New Roman" w:cs="Times New Roman"/>
          <w:lang w:val="hu-HU"/>
        </w:rPr>
      </w:pPr>
    </w:p>
    <w:p w14:paraId="579EF087" w14:textId="77777777" w:rsidR="004F02B9" w:rsidRPr="00F2403A" w:rsidRDefault="004F02B9"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077E55E5"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A KÜLSŐ CSOMAGOLÁSON FELTÜNTETENDŐ ADATOK</w:t>
      </w:r>
    </w:p>
    <w:p w14:paraId="14B1E66B" w14:textId="77777777" w:rsidR="00CA2118" w:rsidRPr="00F2403A" w:rsidRDefault="00CA2118" w:rsidP="00526A2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lang w:val="hu-HU"/>
        </w:rPr>
      </w:pPr>
    </w:p>
    <w:p w14:paraId="07E16181" w14:textId="77777777" w:rsidR="00CA2118" w:rsidRPr="00F2403A" w:rsidRDefault="002E4777" w:rsidP="00526A2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ELŐRETÖLTÖTT FECSKENDŐ DOBOZA</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w:t>
      </w:r>
    </w:p>
    <w:p w14:paraId="6C66420A" w14:textId="77777777" w:rsidR="00CA2118" w:rsidRPr="00F2403A" w:rsidRDefault="00CA2118" w:rsidP="00526A22">
      <w:pPr>
        <w:spacing w:after="0" w:line="240" w:lineRule="auto"/>
        <w:rPr>
          <w:rFonts w:ascii="Times New Roman" w:hAnsi="Times New Roman" w:cs="Times New Roman"/>
          <w:lang w:val="hu-HU"/>
        </w:rPr>
      </w:pPr>
    </w:p>
    <w:p w14:paraId="2A0071F8" w14:textId="77777777" w:rsidR="00CA2118" w:rsidRPr="00F2403A" w:rsidRDefault="00CA2118" w:rsidP="00526A22">
      <w:pPr>
        <w:spacing w:after="0" w:line="240" w:lineRule="auto"/>
        <w:rPr>
          <w:rFonts w:ascii="Times New Roman" w:hAnsi="Times New Roman" w:cs="Times New Roman"/>
          <w:lang w:val="hu-HU"/>
        </w:rPr>
      </w:pPr>
    </w:p>
    <w:p w14:paraId="6E21062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p>
    <w:p w14:paraId="03F5851F" w14:textId="77777777" w:rsidR="00CA2118" w:rsidRPr="00F2403A" w:rsidRDefault="00CA2118" w:rsidP="00526A22">
      <w:pPr>
        <w:spacing w:after="0" w:line="240" w:lineRule="auto"/>
        <w:rPr>
          <w:rFonts w:ascii="Times New Roman" w:hAnsi="Times New Roman" w:cs="Times New Roman"/>
          <w:lang w:val="hu-HU"/>
        </w:rPr>
      </w:pPr>
    </w:p>
    <w:p w14:paraId="7D00BB6B" w14:textId="56093A4D" w:rsidR="00B92814"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9</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 xml:space="preserve">mg </w:t>
      </w:r>
    </w:p>
    <w:p w14:paraId="2022EAD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oldatos injekció előretöltött fecskendőben usztekinumab</w:t>
      </w:r>
    </w:p>
    <w:p w14:paraId="7696F99D" w14:textId="77777777" w:rsidR="00CA2118" w:rsidRPr="00F2403A" w:rsidRDefault="00CA2118" w:rsidP="00526A22">
      <w:pPr>
        <w:spacing w:after="0" w:line="240" w:lineRule="auto"/>
        <w:rPr>
          <w:rFonts w:ascii="Times New Roman" w:hAnsi="Times New Roman" w:cs="Times New Roman"/>
          <w:lang w:val="hu-HU"/>
        </w:rPr>
      </w:pPr>
    </w:p>
    <w:p w14:paraId="18F2E3E3" w14:textId="77777777" w:rsidR="00CA2118" w:rsidRPr="00F2403A" w:rsidRDefault="00CA2118" w:rsidP="00526A22">
      <w:pPr>
        <w:spacing w:after="0" w:line="240" w:lineRule="auto"/>
        <w:rPr>
          <w:rFonts w:ascii="Times New Roman" w:hAnsi="Times New Roman" w:cs="Times New Roman"/>
          <w:lang w:val="hu-HU"/>
        </w:rPr>
      </w:pPr>
    </w:p>
    <w:p w14:paraId="391D4C03"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HATÓANYAG(OK) MEGNEVEZÉSE</w:t>
      </w:r>
    </w:p>
    <w:p w14:paraId="33F9F30C" w14:textId="77777777" w:rsidR="00CA2118" w:rsidRPr="00F2403A" w:rsidRDefault="00CA2118" w:rsidP="00526A22">
      <w:pPr>
        <w:spacing w:after="0" w:line="240" w:lineRule="auto"/>
        <w:rPr>
          <w:rFonts w:ascii="Times New Roman" w:hAnsi="Times New Roman" w:cs="Times New Roman"/>
          <w:lang w:val="hu-HU"/>
        </w:rPr>
      </w:pPr>
    </w:p>
    <w:p w14:paraId="16EDD2AD" w14:textId="1725D88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w:t>
      </w:r>
      <w:ins w:id="3544" w:author="Author">
        <w:r w:rsidR="008C4AA0" w:rsidRPr="008C4AA0">
          <w:rPr>
            <w:rFonts w:ascii="Times New Roman" w:eastAsia="Times New Roman" w:hAnsi="Times New Roman" w:cs="Times New Roman"/>
            <w:lang w:val="hu-HU"/>
          </w:rPr>
          <w:t>ot tartalmaz</w:t>
        </w:r>
      </w:ins>
      <w:r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 oldatban, előretöltött fecskendőben.</w:t>
      </w:r>
    </w:p>
    <w:p w14:paraId="3CB7FCFB" w14:textId="77777777" w:rsidR="00CA2118" w:rsidRPr="00F2403A" w:rsidRDefault="00CA2118" w:rsidP="00526A22">
      <w:pPr>
        <w:spacing w:after="0" w:line="240" w:lineRule="auto"/>
        <w:rPr>
          <w:rFonts w:ascii="Times New Roman" w:hAnsi="Times New Roman" w:cs="Times New Roman"/>
          <w:lang w:val="hu-HU"/>
        </w:rPr>
      </w:pPr>
    </w:p>
    <w:p w14:paraId="7971039E" w14:textId="77777777" w:rsidR="00CA2118" w:rsidRPr="00F2403A" w:rsidRDefault="00CA2118" w:rsidP="00526A22">
      <w:pPr>
        <w:spacing w:after="0" w:line="240" w:lineRule="auto"/>
        <w:rPr>
          <w:rFonts w:ascii="Times New Roman" w:hAnsi="Times New Roman" w:cs="Times New Roman"/>
          <w:lang w:val="hu-HU"/>
        </w:rPr>
      </w:pPr>
    </w:p>
    <w:p w14:paraId="7FA4CDD0"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SEGÉDANYAGOK FELSOROLÁSA</w:t>
      </w:r>
    </w:p>
    <w:p w14:paraId="7078A9DB" w14:textId="77777777" w:rsidR="00CA2118" w:rsidRPr="00F2403A" w:rsidRDefault="00CA2118" w:rsidP="00526A22">
      <w:pPr>
        <w:spacing w:after="0" w:line="240" w:lineRule="auto"/>
        <w:rPr>
          <w:rFonts w:ascii="Times New Roman" w:hAnsi="Times New Roman" w:cs="Times New Roman"/>
          <w:lang w:val="hu-HU"/>
        </w:rPr>
      </w:pPr>
    </w:p>
    <w:p w14:paraId="60193C27" w14:textId="3B7EFFF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Segédanyagok: szacharóz, L-hisztidin, poliszorbát 80, injekcióhoz való víz</w:t>
      </w:r>
      <w:r w:rsidR="0095652C" w:rsidRPr="00F2403A">
        <w:rPr>
          <w:rFonts w:ascii="Times New Roman" w:eastAsia="Times New Roman" w:hAnsi="Times New Roman" w:cs="Times New Roman"/>
          <w:lang w:val="hu-HU"/>
        </w:rPr>
        <w:t>, sósav.</w:t>
      </w:r>
    </w:p>
    <w:p w14:paraId="43259F46" w14:textId="77777777" w:rsidR="00CA2118" w:rsidRPr="00F2403A" w:rsidRDefault="00CA2118" w:rsidP="00526A22">
      <w:pPr>
        <w:spacing w:after="0" w:line="240" w:lineRule="auto"/>
        <w:rPr>
          <w:rFonts w:ascii="Times New Roman" w:hAnsi="Times New Roman" w:cs="Times New Roman"/>
          <w:lang w:val="hu-HU"/>
        </w:rPr>
      </w:pPr>
    </w:p>
    <w:p w14:paraId="155C2AFB" w14:textId="77777777" w:rsidR="00CA2118" w:rsidRPr="00F2403A" w:rsidRDefault="00CA2118" w:rsidP="00526A22">
      <w:pPr>
        <w:spacing w:after="0" w:line="240" w:lineRule="auto"/>
        <w:rPr>
          <w:rFonts w:ascii="Times New Roman" w:hAnsi="Times New Roman" w:cs="Times New Roman"/>
          <w:lang w:val="hu-HU"/>
        </w:rPr>
      </w:pPr>
    </w:p>
    <w:p w14:paraId="0BE99DE7"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GYÓGYSZERFORMA ÉS TARTALOM</w:t>
      </w:r>
    </w:p>
    <w:p w14:paraId="1C5B5BAC" w14:textId="77777777" w:rsidR="00CA2118" w:rsidRPr="00F2403A" w:rsidRDefault="00CA2118" w:rsidP="00526A22">
      <w:pPr>
        <w:spacing w:after="0" w:line="240" w:lineRule="auto"/>
        <w:rPr>
          <w:rFonts w:ascii="Times New Roman" w:hAnsi="Times New Roman" w:cs="Times New Roman"/>
          <w:lang w:val="hu-HU"/>
        </w:rPr>
      </w:pPr>
    </w:p>
    <w:p w14:paraId="77D8842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oldatos injekció előretöltött fecskendőben</w:t>
      </w:r>
    </w:p>
    <w:p w14:paraId="48531F5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w:t>
      </w:r>
    </w:p>
    <w:p w14:paraId="37E53B2C" w14:textId="77777777" w:rsidR="00CA2118" w:rsidRPr="00F2403A" w:rsidRDefault="00145293"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1 </w:t>
      </w:r>
      <w:r w:rsidR="002E4777" w:rsidRPr="00F2403A">
        <w:rPr>
          <w:rFonts w:ascii="Times New Roman" w:eastAsia="Times New Roman" w:hAnsi="Times New Roman" w:cs="Times New Roman"/>
          <w:lang w:val="hu-HU"/>
        </w:rPr>
        <w:t>előretöltött fecskendő</w:t>
      </w:r>
    </w:p>
    <w:p w14:paraId="701BCB2B" w14:textId="77777777" w:rsidR="00CA2118" w:rsidRPr="00F2403A" w:rsidRDefault="00CA2118" w:rsidP="00526A22">
      <w:pPr>
        <w:spacing w:after="0" w:line="240" w:lineRule="auto"/>
        <w:rPr>
          <w:rFonts w:ascii="Times New Roman" w:hAnsi="Times New Roman" w:cs="Times New Roman"/>
          <w:lang w:val="hu-HU"/>
        </w:rPr>
      </w:pPr>
    </w:p>
    <w:p w14:paraId="754E15B2" w14:textId="77777777" w:rsidR="00CA2118" w:rsidRPr="00F2403A" w:rsidRDefault="00CA2118" w:rsidP="00526A22">
      <w:pPr>
        <w:spacing w:after="0" w:line="240" w:lineRule="auto"/>
        <w:rPr>
          <w:rFonts w:ascii="Times New Roman" w:hAnsi="Times New Roman" w:cs="Times New Roman"/>
          <w:lang w:val="hu-HU"/>
        </w:rPr>
      </w:pPr>
    </w:p>
    <w:p w14:paraId="4FA34F37"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AZ ALKALMAZÁSSAL KAPCSOLATOS TUDNIVALÓK ÉS AZ ALKALMAZÁS MÓDJA(I)</w:t>
      </w:r>
    </w:p>
    <w:p w14:paraId="4722CD11" w14:textId="77777777" w:rsidR="00CA2118" w:rsidRPr="00F2403A" w:rsidRDefault="00CA2118" w:rsidP="00526A22">
      <w:pPr>
        <w:spacing w:after="0" w:line="240" w:lineRule="auto"/>
        <w:rPr>
          <w:rFonts w:ascii="Times New Roman" w:hAnsi="Times New Roman" w:cs="Times New Roman"/>
          <w:lang w:val="hu-HU"/>
        </w:rPr>
      </w:pPr>
    </w:p>
    <w:p w14:paraId="1D21E81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fel.</w:t>
      </w:r>
    </w:p>
    <w:p w14:paraId="38D13E7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Subcutan alkalmazás.</w:t>
      </w:r>
    </w:p>
    <w:p w14:paraId="4E56A7C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Alkalmazás előtt olvassa el a mellékelt betegtájékoztatót!</w:t>
      </w:r>
    </w:p>
    <w:p w14:paraId="6D6F9F36" w14:textId="77777777" w:rsidR="00CA2118" w:rsidRPr="00F2403A" w:rsidRDefault="00CA2118" w:rsidP="00526A22">
      <w:pPr>
        <w:spacing w:after="0" w:line="240" w:lineRule="auto"/>
        <w:rPr>
          <w:rFonts w:ascii="Times New Roman" w:hAnsi="Times New Roman" w:cs="Times New Roman"/>
          <w:lang w:val="hu-HU"/>
        </w:rPr>
      </w:pPr>
    </w:p>
    <w:p w14:paraId="6E3BC89C" w14:textId="77777777" w:rsidR="00CA2118" w:rsidRPr="00F2403A" w:rsidRDefault="00CA2118" w:rsidP="00526A22">
      <w:pPr>
        <w:spacing w:after="0" w:line="240" w:lineRule="auto"/>
        <w:rPr>
          <w:rFonts w:ascii="Times New Roman" w:hAnsi="Times New Roman" w:cs="Times New Roman"/>
          <w:lang w:val="hu-HU"/>
        </w:rPr>
      </w:pPr>
    </w:p>
    <w:p w14:paraId="068BFB6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KÜLÖN FIGYELMEZTETÉS, MELY SZERINT A GYÓGYSZERT GYERMEKEKTŐL ELZÁRVA KELL TARTANI</w:t>
      </w:r>
    </w:p>
    <w:p w14:paraId="4337E267" w14:textId="77777777" w:rsidR="00CA2118" w:rsidRPr="00F2403A" w:rsidRDefault="00CA2118" w:rsidP="00526A22">
      <w:pPr>
        <w:spacing w:after="0" w:line="240" w:lineRule="auto"/>
        <w:rPr>
          <w:rFonts w:ascii="Times New Roman" w:hAnsi="Times New Roman" w:cs="Times New Roman"/>
          <w:lang w:val="hu-HU"/>
        </w:rPr>
      </w:pPr>
    </w:p>
    <w:p w14:paraId="51F5504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gyermekektől elzárva tartandó!</w:t>
      </w:r>
    </w:p>
    <w:p w14:paraId="4B166D5E" w14:textId="77777777" w:rsidR="00CA2118" w:rsidRPr="00F2403A" w:rsidRDefault="00CA2118" w:rsidP="00526A22">
      <w:pPr>
        <w:spacing w:after="0" w:line="240" w:lineRule="auto"/>
        <w:rPr>
          <w:rFonts w:ascii="Times New Roman" w:hAnsi="Times New Roman" w:cs="Times New Roman"/>
          <w:lang w:val="hu-HU"/>
        </w:rPr>
      </w:pPr>
    </w:p>
    <w:p w14:paraId="366E8F5B" w14:textId="77777777" w:rsidR="00CA2118" w:rsidRPr="00F2403A" w:rsidRDefault="00CA2118" w:rsidP="00526A22">
      <w:pPr>
        <w:spacing w:after="0" w:line="240" w:lineRule="auto"/>
        <w:rPr>
          <w:rFonts w:ascii="Times New Roman" w:hAnsi="Times New Roman" w:cs="Times New Roman"/>
          <w:lang w:val="hu-HU"/>
        </w:rPr>
      </w:pPr>
    </w:p>
    <w:p w14:paraId="4A7E7897"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TOVÁBBI FIGYELMEZTETÉS(EK), AMENNYIBEN SZÜKSÉGES</w:t>
      </w:r>
    </w:p>
    <w:p w14:paraId="70E50D39" w14:textId="77777777" w:rsidR="00CA2118" w:rsidRPr="00F2403A" w:rsidRDefault="00CA2118" w:rsidP="00526A22">
      <w:pPr>
        <w:spacing w:after="0" w:line="240" w:lineRule="auto"/>
        <w:rPr>
          <w:rFonts w:ascii="Times New Roman" w:hAnsi="Times New Roman" w:cs="Times New Roman"/>
          <w:lang w:val="hu-HU"/>
        </w:rPr>
      </w:pPr>
    </w:p>
    <w:p w14:paraId="1E3931C7" w14:textId="77777777" w:rsidR="00CA2118" w:rsidRPr="00F2403A" w:rsidRDefault="00CA2118" w:rsidP="00526A22">
      <w:pPr>
        <w:spacing w:after="0" w:line="240" w:lineRule="auto"/>
        <w:rPr>
          <w:rFonts w:ascii="Times New Roman" w:hAnsi="Times New Roman" w:cs="Times New Roman"/>
          <w:lang w:val="hu-HU"/>
        </w:rPr>
      </w:pPr>
    </w:p>
    <w:p w14:paraId="133772B1"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LEJÁRATI IDŐ</w:t>
      </w:r>
    </w:p>
    <w:p w14:paraId="5137AA25" w14:textId="77777777" w:rsidR="00CA2118" w:rsidRPr="00F2403A" w:rsidRDefault="00CA2118" w:rsidP="00526A22">
      <w:pPr>
        <w:spacing w:after="0" w:line="240" w:lineRule="auto"/>
        <w:rPr>
          <w:rFonts w:ascii="Times New Roman" w:hAnsi="Times New Roman" w:cs="Times New Roman"/>
          <w:lang w:val="hu-HU"/>
        </w:rPr>
      </w:pPr>
    </w:p>
    <w:p w14:paraId="5F872FF8" w14:textId="196AE026"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604837D3" w14:textId="3FB80B4C" w:rsidR="00CA2118" w:rsidRPr="00F2403A" w:rsidRDefault="002E4777" w:rsidP="00CC7239">
      <w:pPr>
        <w:tabs>
          <w:tab w:val="right" w:leader="underscore" w:pos="8505"/>
        </w:tabs>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Megsemmisítés időpontja, szobahőmérsékleten történő tárolás esetén:</w:t>
      </w:r>
      <w:r w:rsidR="00826128">
        <w:rPr>
          <w:rFonts w:ascii="Times New Roman" w:eastAsia="Times New Roman" w:hAnsi="Times New Roman" w:cs="Times New Roman"/>
          <w:lang w:val="hu-HU"/>
        </w:rPr>
        <w:tab/>
      </w:r>
    </w:p>
    <w:p w14:paraId="4D9287B9" w14:textId="77777777" w:rsidR="00CA2118" w:rsidRPr="00F2403A" w:rsidRDefault="00CA2118" w:rsidP="00526A22">
      <w:pPr>
        <w:spacing w:after="0" w:line="240" w:lineRule="auto"/>
        <w:rPr>
          <w:rFonts w:ascii="Times New Roman" w:hAnsi="Times New Roman" w:cs="Times New Roman"/>
          <w:lang w:val="hu-HU"/>
        </w:rPr>
      </w:pPr>
    </w:p>
    <w:p w14:paraId="096D9788" w14:textId="77777777" w:rsidR="008E3F30" w:rsidRPr="00F2403A" w:rsidRDefault="008E3F30" w:rsidP="00526A22">
      <w:pPr>
        <w:spacing w:after="0" w:line="240" w:lineRule="auto"/>
        <w:rPr>
          <w:rFonts w:ascii="Times New Roman" w:hAnsi="Times New Roman" w:cs="Times New Roman"/>
          <w:lang w:val="hu-HU"/>
        </w:rPr>
      </w:pPr>
    </w:p>
    <w:p w14:paraId="4C5AEF48" w14:textId="77777777" w:rsidR="00CA2118" w:rsidRPr="00F2403A" w:rsidRDefault="002E4777" w:rsidP="00CC7239">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KÜLÖNLEGES TÁROLÁSI ELŐÍRÁSOK</w:t>
      </w:r>
    </w:p>
    <w:p w14:paraId="579A83CF" w14:textId="77777777" w:rsidR="00CA2118" w:rsidRPr="00F2403A" w:rsidRDefault="00CA2118" w:rsidP="00526A22">
      <w:pPr>
        <w:keepNext/>
        <w:spacing w:after="0" w:line="240" w:lineRule="auto"/>
        <w:rPr>
          <w:rFonts w:ascii="Times New Roman" w:hAnsi="Times New Roman" w:cs="Times New Roman"/>
          <w:lang w:val="hu-HU"/>
        </w:rPr>
      </w:pPr>
    </w:p>
    <w:p w14:paraId="143FF965" w14:textId="3425D80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 tárolandó. Nem fagyasztható!</w:t>
      </w:r>
    </w:p>
    <w:p w14:paraId="754F594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előretöltött fecskendőt tartsa a dobozában.</w:t>
      </w:r>
    </w:p>
    <w:p w14:paraId="001FE9F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Szobahőmérsékleten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°C-on), egyszeri alkalommal,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napig tárolható, de az eredetileg megadott lejárati idő nem léphető túl.</w:t>
      </w:r>
    </w:p>
    <w:p w14:paraId="6360143A" w14:textId="77777777" w:rsidR="00CA2118" w:rsidRPr="00F2403A" w:rsidRDefault="00CA2118" w:rsidP="00526A22">
      <w:pPr>
        <w:spacing w:after="0" w:line="240" w:lineRule="auto"/>
        <w:rPr>
          <w:rFonts w:ascii="Times New Roman" w:hAnsi="Times New Roman" w:cs="Times New Roman"/>
          <w:lang w:val="hu-HU"/>
        </w:rPr>
      </w:pPr>
    </w:p>
    <w:p w14:paraId="77F4F14D" w14:textId="77777777" w:rsidR="00CA2118" w:rsidRPr="00F2403A" w:rsidRDefault="00CA2118" w:rsidP="00526A22">
      <w:pPr>
        <w:spacing w:after="0" w:line="240" w:lineRule="auto"/>
        <w:rPr>
          <w:rFonts w:ascii="Times New Roman" w:hAnsi="Times New Roman" w:cs="Times New Roman"/>
          <w:lang w:val="hu-HU"/>
        </w:rPr>
      </w:pPr>
    </w:p>
    <w:p w14:paraId="0ADA0558"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KÜLÖNLEGES ÓVINTÉZKEDÉSEK A FEL NEM HASZNÁLT GYÓGYSZEREK VAGY AZ ILYEN TERMÉKEKBŐL KELETKEZETT HULLADÉKANYAGOK ÁRTALMATLANNÁ TÉTELÉRE, HA ILYENEKRE SZÜKSÉG VAN</w:t>
      </w:r>
    </w:p>
    <w:p w14:paraId="690BC9DF" w14:textId="77777777" w:rsidR="00CA2118" w:rsidRPr="00F2403A" w:rsidRDefault="00CA2118" w:rsidP="00526A22">
      <w:pPr>
        <w:spacing w:after="0" w:line="240" w:lineRule="auto"/>
        <w:rPr>
          <w:rFonts w:ascii="Times New Roman" w:hAnsi="Times New Roman" w:cs="Times New Roman"/>
          <w:lang w:val="hu-HU"/>
        </w:rPr>
      </w:pPr>
    </w:p>
    <w:p w14:paraId="044C661A" w14:textId="77777777" w:rsidR="00CA2118" w:rsidRPr="00F2403A" w:rsidRDefault="00CA2118" w:rsidP="00526A22">
      <w:pPr>
        <w:spacing w:after="0" w:line="240" w:lineRule="auto"/>
        <w:rPr>
          <w:rFonts w:ascii="Times New Roman" w:hAnsi="Times New Roman" w:cs="Times New Roman"/>
          <w:lang w:val="hu-HU"/>
        </w:rPr>
      </w:pPr>
    </w:p>
    <w:p w14:paraId="01F5B11E"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11.</w:t>
      </w:r>
      <w:r w:rsidRPr="00F2403A">
        <w:rPr>
          <w:rFonts w:ascii="Times New Roman" w:eastAsia="Times New Roman" w:hAnsi="Times New Roman" w:cs="Times New Roman"/>
          <w:b/>
          <w:bCs/>
          <w:lang w:val="hu-HU"/>
        </w:rPr>
        <w:tab/>
        <w:t>A FORGALOMBAHOZATALI ENGEDÉLY JOGOSULTJÁNAK NEVE ÉS CÍME</w:t>
      </w:r>
    </w:p>
    <w:p w14:paraId="49986BD1" w14:textId="77777777" w:rsidR="00CA2118" w:rsidRPr="00F2403A" w:rsidRDefault="00CA2118" w:rsidP="00526A22">
      <w:pPr>
        <w:spacing w:after="0" w:line="240" w:lineRule="auto"/>
        <w:rPr>
          <w:rFonts w:ascii="Times New Roman" w:hAnsi="Times New Roman" w:cs="Times New Roman"/>
          <w:lang w:val="hu-HU"/>
        </w:rPr>
      </w:pPr>
    </w:p>
    <w:p w14:paraId="5F4EA14C"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668ED2A6"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103415AE"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393072DA" w14:textId="77777777" w:rsidR="0095652C" w:rsidRPr="00F2403A" w:rsidRDefault="0095652C" w:rsidP="0095652C">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02DCC271" w14:textId="77777777" w:rsidR="00CA2118" w:rsidRPr="00F2403A" w:rsidRDefault="00CA2118" w:rsidP="00526A22">
      <w:pPr>
        <w:spacing w:after="0" w:line="240" w:lineRule="auto"/>
        <w:rPr>
          <w:rFonts w:ascii="Times New Roman" w:hAnsi="Times New Roman" w:cs="Times New Roman"/>
          <w:lang w:val="hu-HU"/>
        </w:rPr>
      </w:pPr>
    </w:p>
    <w:p w14:paraId="6A1C26CA" w14:textId="77777777" w:rsidR="00CA2118" w:rsidRPr="00F2403A" w:rsidRDefault="00CA2118" w:rsidP="00526A22">
      <w:pPr>
        <w:spacing w:after="0" w:line="240" w:lineRule="auto"/>
        <w:rPr>
          <w:rFonts w:ascii="Times New Roman" w:hAnsi="Times New Roman" w:cs="Times New Roman"/>
          <w:lang w:val="hu-HU"/>
        </w:rPr>
      </w:pPr>
    </w:p>
    <w:p w14:paraId="55090700"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12.</w:t>
      </w:r>
      <w:r w:rsidRPr="00F2403A">
        <w:rPr>
          <w:rFonts w:ascii="Times New Roman" w:eastAsia="Times New Roman" w:hAnsi="Times New Roman" w:cs="Times New Roman"/>
          <w:b/>
          <w:bCs/>
          <w:lang w:val="hu-HU"/>
        </w:rPr>
        <w:tab/>
        <w:t>A FORGALOMBAHOZATALI ENGEDÉLY SZÁMA(I)</w:t>
      </w:r>
    </w:p>
    <w:p w14:paraId="565E5FE5" w14:textId="77777777" w:rsidR="00CA2118" w:rsidRPr="00F2403A" w:rsidRDefault="00CA2118" w:rsidP="00526A22">
      <w:pPr>
        <w:spacing w:after="0" w:line="240" w:lineRule="auto"/>
        <w:rPr>
          <w:rFonts w:ascii="Times New Roman" w:hAnsi="Times New Roman" w:cs="Times New Roman"/>
          <w:lang w:val="hu-HU"/>
        </w:rPr>
      </w:pPr>
    </w:p>
    <w:p w14:paraId="7D91A64F" w14:textId="48D7D34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EU/1/</w:t>
      </w:r>
      <w:bookmarkStart w:id="3545" w:name="_Hlk172444035"/>
      <w:r w:rsidR="0015613F" w:rsidRPr="00F2403A">
        <w:rPr>
          <w:rFonts w:ascii="Times New Roman" w:eastAsia="Times New Roman" w:hAnsi="Times New Roman" w:cs="Times New Roman"/>
          <w:lang w:val="hu-HU"/>
        </w:rPr>
        <w:t>24/1863/002</w:t>
      </w:r>
      <w:bookmarkEnd w:id="3545"/>
    </w:p>
    <w:p w14:paraId="57A627E6" w14:textId="77777777" w:rsidR="00CA2118" w:rsidRPr="00F2403A" w:rsidRDefault="00CA2118" w:rsidP="00526A22">
      <w:pPr>
        <w:spacing w:after="0" w:line="240" w:lineRule="auto"/>
        <w:rPr>
          <w:rFonts w:ascii="Times New Roman" w:hAnsi="Times New Roman" w:cs="Times New Roman"/>
          <w:lang w:val="hu-HU"/>
        </w:rPr>
      </w:pPr>
    </w:p>
    <w:p w14:paraId="1C557E7F" w14:textId="77777777" w:rsidR="00CA2118" w:rsidRPr="00F2403A" w:rsidRDefault="00CA2118" w:rsidP="00526A22">
      <w:pPr>
        <w:spacing w:after="0" w:line="240" w:lineRule="auto"/>
        <w:rPr>
          <w:rFonts w:ascii="Times New Roman" w:hAnsi="Times New Roman" w:cs="Times New Roman"/>
          <w:lang w:val="hu-HU"/>
        </w:rPr>
      </w:pPr>
    </w:p>
    <w:p w14:paraId="16E27CBF"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13.</w:t>
      </w:r>
      <w:r w:rsidRPr="00F2403A">
        <w:rPr>
          <w:rFonts w:ascii="Times New Roman" w:eastAsia="Times New Roman" w:hAnsi="Times New Roman" w:cs="Times New Roman"/>
          <w:b/>
          <w:bCs/>
          <w:lang w:val="hu-HU"/>
        </w:rPr>
        <w:tab/>
        <w:t>A GYÁRTÁSI TÉTEL SZÁMA</w:t>
      </w:r>
    </w:p>
    <w:p w14:paraId="09D85E1E" w14:textId="77777777" w:rsidR="00CA2118" w:rsidRPr="00F2403A" w:rsidRDefault="00CA2118" w:rsidP="00526A22">
      <w:pPr>
        <w:spacing w:after="0" w:line="240" w:lineRule="auto"/>
        <w:rPr>
          <w:rFonts w:ascii="Times New Roman" w:hAnsi="Times New Roman" w:cs="Times New Roman"/>
          <w:lang w:val="hu-HU"/>
        </w:rPr>
      </w:pPr>
    </w:p>
    <w:p w14:paraId="4C9F5740" w14:textId="1BE1F79B"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Lot</w:t>
      </w:r>
    </w:p>
    <w:p w14:paraId="17E30E7D" w14:textId="77777777" w:rsidR="00CA2118" w:rsidRPr="00F2403A" w:rsidRDefault="00CA2118" w:rsidP="00526A22">
      <w:pPr>
        <w:spacing w:after="0" w:line="240" w:lineRule="auto"/>
        <w:rPr>
          <w:rFonts w:ascii="Times New Roman" w:hAnsi="Times New Roman" w:cs="Times New Roman"/>
          <w:lang w:val="hu-HU"/>
        </w:rPr>
      </w:pPr>
    </w:p>
    <w:p w14:paraId="7CAF9BE3" w14:textId="77777777" w:rsidR="00CA2118" w:rsidRPr="00F2403A" w:rsidRDefault="00CA2118" w:rsidP="00526A22">
      <w:pPr>
        <w:spacing w:after="0" w:line="240" w:lineRule="auto"/>
        <w:rPr>
          <w:rFonts w:ascii="Times New Roman" w:hAnsi="Times New Roman" w:cs="Times New Roman"/>
          <w:lang w:val="hu-HU"/>
        </w:rPr>
      </w:pPr>
    </w:p>
    <w:p w14:paraId="77FC426E"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14.</w:t>
      </w:r>
      <w:r w:rsidRPr="00F2403A">
        <w:rPr>
          <w:rFonts w:ascii="Times New Roman" w:eastAsia="Times New Roman" w:hAnsi="Times New Roman" w:cs="Times New Roman"/>
          <w:b/>
          <w:bCs/>
          <w:lang w:val="hu-HU"/>
        </w:rPr>
        <w:tab/>
        <w:t>A GYÓGYSZER RENDELHETŐSÉGE</w:t>
      </w:r>
    </w:p>
    <w:p w14:paraId="238D769D" w14:textId="77777777" w:rsidR="00CA2118" w:rsidRPr="00F2403A" w:rsidRDefault="00CA2118" w:rsidP="00526A22">
      <w:pPr>
        <w:spacing w:after="0" w:line="240" w:lineRule="auto"/>
        <w:rPr>
          <w:rFonts w:ascii="Times New Roman" w:hAnsi="Times New Roman" w:cs="Times New Roman"/>
          <w:lang w:val="hu-HU"/>
        </w:rPr>
      </w:pPr>
    </w:p>
    <w:p w14:paraId="050C3A3C" w14:textId="77777777" w:rsidR="00CA2118" w:rsidRPr="00F2403A" w:rsidRDefault="00CA2118" w:rsidP="00526A22">
      <w:pPr>
        <w:spacing w:after="0" w:line="240" w:lineRule="auto"/>
        <w:rPr>
          <w:rFonts w:ascii="Times New Roman" w:hAnsi="Times New Roman" w:cs="Times New Roman"/>
          <w:lang w:val="hu-HU"/>
        </w:rPr>
      </w:pPr>
    </w:p>
    <w:p w14:paraId="4122B111"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15.</w:t>
      </w:r>
      <w:r w:rsidRPr="00F2403A">
        <w:rPr>
          <w:rFonts w:ascii="Times New Roman" w:eastAsia="Times New Roman" w:hAnsi="Times New Roman" w:cs="Times New Roman"/>
          <w:b/>
          <w:bCs/>
          <w:lang w:val="hu-HU"/>
        </w:rPr>
        <w:tab/>
        <w:t>AZ ALKALMAZÁSRA VONATKOZÓ UTASÍTÁSOK</w:t>
      </w:r>
    </w:p>
    <w:p w14:paraId="6AEFA587" w14:textId="77777777" w:rsidR="00CA2118" w:rsidRPr="00F2403A" w:rsidRDefault="00CA2118" w:rsidP="00526A22">
      <w:pPr>
        <w:spacing w:after="0" w:line="240" w:lineRule="auto"/>
        <w:rPr>
          <w:rFonts w:ascii="Times New Roman" w:hAnsi="Times New Roman" w:cs="Times New Roman"/>
          <w:lang w:val="hu-HU"/>
        </w:rPr>
      </w:pPr>
    </w:p>
    <w:p w14:paraId="06AE0968" w14:textId="77777777" w:rsidR="00CA2118" w:rsidRPr="00F2403A" w:rsidRDefault="00CA2118" w:rsidP="00526A22">
      <w:pPr>
        <w:spacing w:after="0" w:line="240" w:lineRule="auto"/>
        <w:rPr>
          <w:rFonts w:ascii="Times New Roman" w:hAnsi="Times New Roman" w:cs="Times New Roman"/>
          <w:lang w:val="hu-HU"/>
        </w:rPr>
      </w:pPr>
    </w:p>
    <w:p w14:paraId="5DAB9AD8"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16.</w:t>
      </w:r>
      <w:r w:rsidRPr="00F2403A">
        <w:rPr>
          <w:rFonts w:ascii="Times New Roman" w:eastAsia="Times New Roman" w:hAnsi="Times New Roman" w:cs="Times New Roman"/>
          <w:b/>
          <w:bCs/>
          <w:lang w:val="hu-HU"/>
        </w:rPr>
        <w:tab/>
        <w:t>BRAILLE-ÍRÁSSAL FELTÜNTETETT INFORMÁCIÓK</w:t>
      </w:r>
    </w:p>
    <w:p w14:paraId="1B6035ED" w14:textId="77777777" w:rsidR="00CA2118" w:rsidRPr="00F2403A" w:rsidRDefault="00CA2118" w:rsidP="00526A22">
      <w:pPr>
        <w:spacing w:after="0" w:line="240" w:lineRule="auto"/>
        <w:rPr>
          <w:rFonts w:ascii="Times New Roman" w:hAnsi="Times New Roman" w:cs="Times New Roman"/>
          <w:lang w:val="hu-HU"/>
        </w:rPr>
      </w:pPr>
    </w:p>
    <w:p w14:paraId="55017653" w14:textId="46E4C302" w:rsidR="00CA2118"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9</w:t>
      </w:r>
      <w:r w:rsidR="00145293" w:rsidRPr="00F2403A">
        <w:rPr>
          <w:rFonts w:ascii="Times New Roman" w:eastAsia="Times New Roman" w:hAnsi="Times New Roman" w:cs="Times New Roman"/>
          <w:lang w:val="hu-HU"/>
        </w:rPr>
        <w:t>0 </w:t>
      </w:r>
      <w:r w:rsidR="002E4777" w:rsidRPr="00F2403A">
        <w:rPr>
          <w:rFonts w:ascii="Times New Roman" w:eastAsia="Times New Roman" w:hAnsi="Times New Roman" w:cs="Times New Roman"/>
          <w:lang w:val="hu-HU"/>
        </w:rPr>
        <w:t>mg</w:t>
      </w:r>
    </w:p>
    <w:p w14:paraId="342534F4" w14:textId="77777777" w:rsidR="00CA2118" w:rsidRPr="00F2403A" w:rsidRDefault="00CA2118" w:rsidP="00526A22">
      <w:pPr>
        <w:spacing w:after="0" w:line="240" w:lineRule="auto"/>
        <w:rPr>
          <w:rFonts w:ascii="Times New Roman" w:hAnsi="Times New Roman" w:cs="Times New Roman"/>
          <w:lang w:val="hu-HU"/>
        </w:rPr>
      </w:pPr>
    </w:p>
    <w:p w14:paraId="126D5693" w14:textId="77777777" w:rsidR="00CA2118" w:rsidRPr="00F2403A" w:rsidRDefault="00CA2118" w:rsidP="00526A22">
      <w:pPr>
        <w:spacing w:after="0" w:line="240" w:lineRule="auto"/>
        <w:rPr>
          <w:rFonts w:ascii="Times New Roman" w:hAnsi="Times New Roman" w:cs="Times New Roman"/>
          <w:lang w:val="hu-HU"/>
        </w:rPr>
      </w:pPr>
    </w:p>
    <w:p w14:paraId="079F0864"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17.</w:t>
      </w:r>
      <w:r w:rsidRPr="00F2403A">
        <w:rPr>
          <w:rFonts w:ascii="Times New Roman" w:eastAsia="Times New Roman" w:hAnsi="Times New Roman" w:cs="Times New Roman"/>
          <w:b/>
          <w:bCs/>
          <w:lang w:val="hu-HU"/>
        </w:rPr>
        <w:tab/>
        <w:t>EGYEDI AZONOSÍTÓ</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2D VONALKÓD</w:t>
      </w:r>
    </w:p>
    <w:p w14:paraId="7B11A6A3" w14:textId="77777777" w:rsidR="00CA2118" w:rsidRPr="00F2403A" w:rsidRDefault="00CA2118" w:rsidP="00526A22">
      <w:pPr>
        <w:spacing w:after="0" w:line="240" w:lineRule="auto"/>
        <w:rPr>
          <w:rFonts w:ascii="Times New Roman" w:hAnsi="Times New Roman" w:cs="Times New Roman"/>
          <w:lang w:val="hu-HU"/>
        </w:rPr>
      </w:pPr>
    </w:p>
    <w:p w14:paraId="6F32B1E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highlight w:val="lightGray"/>
          <w:lang w:val="hu-HU"/>
        </w:rPr>
        <w:t>Egyedi azonosítójú 2D vonalkóddal ellátva.</w:t>
      </w:r>
    </w:p>
    <w:p w14:paraId="06DFB9F9" w14:textId="77777777" w:rsidR="00CA2118" w:rsidRPr="00F2403A" w:rsidRDefault="00CA2118" w:rsidP="00526A22">
      <w:pPr>
        <w:spacing w:after="0" w:line="240" w:lineRule="auto"/>
        <w:rPr>
          <w:rFonts w:ascii="Times New Roman" w:hAnsi="Times New Roman" w:cs="Times New Roman"/>
          <w:lang w:val="hu-HU"/>
        </w:rPr>
      </w:pPr>
    </w:p>
    <w:p w14:paraId="4FEE2AD8" w14:textId="77777777" w:rsidR="00CA2118" w:rsidRPr="00F2403A" w:rsidRDefault="00CA2118" w:rsidP="00526A22">
      <w:pPr>
        <w:spacing w:after="0" w:line="240" w:lineRule="auto"/>
        <w:rPr>
          <w:rFonts w:ascii="Times New Roman" w:hAnsi="Times New Roman" w:cs="Times New Roman"/>
          <w:lang w:val="hu-HU"/>
        </w:rPr>
      </w:pPr>
    </w:p>
    <w:p w14:paraId="7EEE92CE"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18.</w:t>
      </w:r>
      <w:r w:rsidRPr="00F2403A">
        <w:rPr>
          <w:rFonts w:ascii="Times New Roman" w:eastAsia="Times New Roman" w:hAnsi="Times New Roman" w:cs="Times New Roman"/>
          <w:b/>
          <w:bCs/>
          <w:lang w:val="hu-HU"/>
        </w:rPr>
        <w:tab/>
        <w:t>EGYEDI AZONOSÍTÓ OLVASHATÓ FORMÁTUMA</w:t>
      </w:r>
    </w:p>
    <w:p w14:paraId="2182F015" w14:textId="77777777" w:rsidR="00CA2118" w:rsidRPr="00F2403A" w:rsidRDefault="00CA2118" w:rsidP="00526A22">
      <w:pPr>
        <w:spacing w:after="0" w:line="240" w:lineRule="auto"/>
        <w:rPr>
          <w:rFonts w:ascii="Times New Roman" w:hAnsi="Times New Roman" w:cs="Times New Roman"/>
          <w:lang w:val="hu-HU"/>
        </w:rPr>
      </w:pPr>
    </w:p>
    <w:p w14:paraId="37412A39" w14:textId="77777777" w:rsidR="008E3F3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PC </w:t>
      </w:r>
    </w:p>
    <w:p w14:paraId="59FDA951" w14:textId="77777777" w:rsidR="008E3F30"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SN </w:t>
      </w:r>
    </w:p>
    <w:p w14:paraId="735575BE" w14:textId="77777777"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NN</w:t>
      </w:r>
    </w:p>
    <w:p w14:paraId="17A9BF3A" w14:textId="77777777" w:rsidR="0050710B" w:rsidRDefault="0050710B" w:rsidP="00526A22">
      <w:pPr>
        <w:spacing w:after="0" w:line="240" w:lineRule="auto"/>
        <w:rPr>
          <w:rFonts w:ascii="Times New Roman" w:eastAsia="Times New Roman" w:hAnsi="Times New Roman" w:cs="Times New Roman"/>
          <w:lang w:val="hu-HU"/>
        </w:rPr>
      </w:pPr>
    </w:p>
    <w:p w14:paraId="1F685C38" w14:textId="77777777" w:rsidR="0050710B" w:rsidRPr="00F2403A" w:rsidRDefault="0050710B" w:rsidP="00526A22">
      <w:pPr>
        <w:spacing w:after="0" w:line="240" w:lineRule="auto"/>
        <w:rPr>
          <w:rFonts w:ascii="Times New Roman" w:eastAsia="Times New Roman" w:hAnsi="Times New Roman" w:cs="Times New Roman"/>
          <w:lang w:val="hu-HU"/>
        </w:rPr>
      </w:pPr>
    </w:p>
    <w:p w14:paraId="3092FAC0" w14:textId="77777777" w:rsidR="00B92814" w:rsidRPr="00F2403A" w:rsidRDefault="00B92814"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11AA73FD"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A KIS KÖZVETLEN CSOMAGOLÁSI EGYSÉGEKEN MINIMÁLISAN FELTÜNTETENDŐ ADATOK</w:t>
      </w:r>
    </w:p>
    <w:p w14:paraId="53307B63" w14:textId="77777777" w:rsidR="00CA2118" w:rsidRPr="00F2403A" w:rsidRDefault="00CA2118" w:rsidP="00526A2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hu-HU"/>
        </w:rPr>
      </w:pPr>
    </w:p>
    <w:p w14:paraId="05FA73F0" w14:textId="77777777" w:rsidR="00CA2118" w:rsidRPr="00F2403A" w:rsidRDefault="002E4777" w:rsidP="00526A2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ELŐRETÖLTÖTT FECSKENDŐ CIMKÉJE</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9</w:t>
      </w:r>
      <w:r w:rsidR="00145293" w:rsidRPr="00F2403A">
        <w:rPr>
          <w:rFonts w:ascii="Times New Roman" w:eastAsia="Times New Roman" w:hAnsi="Times New Roman" w:cs="Times New Roman"/>
          <w:b/>
          <w:bCs/>
          <w:lang w:val="hu-HU"/>
        </w:rPr>
        <w:t>0 </w:t>
      </w:r>
      <w:r w:rsidRPr="00F2403A">
        <w:rPr>
          <w:rFonts w:ascii="Times New Roman" w:eastAsia="Times New Roman" w:hAnsi="Times New Roman" w:cs="Times New Roman"/>
          <w:b/>
          <w:bCs/>
          <w:lang w:val="hu-HU"/>
        </w:rPr>
        <w:t>mg)</w:t>
      </w:r>
    </w:p>
    <w:p w14:paraId="743E7209" w14:textId="77777777" w:rsidR="00CA2118" w:rsidRPr="00F2403A" w:rsidRDefault="00CA2118" w:rsidP="00526A22">
      <w:pPr>
        <w:spacing w:after="0" w:line="240" w:lineRule="auto"/>
        <w:rPr>
          <w:rFonts w:ascii="Times New Roman" w:hAnsi="Times New Roman" w:cs="Times New Roman"/>
          <w:lang w:val="hu-HU"/>
        </w:rPr>
      </w:pPr>
    </w:p>
    <w:p w14:paraId="1AA9B7C9" w14:textId="77777777" w:rsidR="00CA2118" w:rsidRPr="00F2403A" w:rsidRDefault="00CA2118" w:rsidP="00526A22">
      <w:pPr>
        <w:spacing w:after="0" w:line="240" w:lineRule="auto"/>
        <w:rPr>
          <w:rFonts w:ascii="Times New Roman" w:hAnsi="Times New Roman" w:cs="Times New Roman"/>
          <w:lang w:val="hu-HU"/>
        </w:rPr>
      </w:pPr>
    </w:p>
    <w:p w14:paraId="7BFC5EE0"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 ÉS AZ ALKALMAZÁS MÓDJA(I)</w:t>
      </w:r>
    </w:p>
    <w:p w14:paraId="1BD0B4CF" w14:textId="77777777" w:rsidR="00CA2118" w:rsidRPr="00F2403A" w:rsidRDefault="00CA2118" w:rsidP="00526A22">
      <w:pPr>
        <w:spacing w:after="0" w:line="240" w:lineRule="auto"/>
        <w:rPr>
          <w:rFonts w:ascii="Times New Roman" w:hAnsi="Times New Roman" w:cs="Times New Roman"/>
          <w:lang w:val="hu-HU"/>
        </w:rPr>
      </w:pPr>
    </w:p>
    <w:p w14:paraId="30B51F60" w14:textId="511A0B6D" w:rsidR="00B92814" w:rsidRPr="00F2403A" w:rsidRDefault="0095652C"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Otulfi</w:t>
      </w:r>
      <w:r w:rsidR="002E4777" w:rsidRPr="00F2403A">
        <w:rPr>
          <w:rFonts w:ascii="Times New Roman" w:eastAsia="Times New Roman" w:hAnsi="Times New Roman" w:cs="Times New Roman"/>
          <w:lang w:val="hu-HU"/>
        </w:rPr>
        <w:t xml:space="preserve"> 9</w:t>
      </w:r>
      <w:r w:rsidR="00145293" w:rsidRPr="00F2403A">
        <w:rPr>
          <w:rFonts w:ascii="Times New Roman" w:eastAsia="Times New Roman" w:hAnsi="Times New Roman" w:cs="Times New Roman"/>
          <w:lang w:val="hu-HU"/>
        </w:rPr>
        <w:t>0 </w:t>
      </w:r>
      <w:r w:rsidR="00B92814" w:rsidRPr="00F2403A">
        <w:rPr>
          <w:rFonts w:ascii="Times New Roman" w:eastAsia="Times New Roman" w:hAnsi="Times New Roman" w:cs="Times New Roman"/>
          <w:lang w:val="hu-HU"/>
        </w:rPr>
        <w:t>mg injekció</w:t>
      </w:r>
    </w:p>
    <w:p w14:paraId="2F8165DD"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122DADC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sc.</w:t>
      </w:r>
    </w:p>
    <w:p w14:paraId="7D703A46" w14:textId="77777777" w:rsidR="00CA2118" w:rsidRPr="00F2403A" w:rsidRDefault="00CA2118" w:rsidP="00526A22">
      <w:pPr>
        <w:spacing w:after="0" w:line="240" w:lineRule="auto"/>
        <w:rPr>
          <w:rFonts w:ascii="Times New Roman" w:hAnsi="Times New Roman" w:cs="Times New Roman"/>
          <w:lang w:val="hu-HU"/>
        </w:rPr>
      </w:pPr>
    </w:p>
    <w:p w14:paraId="55789C38" w14:textId="77777777" w:rsidR="00CA2118" w:rsidRPr="00F2403A" w:rsidRDefault="00CA2118" w:rsidP="00526A22">
      <w:pPr>
        <w:spacing w:after="0" w:line="240" w:lineRule="auto"/>
        <w:rPr>
          <w:rFonts w:ascii="Times New Roman" w:hAnsi="Times New Roman" w:cs="Times New Roman"/>
          <w:lang w:val="hu-HU"/>
        </w:rPr>
      </w:pPr>
    </w:p>
    <w:p w14:paraId="0F0DF5E0"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AZ ALKALMAZÁSSAL KAPCSOLATOS TUDNIVALÓK</w:t>
      </w:r>
    </w:p>
    <w:p w14:paraId="259E4A93" w14:textId="77777777" w:rsidR="00CA2118" w:rsidRPr="00F2403A" w:rsidRDefault="00CA2118" w:rsidP="00526A22">
      <w:pPr>
        <w:spacing w:after="0" w:line="240" w:lineRule="auto"/>
        <w:rPr>
          <w:rFonts w:ascii="Times New Roman" w:hAnsi="Times New Roman" w:cs="Times New Roman"/>
          <w:lang w:val="hu-HU"/>
        </w:rPr>
      </w:pPr>
    </w:p>
    <w:p w14:paraId="449FA5B8" w14:textId="77777777" w:rsidR="00CA2118" w:rsidRPr="00F2403A" w:rsidRDefault="00CA2118" w:rsidP="00526A22">
      <w:pPr>
        <w:spacing w:after="0" w:line="240" w:lineRule="auto"/>
        <w:rPr>
          <w:rFonts w:ascii="Times New Roman" w:hAnsi="Times New Roman" w:cs="Times New Roman"/>
          <w:lang w:val="hu-HU"/>
        </w:rPr>
      </w:pPr>
    </w:p>
    <w:p w14:paraId="3BA56626"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LEJÁRATI IDŐ</w:t>
      </w:r>
    </w:p>
    <w:p w14:paraId="534CA5A2" w14:textId="77777777" w:rsidR="00CA2118" w:rsidRPr="00F2403A" w:rsidRDefault="00CA2118" w:rsidP="00526A22">
      <w:pPr>
        <w:spacing w:after="0" w:line="240" w:lineRule="auto"/>
        <w:rPr>
          <w:rFonts w:ascii="Times New Roman" w:hAnsi="Times New Roman" w:cs="Times New Roman"/>
          <w:lang w:val="hu-HU"/>
        </w:rPr>
      </w:pPr>
    </w:p>
    <w:p w14:paraId="3E7B0BEC" w14:textId="6F353D6B"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EXP</w:t>
      </w:r>
    </w:p>
    <w:p w14:paraId="11852EEF" w14:textId="77777777" w:rsidR="00CA2118" w:rsidRPr="00F2403A" w:rsidRDefault="00CA2118" w:rsidP="00526A22">
      <w:pPr>
        <w:spacing w:after="0" w:line="240" w:lineRule="auto"/>
        <w:rPr>
          <w:rFonts w:ascii="Times New Roman" w:hAnsi="Times New Roman" w:cs="Times New Roman"/>
          <w:lang w:val="hu-HU"/>
        </w:rPr>
      </w:pPr>
    </w:p>
    <w:p w14:paraId="3D664444" w14:textId="77777777" w:rsidR="00CA2118" w:rsidRPr="00F2403A" w:rsidRDefault="00CA2118" w:rsidP="00526A22">
      <w:pPr>
        <w:spacing w:after="0" w:line="240" w:lineRule="auto"/>
        <w:rPr>
          <w:rFonts w:ascii="Times New Roman" w:hAnsi="Times New Roman" w:cs="Times New Roman"/>
          <w:lang w:val="hu-HU"/>
        </w:rPr>
      </w:pPr>
    </w:p>
    <w:p w14:paraId="1755BC72"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A GYÁRTÁSI TÉTEL SZÁMA</w:t>
      </w:r>
    </w:p>
    <w:p w14:paraId="4F2B2FCA" w14:textId="77777777" w:rsidR="00CA2118" w:rsidRPr="00F2403A" w:rsidRDefault="00CA2118" w:rsidP="00526A22">
      <w:pPr>
        <w:spacing w:after="0" w:line="240" w:lineRule="auto"/>
        <w:rPr>
          <w:rFonts w:ascii="Times New Roman" w:hAnsi="Times New Roman" w:cs="Times New Roman"/>
          <w:lang w:val="hu-HU"/>
        </w:rPr>
      </w:pPr>
    </w:p>
    <w:p w14:paraId="46D53212" w14:textId="6882367E" w:rsidR="00CA2118" w:rsidRPr="00F2403A" w:rsidRDefault="00C82CD2"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Lot</w:t>
      </w:r>
    </w:p>
    <w:p w14:paraId="7BEEC6A2" w14:textId="77777777" w:rsidR="00CA2118" w:rsidRPr="00F2403A" w:rsidRDefault="00CA2118" w:rsidP="00526A22">
      <w:pPr>
        <w:spacing w:after="0" w:line="240" w:lineRule="auto"/>
        <w:rPr>
          <w:rFonts w:ascii="Times New Roman" w:hAnsi="Times New Roman" w:cs="Times New Roman"/>
          <w:lang w:val="hu-HU"/>
        </w:rPr>
      </w:pPr>
    </w:p>
    <w:p w14:paraId="12473CD9" w14:textId="77777777" w:rsidR="00CA2118" w:rsidRPr="00F2403A" w:rsidRDefault="00CA2118" w:rsidP="00526A22">
      <w:pPr>
        <w:spacing w:after="0" w:line="240" w:lineRule="auto"/>
        <w:rPr>
          <w:rFonts w:ascii="Times New Roman" w:hAnsi="Times New Roman" w:cs="Times New Roman"/>
          <w:lang w:val="hu-HU"/>
        </w:rPr>
      </w:pPr>
    </w:p>
    <w:p w14:paraId="51F61E62"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 TARTALOM SÚLYRA, TÉRFOGATRA, VAGY EGYSÉGRE VONATKOZTATVA</w:t>
      </w:r>
    </w:p>
    <w:p w14:paraId="69F86F5D" w14:textId="77777777" w:rsidR="00CA2118" w:rsidRPr="00F2403A" w:rsidRDefault="00CA2118" w:rsidP="00526A22">
      <w:pPr>
        <w:spacing w:after="0" w:line="240" w:lineRule="auto"/>
        <w:rPr>
          <w:rFonts w:ascii="Times New Roman" w:hAnsi="Times New Roman" w:cs="Times New Roman"/>
          <w:lang w:val="hu-HU"/>
        </w:rPr>
      </w:pPr>
    </w:p>
    <w:p w14:paraId="7AD533D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w:t>
      </w:r>
    </w:p>
    <w:p w14:paraId="60330FB4" w14:textId="77777777" w:rsidR="00CA2118" w:rsidRPr="00F2403A" w:rsidRDefault="00CA2118" w:rsidP="00526A22">
      <w:pPr>
        <w:spacing w:after="0" w:line="240" w:lineRule="auto"/>
        <w:rPr>
          <w:rFonts w:ascii="Times New Roman" w:hAnsi="Times New Roman" w:cs="Times New Roman"/>
          <w:lang w:val="hu-HU"/>
        </w:rPr>
      </w:pPr>
    </w:p>
    <w:p w14:paraId="21EE609B" w14:textId="77777777" w:rsidR="00CA2118" w:rsidRPr="00F2403A" w:rsidRDefault="00CA2118" w:rsidP="00526A22">
      <w:pPr>
        <w:spacing w:after="0" w:line="240" w:lineRule="auto"/>
        <w:rPr>
          <w:rFonts w:ascii="Times New Roman" w:hAnsi="Times New Roman" w:cs="Times New Roman"/>
          <w:lang w:val="hu-HU"/>
        </w:rPr>
      </w:pPr>
    </w:p>
    <w:p w14:paraId="50FCE995" w14:textId="77777777" w:rsidR="00CA2118" w:rsidRPr="00F2403A" w:rsidRDefault="002E4777" w:rsidP="00CC7239">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EGYÉB INFORMÁCIÓK</w:t>
      </w:r>
    </w:p>
    <w:p w14:paraId="1199D9B7" w14:textId="77777777" w:rsidR="00CA2118" w:rsidRDefault="00CA2118" w:rsidP="00526A22">
      <w:pPr>
        <w:spacing w:after="0" w:line="240" w:lineRule="auto"/>
        <w:rPr>
          <w:rFonts w:ascii="Times New Roman" w:hAnsi="Times New Roman" w:cs="Times New Roman"/>
          <w:lang w:val="hu-HU"/>
        </w:rPr>
      </w:pPr>
    </w:p>
    <w:p w14:paraId="3C468C4D" w14:textId="77777777" w:rsidR="0050710B" w:rsidRPr="00F2403A" w:rsidRDefault="0050710B" w:rsidP="00526A22">
      <w:pPr>
        <w:spacing w:after="0" w:line="240" w:lineRule="auto"/>
        <w:rPr>
          <w:rFonts w:ascii="Times New Roman" w:hAnsi="Times New Roman" w:cs="Times New Roman"/>
          <w:lang w:val="hu-HU"/>
        </w:rPr>
      </w:pPr>
    </w:p>
    <w:p w14:paraId="65E4DA9B" w14:textId="77777777" w:rsidR="00204C69" w:rsidRPr="00F2403A" w:rsidRDefault="00B92814"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546" w:author="Author"/>
          <w:rFonts w:ascii="Times New Roman" w:eastAsia="Times New Roman" w:hAnsi="Times New Roman" w:cs="Times New Roman"/>
          <w:lang w:val="hu-HU"/>
        </w:rPr>
      </w:pPr>
      <w:r w:rsidRPr="00F2403A">
        <w:rPr>
          <w:rFonts w:ascii="Times New Roman" w:hAnsi="Times New Roman" w:cs="Times New Roman"/>
          <w:lang w:val="hu-HU"/>
        </w:rPr>
        <w:br w:type="page"/>
      </w:r>
      <w:ins w:id="3547" w:author="Author">
        <w:r w:rsidR="00204C69" w:rsidRPr="00F2403A">
          <w:rPr>
            <w:rFonts w:ascii="Times New Roman" w:eastAsia="Times New Roman" w:hAnsi="Times New Roman" w:cs="Times New Roman"/>
            <w:b/>
            <w:bCs/>
            <w:lang w:val="hu-HU"/>
          </w:rPr>
          <w:lastRenderedPageBreak/>
          <w:t>A KÜLSŐ CSOMAGOLÁSON FELTÜNTETENDŐ ADATOK</w:t>
        </w:r>
      </w:ins>
    </w:p>
    <w:p w14:paraId="17A3525D"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rPr>
          <w:ins w:id="3548" w:author="Author"/>
          <w:rFonts w:ascii="Times New Roman" w:hAnsi="Times New Roman" w:cs="Times New Roman"/>
          <w:lang w:val="hu-HU"/>
        </w:rPr>
      </w:pPr>
    </w:p>
    <w:p w14:paraId="6F9B7C65" w14:textId="03B441A2"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rPr>
          <w:ins w:id="3549" w:author="Author"/>
          <w:rFonts w:ascii="Times New Roman" w:eastAsia="Times New Roman" w:hAnsi="Times New Roman" w:cs="Times New Roman"/>
          <w:lang w:val="hu-HU"/>
        </w:rPr>
      </w:pPr>
      <w:ins w:id="3550" w:author="Author">
        <w:r w:rsidRPr="00F2403A">
          <w:rPr>
            <w:rFonts w:ascii="Times New Roman" w:eastAsia="Times New Roman" w:hAnsi="Times New Roman" w:cs="Times New Roman"/>
            <w:b/>
            <w:bCs/>
            <w:lang w:val="hu-HU"/>
          </w:rPr>
          <w:t xml:space="preserve">AZ ELŐRETÖLTÖTT </w:t>
        </w:r>
        <w:del w:id="3551" w:author="Author">
          <w:r w:rsidRPr="00F2403A" w:rsidDel="00204C69">
            <w:rPr>
              <w:rFonts w:ascii="Times New Roman" w:eastAsia="Times New Roman" w:hAnsi="Times New Roman" w:cs="Times New Roman"/>
              <w:b/>
              <w:bCs/>
              <w:lang w:val="hu-HU"/>
            </w:rPr>
            <w:delText>FECSKENDŐ</w:delText>
          </w:r>
        </w:del>
        <w:r>
          <w:rPr>
            <w:rFonts w:ascii="Times New Roman" w:eastAsia="Times New Roman" w:hAnsi="Times New Roman" w:cs="Times New Roman"/>
            <w:b/>
            <w:bCs/>
            <w:lang w:val="hu-HU"/>
          </w:rPr>
          <w:t>TOLL</w:t>
        </w:r>
        <w:r w:rsidRPr="00F2403A">
          <w:rPr>
            <w:rFonts w:ascii="Times New Roman" w:eastAsia="Times New Roman" w:hAnsi="Times New Roman" w:cs="Times New Roman"/>
            <w:b/>
            <w:bCs/>
            <w:lang w:val="hu-HU"/>
          </w:rPr>
          <w:t xml:space="preserve"> DOBOZA (45 mg)</w:t>
        </w:r>
      </w:ins>
    </w:p>
    <w:p w14:paraId="3B001AE3" w14:textId="77777777" w:rsidR="00204C69" w:rsidRPr="00F2403A" w:rsidRDefault="00204C69" w:rsidP="00204C69">
      <w:pPr>
        <w:spacing w:after="0" w:line="240" w:lineRule="auto"/>
        <w:rPr>
          <w:ins w:id="3552" w:author="Author"/>
          <w:rFonts w:ascii="Times New Roman" w:hAnsi="Times New Roman" w:cs="Times New Roman"/>
          <w:lang w:val="hu-HU"/>
        </w:rPr>
      </w:pPr>
    </w:p>
    <w:p w14:paraId="0E145B66" w14:textId="77777777" w:rsidR="00204C69" w:rsidRPr="00F2403A" w:rsidRDefault="00204C69" w:rsidP="00204C69">
      <w:pPr>
        <w:spacing w:after="0" w:line="240" w:lineRule="auto"/>
        <w:rPr>
          <w:ins w:id="3553" w:author="Author"/>
          <w:rFonts w:ascii="Times New Roman" w:hAnsi="Times New Roman" w:cs="Times New Roman"/>
          <w:lang w:val="hu-HU"/>
        </w:rPr>
      </w:pPr>
    </w:p>
    <w:p w14:paraId="3E02FEDE"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554" w:author="Author"/>
          <w:rFonts w:ascii="Times New Roman" w:eastAsia="Times New Roman" w:hAnsi="Times New Roman" w:cs="Times New Roman"/>
          <w:lang w:val="hu-HU"/>
        </w:rPr>
      </w:pPr>
      <w:ins w:id="3555"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ins>
    </w:p>
    <w:p w14:paraId="13F867F0" w14:textId="77777777" w:rsidR="00204C69" w:rsidRPr="00F2403A" w:rsidRDefault="00204C69" w:rsidP="00204C69">
      <w:pPr>
        <w:spacing w:after="0" w:line="240" w:lineRule="auto"/>
        <w:rPr>
          <w:ins w:id="3556" w:author="Author"/>
          <w:rFonts w:ascii="Times New Roman" w:hAnsi="Times New Roman" w:cs="Times New Roman"/>
          <w:lang w:val="hu-HU"/>
        </w:rPr>
      </w:pPr>
    </w:p>
    <w:p w14:paraId="3BB81B22" w14:textId="7F2F98F4" w:rsidR="00204C69" w:rsidRPr="00F2403A" w:rsidRDefault="00204C69" w:rsidP="00204C69">
      <w:pPr>
        <w:spacing w:after="0" w:line="240" w:lineRule="auto"/>
        <w:rPr>
          <w:ins w:id="3557" w:author="Author"/>
          <w:rFonts w:ascii="Times New Roman" w:eastAsia="Times New Roman" w:hAnsi="Times New Roman" w:cs="Times New Roman"/>
          <w:lang w:val="hu-HU"/>
        </w:rPr>
      </w:pPr>
      <w:ins w:id="3558" w:author="Author">
        <w:r w:rsidRPr="00F2403A">
          <w:rPr>
            <w:rFonts w:ascii="Times New Roman" w:eastAsia="Times New Roman" w:hAnsi="Times New Roman" w:cs="Times New Roman"/>
            <w:lang w:val="hu-HU"/>
          </w:rPr>
          <w:t xml:space="preserve">Otulfi 45 mg oldatos injekció előretöltött </w:t>
        </w:r>
        <w:del w:id="3559" w:author="Author">
          <w:r w:rsidRPr="00F2403A" w:rsidDel="00204C69">
            <w:rPr>
              <w:rFonts w:ascii="Times New Roman" w:eastAsia="Times New Roman" w:hAnsi="Times New Roman" w:cs="Times New Roman"/>
              <w:lang w:val="hu-HU"/>
            </w:rPr>
            <w:delText>fecskendőben</w:delText>
          </w:r>
        </w:del>
        <w:r>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 xml:space="preserve"> </w:t>
        </w:r>
      </w:ins>
    </w:p>
    <w:p w14:paraId="20F5C2FE" w14:textId="77777777" w:rsidR="00204C69" w:rsidRPr="00F2403A" w:rsidRDefault="00204C69" w:rsidP="00204C69">
      <w:pPr>
        <w:spacing w:after="0" w:line="240" w:lineRule="auto"/>
        <w:rPr>
          <w:ins w:id="3560" w:author="Author"/>
          <w:rFonts w:ascii="Times New Roman" w:eastAsia="Times New Roman" w:hAnsi="Times New Roman" w:cs="Times New Roman"/>
          <w:lang w:val="hu-HU"/>
        </w:rPr>
      </w:pPr>
      <w:ins w:id="3561" w:author="Author">
        <w:r w:rsidRPr="00F2403A">
          <w:rPr>
            <w:rFonts w:ascii="Times New Roman" w:eastAsia="Times New Roman" w:hAnsi="Times New Roman" w:cs="Times New Roman"/>
            <w:lang w:val="hu-HU"/>
          </w:rPr>
          <w:t>usztekinumab</w:t>
        </w:r>
      </w:ins>
    </w:p>
    <w:p w14:paraId="0F46435F" w14:textId="77777777" w:rsidR="00204C69" w:rsidRPr="00F2403A" w:rsidRDefault="00204C69" w:rsidP="00204C69">
      <w:pPr>
        <w:spacing w:after="0" w:line="240" w:lineRule="auto"/>
        <w:rPr>
          <w:ins w:id="3562" w:author="Author"/>
          <w:rFonts w:ascii="Times New Roman" w:hAnsi="Times New Roman" w:cs="Times New Roman"/>
          <w:lang w:val="hu-HU"/>
        </w:rPr>
      </w:pPr>
    </w:p>
    <w:p w14:paraId="159356BA" w14:textId="77777777" w:rsidR="00204C69" w:rsidRPr="00F2403A" w:rsidRDefault="00204C69" w:rsidP="00204C69">
      <w:pPr>
        <w:spacing w:after="0" w:line="240" w:lineRule="auto"/>
        <w:rPr>
          <w:ins w:id="3563" w:author="Author"/>
          <w:rFonts w:ascii="Times New Roman" w:hAnsi="Times New Roman" w:cs="Times New Roman"/>
          <w:lang w:val="hu-HU"/>
        </w:rPr>
      </w:pPr>
    </w:p>
    <w:p w14:paraId="5072CE6C"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564" w:author="Author"/>
          <w:rFonts w:ascii="Times New Roman" w:eastAsia="Times New Roman" w:hAnsi="Times New Roman" w:cs="Times New Roman"/>
          <w:lang w:val="hu-HU"/>
        </w:rPr>
      </w:pPr>
      <w:ins w:id="3565"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HATÓANYAG(OK) MEGNEVEZÉSE</w:t>
        </w:r>
      </w:ins>
    </w:p>
    <w:p w14:paraId="5F65EF8E" w14:textId="77777777" w:rsidR="00204C69" w:rsidRPr="00F2403A" w:rsidRDefault="00204C69" w:rsidP="00204C69">
      <w:pPr>
        <w:spacing w:after="0" w:line="240" w:lineRule="auto"/>
        <w:rPr>
          <w:ins w:id="3566" w:author="Author"/>
          <w:rFonts w:ascii="Times New Roman" w:hAnsi="Times New Roman" w:cs="Times New Roman"/>
          <w:lang w:val="hu-HU"/>
        </w:rPr>
      </w:pPr>
    </w:p>
    <w:p w14:paraId="64A4111F" w14:textId="1A1A653A" w:rsidR="00204C69" w:rsidRPr="00F2403A" w:rsidRDefault="00204C69" w:rsidP="00204C69">
      <w:pPr>
        <w:spacing w:after="0" w:line="240" w:lineRule="auto"/>
        <w:rPr>
          <w:ins w:id="3567" w:author="Author"/>
          <w:rFonts w:ascii="Times New Roman" w:eastAsia="Times New Roman" w:hAnsi="Times New Roman" w:cs="Times New Roman"/>
          <w:lang w:val="hu-HU"/>
        </w:rPr>
      </w:pPr>
      <w:ins w:id="3568" w:author="Author">
        <w:r w:rsidRPr="00F2403A">
          <w:rPr>
            <w:rFonts w:ascii="Times New Roman" w:eastAsia="Times New Roman" w:hAnsi="Times New Roman" w:cs="Times New Roman"/>
            <w:lang w:val="hu-HU"/>
          </w:rPr>
          <w:t>45 mg usztekinumab</w:t>
        </w:r>
        <w:r w:rsidR="008C4AA0" w:rsidRPr="008C4AA0">
          <w:rPr>
            <w:rFonts w:ascii="Times New Roman" w:eastAsia="Times New Roman" w:hAnsi="Times New Roman" w:cs="Times New Roman"/>
            <w:lang w:val="hu-HU"/>
          </w:rPr>
          <w:t>ot tartalmaz</w:t>
        </w:r>
        <w:r w:rsidRPr="00F2403A">
          <w:rPr>
            <w:rFonts w:ascii="Times New Roman" w:eastAsia="Times New Roman" w:hAnsi="Times New Roman" w:cs="Times New Roman"/>
            <w:lang w:val="hu-HU"/>
          </w:rPr>
          <w:t xml:space="preserve"> 0,5 ml oldatban, előretöltött </w:t>
        </w:r>
        <w:del w:id="3569" w:author="Author">
          <w:r w:rsidRPr="00F2403A" w:rsidDel="00204C69">
            <w:rPr>
              <w:rFonts w:ascii="Times New Roman" w:eastAsia="Times New Roman" w:hAnsi="Times New Roman" w:cs="Times New Roman"/>
              <w:lang w:val="hu-HU"/>
            </w:rPr>
            <w:delText>fecskendőben</w:delText>
          </w:r>
        </w:del>
        <w:r>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w:t>
        </w:r>
      </w:ins>
    </w:p>
    <w:p w14:paraId="0531B9BE" w14:textId="77777777" w:rsidR="00204C69" w:rsidRPr="00F2403A" w:rsidRDefault="00204C69" w:rsidP="00204C69">
      <w:pPr>
        <w:spacing w:after="0" w:line="240" w:lineRule="auto"/>
        <w:rPr>
          <w:ins w:id="3570" w:author="Author"/>
          <w:rFonts w:ascii="Times New Roman" w:hAnsi="Times New Roman" w:cs="Times New Roman"/>
          <w:lang w:val="hu-HU"/>
        </w:rPr>
      </w:pPr>
    </w:p>
    <w:p w14:paraId="5FAF5B94" w14:textId="77777777" w:rsidR="00204C69" w:rsidRPr="00F2403A" w:rsidRDefault="00204C69" w:rsidP="00204C69">
      <w:pPr>
        <w:spacing w:after="0" w:line="240" w:lineRule="auto"/>
        <w:rPr>
          <w:ins w:id="3571" w:author="Author"/>
          <w:rFonts w:ascii="Times New Roman" w:hAnsi="Times New Roman" w:cs="Times New Roman"/>
          <w:lang w:val="hu-HU"/>
        </w:rPr>
      </w:pPr>
    </w:p>
    <w:p w14:paraId="65592763"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572" w:author="Author"/>
          <w:rFonts w:ascii="Times New Roman" w:eastAsia="Times New Roman" w:hAnsi="Times New Roman" w:cs="Times New Roman"/>
          <w:lang w:val="hu-HU"/>
        </w:rPr>
      </w:pPr>
      <w:ins w:id="3573"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SEGÉDANYAGOK FELSOROLÁSA</w:t>
        </w:r>
      </w:ins>
    </w:p>
    <w:p w14:paraId="2848ED03" w14:textId="77777777" w:rsidR="00204C69" w:rsidRPr="00F2403A" w:rsidRDefault="00204C69" w:rsidP="00204C69">
      <w:pPr>
        <w:spacing w:after="0" w:line="240" w:lineRule="auto"/>
        <w:rPr>
          <w:ins w:id="3574" w:author="Author"/>
          <w:rFonts w:ascii="Times New Roman" w:hAnsi="Times New Roman" w:cs="Times New Roman"/>
          <w:lang w:val="hu-HU"/>
        </w:rPr>
      </w:pPr>
    </w:p>
    <w:p w14:paraId="10B96316" w14:textId="77777777" w:rsidR="00204C69" w:rsidRPr="00F2403A" w:rsidRDefault="00204C69" w:rsidP="00204C69">
      <w:pPr>
        <w:spacing w:after="0" w:line="240" w:lineRule="auto"/>
        <w:rPr>
          <w:ins w:id="3575" w:author="Author"/>
          <w:rFonts w:ascii="Times New Roman" w:eastAsia="Times New Roman" w:hAnsi="Times New Roman" w:cs="Times New Roman"/>
          <w:lang w:val="hu-HU"/>
        </w:rPr>
      </w:pPr>
      <w:ins w:id="3576" w:author="Author">
        <w:r w:rsidRPr="00F2403A">
          <w:rPr>
            <w:rFonts w:ascii="Times New Roman" w:eastAsia="Times New Roman" w:hAnsi="Times New Roman" w:cs="Times New Roman"/>
            <w:lang w:val="hu-HU"/>
          </w:rPr>
          <w:t>Segédanyagok: szacharóz, L-hisztidin, poliszorbát 80, injekcióhoz való víz, sósav.</w:t>
        </w:r>
      </w:ins>
    </w:p>
    <w:p w14:paraId="331AF20C" w14:textId="77777777" w:rsidR="00204C69" w:rsidRPr="00F2403A" w:rsidRDefault="00204C69" w:rsidP="00204C69">
      <w:pPr>
        <w:spacing w:after="0" w:line="240" w:lineRule="auto"/>
        <w:rPr>
          <w:ins w:id="3577" w:author="Author"/>
          <w:rFonts w:ascii="Times New Roman" w:hAnsi="Times New Roman" w:cs="Times New Roman"/>
          <w:lang w:val="hu-HU"/>
        </w:rPr>
      </w:pPr>
    </w:p>
    <w:p w14:paraId="2BC492E6" w14:textId="77777777" w:rsidR="00204C69" w:rsidRPr="00F2403A" w:rsidRDefault="00204C69" w:rsidP="00204C69">
      <w:pPr>
        <w:spacing w:after="0" w:line="240" w:lineRule="auto"/>
        <w:rPr>
          <w:ins w:id="3578" w:author="Author"/>
          <w:rFonts w:ascii="Times New Roman" w:hAnsi="Times New Roman" w:cs="Times New Roman"/>
          <w:lang w:val="hu-HU"/>
        </w:rPr>
      </w:pPr>
    </w:p>
    <w:p w14:paraId="2F44418B"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579" w:author="Author"/>
          <w:rFonts w:ascii="Times New Roman" w:eastAsia="Times New Roman" w:hAnsi="Times New Roman" w:cs="Times New Roman"/>
          <w:lang w:val="hu-HU"/>
        </w:rPr>
      </w:pPr>
      <w:ins w:id="3580" w:author="Autho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GYÓGYSZERFORMA ÉS TARTALOM</w:t>
        </w:r>
      </w:ins>
    </w:p>
    <w:p w14:paraId="68934FFB" w14:textId="77777777" w:rsidR="00204C69" w:rsidRPr="00F2403A" w:rsidRDefault="00204C69" w:rsidP="00204C69">
      <w:pPr>
        <w:spacing w:after="0" w:line="240" w:lineRule="auto"/>
        <w:rPr>
          <w:ins w:id="3581" w:author="Author"/>
          <w:rFonts w:ascii="Times New Roman" w:hAnsi="Times New Roman" w:cs="Times New Roman"/>
          <w:lang w:val="hu-HU"/>
        </w:rPr>
      </w:pPr>
    </w:p>
    <w:p w14:paraId="76702BE5" w14:textId="1B3003B0" w:rsidR="00204C69" w:rsidRPr="00F2403A" w:rsidRDefault="00204C69" w:rsidP="00204C69">
      <w:pPr>
        <w:spacing w:after="0" w:line="240" w:lineRule="auto"/>
        <w:rPr>
          <w:ins w:id="3582" w:author="Author"/>
          <w:rFonts w:ascii="Times New Roman" w:eastAsia="Times New Roman" w:hAnsi="Times New Roman" w:cs="Times New Roman"/>
          <w:lang w:val="hu-HU"/>
        </w:rPr>
      </w:pPr>
      <w:ins w:id="3583" w:author="Author">
        <w:r w:rsidRPr="0014444C">
          <w:rPr>
            <w:rFonts w:ascii="Times New Roman" w:eastAsia="Times New Roman" w:hAnsi="Times New Roman" w:cs="Times New Roman"/>
            <w:lang w:val="hu-HU"/>
          </w:rPr>
          <w:t xml:space="preserve">oldatos injekció előretöltött </w:t>
        </w:r>
        <w:del w:id="3584" w:author="Author">
          <w:r w:rsidRPr="0014444C" w:rsidDel="00204C69">
            <w:rPr>
              <w:rFonts w:ascii="Times New Roman" w:eastAsia="Times New Roman" w:hAnsi="Times New Roman" w:cs="Times New Roman"/>
              <w:lang w:val="hu-HU"/>
            </w:rPr>
            <w:delText>fecskendőben</w:delText>
          </w:r>
        </w:del>
        <w:r>
          <w:rPr>
            <w:rFonts w:ascii="Times New Roman" w:eastAsia="Times New Roman" w:hAnsi="Times New Roman" w:cs="Times New Roman"/>
            <w:lang w:val="hu-HU"/>
          </w:rPr>
          <w:t>tollban</w:t>
        </w:r>
      </w:ins>
    </w:p>
    <w:p w14:paraId="4850D69E" w14:textId="77777777" w:rsidR="00204C69" w:rsidRPr="00F2403A" w:rsidRDefault="00204C69" w:rsidP="00204C69">
      <w:pPr>
        <w:spacing w:after="0" w:line="240" w:lineRule="auto"/>
        <w:rPr>
          <w:ins w:id="3585" w:author="Author"/>
          <w:rFonts w:ascii="Times New Roman" w:eastAsia="Times New Roman" w:hAnsi="Times New Roman" w:cs="Times New Roman"/>
          <w:lang w:val="hu-HU"/>
        </w:rPr>
      </w:pPr>
      <w:ins w:id="3586" w:author="Author">
        <w:r w:rsidRPr="00F2403A">
          <w:rPr>
            <w:rFonts w:ascii="Times New Roman" w:eastAsia="Times New Roman" w:hAnsi="Times New Roman" w:cs="Times New Roman"/>
            <w:lang w:val="hu-HU"/>
          </w:rPr>
          <w:t>45 mg/0,5 ml</w:t>
        </w:r>
      </w:ins>
    </w:p>
    <w:p w14:paraId="604650ED" w14:textId="6147DC38" w:rsidR="00204C69" w:rsidRPr="00F2403A" w:rsidRDefault="00204C69" w:rsidP="00204C69">
      <w:pPr>
        <w:spacing w:after="0" w:line="240" w:lineRule="auto"/>
        <w:rPr>
          <w:ins w:id="3587" w:author="Author"/>
          <w:rFonts w:ascii="Times New Roman" w:eastAsia="Times New Roman" w:hAnsi="Times New Roman" w:cs="Times New Roman"/>
          <w:lang w:val="hu-HU"/>
        </w:rPr>
      </w:pPr>
      <w:ins w:id="3588" w:author="Author">
        <w:r w:rsidRPr="00F2403A">
          <w:rPr>
            <w:rFonts w:ascii="Times New Roman" w:eastAsia="Times New Roman" w:hAnsi="Times New Roman" w:cs="Times New Roman"/>
            <w:lang w:val="hu-HU"/>
          </w:rPr>
          <w:t xml:space="preserve">1 előretöltött </w:t>
        </w:r>
        <w:del w:id="3589" w:author="Author">
          <w:r w:rsidRPr="00F2403A" w:rsidDel="00204C69">
            <w:rPr>
              <w:rFonts w:ascii="Times New Roman" w:eastAsia="Times New Roman" w:hAnsi="Times New Roman" w:cs="Times New Roman"/>
              <w:lang w:val="hu-HU"/>
            </w:rPr>
            <w:delText>fecskendő</w:delText>
          </w:r>
        </w:del>
        <w:r>
          <w:rPr>
            <w:rFonts w:ascii="Times New Roman" w:eastAsia="Times New Roman" w:hAnsi="Times New Roman" w:cs="Times New Roman"/>
            <w:lang w:val="hu-HU"/>
          </w:rPr>
          <w:t>toll</w:t>
        </w:r>
      </w:ins>
    </w:p>
    <w:p w14:paraId="049B72A9" w14:textId="77777777" w:rsidR="00204C69" w:rsidRPr="00F2403A" w:rsidRDefault="00204C69" w:rsidP="00204C69">
      <w:pPr>
        <w:spacing w:after="0" w:line="240" w:lineRule="auto"/>
        <w:rPr>
          <w:ins w:id="3590" w:author="Author"/>
          <w:rFonts w:ascii="Times New Roman" w:hAnsi="Times New Roman" w:cs="Times New Roman"/>
          <w:lang w:val="hu-HU"/>
        </w:rPr>
      </w:pPr>
    </w:p>
    <w:p w14:paraId="5A8A79B6" w14:textId="77777777" w:rsidR="00204C69" w:rsidRPr="00F2403A" w:rsidRDefault="00204C69" w:rsidP="00204C69">
      <w:pPr>
        <w:spacing w:after="0" w:line="240" w:lineRule="auto"/>
        <w:rPr>
          <w:ins w:id="3591" w:author="Author"/>
          <w:rFonts w:ascii="Times New Roman" w:hAnsi="Times New Roman" w:cs="Times New Roman"/>
          <w:lang w:val="hu-HU"/>
        </w:rPr>
      </w:pPr>
    </w:p>
    <w:p w14:paraId="0D6C1D6D"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592" w:author="Author"/>
          <w:rFonts w:ascii="Times New Roman" w:eastAsia="Times New Roman" w:hAnsi="Times New Roman" w:cs="Times New Roman"/>
          <w:lang w:val="hu-HU"/>
        </w:rPr>
      </w:pPr>
      <w:ins w:id="3593"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AZ ALKALMAZÁSSAL KAPCSOLATOS TUDNIVALÓK ÉS AZ ALKALMAZÁS MÓDJA(I)</w:t>
        </w:r>
      </w:ins>
    </w:p>
    <w:p w14:paraId="07B19E11" w14:textId="77777777" w:rsidR="00204C69" w:rsidRPr="00F2403A" w:rsidRDefault="00204C69" w:rsidP="00204C69">
      <w:pPr>
        <w:spacing w:after="0" w:line="240" w:lineRule="auto"/>
        <w:rPr>
          <w:ins w:id="3594" w:author="Author"/>
          <w:rFonts w:ascii="Times New Roman" w:hAnsi="Times New Roman" w:cs="Times New Roman"/>
          <w:lang w:val="hu-HU"/>
        </w:rPr>
      </w:pPr>
    </w:p>
    <w:p w14:paraId="44099FE2" w14:textId="77777777" w:rsidR="00204C69" w:rsidRPr="00F2403A" w:rsidRDefault="00204C69" w:rsidP="00204C69">
      <w:pPr>
        <w:spacing w:after="0" w:line="240" w:lineRule="auto"/>
        <w:rPr>
          <w:ins w:id="3595" w:author="Author"/>
          <w:rFonts w:ascii="Times New Roman" w:eastAsia="Times New Roman" w:hAnsi="Times New Roman" w:cs="Times New Roman"/>
          <w:lang w:val="hu-HU"/>
        </w:rPr>
      </w:pPr>
      <w:ins w:id="3596" w:author="Author">
        <w:r w:rsidRPr="00F2403A">
          <w:rPr>
            <w:rFonts w:ascii="Times New Roman" w:eastAsia="Times New Roman" w:hAnsi="Times New Roman" w:cs="Times New Roman"/>
            <w:lang w:val="hu-HU"/>
          </w:rPr>
          <w:t>Ne rázza fel.</w:t>
        </w:r>
      </w:ins>
    </w:p>
    <w:p w14:paraId="4047734C" w14:textId="77777777" w:rsidR="00204C69" w:rsidRPr="00F2403A" w:rsidRDefault="00204C69" w:rsidP="00204C69">
      <w:pPr>
        <w:spacing w:after="0" w:line="240" w:lineRule="auto"/>
        <w:rPr>
          <w:ins w:id="3597" w:author="Author"/>
          <w:rFonts w:ascii="Times New Roman" w:eastAsia="Times New Roman" w:hAnsi="Times New Roman" w:cs="Times New Roman"/>
          <w:lang w:val="hu-HU"/>
        </w:rPr>
      </w:pPr>
      <w:ins w:id="3598" w:author="Author">
        <w:r w:rsidRPr="00F2403A">
          <w:rPr>
            <w:rFonts w:ascii="Times New Roman" w:eastAsia="Times New Roman" w:hAnsi="Times New Roman" w:cs="Times New Roman"/>
            <w:lang w:val="hu-HU"/>
          </w:rPr>
          <w:t>Subcutan alkalmazás.</w:t>
        </w:r>
      </w:ins>
    </w:p>
    <w:p w14:paraId="101F0E6B" w14:textId="77777777" w:rsidR="00204C69" w:rsidRPr="00F2403A" w:rsidRDefault="00204C69" w:rsidP="00204C69">
      <w:pPr>
        <w:spacing w:after="0" w:line="240" w:lineRule="auto"/>
        <w:rPr>
          <w:ins w:id="3599" w:author="Author"/>
          <w:rFonts w:ascii="Times New Roman" w:eastAsia="Times New Roman" w:hAnsi="Times New Roman" w:cs="Times New Roman"/>
          <w:lang w:val="hu-HU"/>
        </w:rPr>
      </w:pPr>
      <w:ins w:id="3600" w:author="Author">
        <w:r w:rsidRPr="00F2403A">
          <w:rPr>
            <w:rFonts w:ascii="Times New Roman" w:eastAsia="Times New Roman" w:hAnsi="Times New Roman" w:cs="Times New Roman"/>
            <w:lang w:val="hu-HU"/>
          </w:rPr>
          <w:t>Alkalmazás előtt olvassa el a mellékelt betegtájékoztatót!</w:t>
        </w:r>
      </w:ins>
    </w:p>
    <w:p w14:paraId="1278D040" w14:textId="77777777" w:rsidR="00204C69" w:rsidRPr="00F2403A" w:rsidRDefault="00204C69" w:rsidP="00204C69">
      <w:pPr>
        <w:spacing w:after="0" w:line="240" w:lineRule="auto"/>
        <w:rPr>
          <w:ins w:id="3601" w:author="Author"/>
          <w:rFonts w:ascii="Times New Roman" w:hAnsi="Times New Roman" w:cs="Times New Roman"/>
          <w:lang w:val="hu-HU"/>
        </w:rPr>
      </w:pPr>
    </w:p>
    <w:p w14:paraId="3FD9F5A0" w14:textId="77777777" w:rsidR="00204C69" w:rsidRPr="00F2403A" w:rsidRDefault="00204C69" w:rsidP="00204C69">
      <w:pPr>
        <w:spacing w:after="0" w:line="240" w:lineRule="auto"/>
        <w:rPr>
          <w:ins w:id="3602" w:author="Author"/>
          <w:rFonts w:ascii="Times New Roman" w:hAnsi="Times New Roman" w:cs="Times New Roman"/>
          <w:lang w:val="hu-HU"/>
        </w:rPr>
      </w:pPr>
    </w:p>
    <w:p w14:paraId="27B0D4D1"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03" w:author="Author"/>
          <w:rFonts w:ascii="Times New Roman" w:eastAsia="Times New Roman" w:hAnsi="Times New Roman" w:cs="Times New Roman"/>
          <w:lang w:val="hu-HU"/>
        </w:rPr>
      </w:pPr>
      <w:ins w:id="3604"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KÜLÖN FIGYELMEZTETÉS, MELY SZERINT A GYÓGYSZERT GYERMEKEKTŐL ELZÁRVA KELL TARTANI</w:t>
        </w:r>
      </w:ins>
    </w:p>
    <w:p w14:paraId="45E119A9" w14:textId="77777777" w:rsidR="00204C69" w:rsidRPr="00F2403A" w:rsidRDefault="00204C69" w:rsidP="00204C69">
      <w:pPr>
        <w:spacing w:after="0" w:line="240" w:lineRule="auto"/>
        <w:rPr>
          <w:ins w:id="3605" w:author="Author"/>
          <w:rFonts w:ascii="Times New Roman" w:hAnsi="Times New Roman" w:cs="Times New Roman"/>
          <w:lang w:val="hu-HU"/>
        </w:rPr>
      </w:pPr>
    </w:p>
    <w:p w14:paraId="67A24A06" w14:textId="77777777" w:rsidR="00204C69" w:rsidRPr="00F2403A" w:rsidRDefault="00204C69" w:rsidP="00204C69">
      <w:pPr>
        <w:spacing w:after="0" w:line="240" w:lineRule="auto"/>
        <w:rPr>
          <w:ins w:id="3606" w:author="Author"/>
          <w:rFonts w:ascii="Times New Roman" w:eastAsia="Times New Roman" w:hAnsi="Times New Roman" w:cs="Times New Roman"/>
          <w:lang w:val="hu-HU"/>
        </w:rPr>
      </w:pPr>
      <w:ins w:id="3607" w:author="Author">
        <w:r w:rsidRPr="00F2403A">
          <w:rPr>
            <w:rFonts w:ascii="Times New Roman" w:eastAsia="Times New Roman" w:hAnsi="Times New Roman" w:cs="Times New Roman"/>
            <w:lang w:val="hu-HU"/>
          </w:rPr>
          <w:t>A gyógyszer gyermekektől elzárva tartandó!</w:t>
        </w:r>
      </w:ins>
    </w:p>
    <w:p w14:paraId="57FEBC05" w14:textId="77777777" w:rsidR="00204C69" w:rsidRPr="00F2403A" w:rsidRDefault="00204C69" w:rsidP="00204C69">
      <w:pPr>
        <w:spacing w:after="0" w:line="240" w:lineRule="auto"/>
        <w:rPr>
          <w:ins w:id="3608" w:author="Author"/>
          <w:rFonts w:ascii="Times New Roman" w:hAnsi="Times New Roman" w:cs="Times New Roman"/>
          <w:lang w:val="hu-HU"/>
        </w:rPr>
      </w:pPr>
    </w:p>
    <w:p w14:paraId="627FDE9C" w14:textId="77777777" w:rsidR="00204C69" w:rsidRPr="00F2403A" w:rsidRDefault="00204C69" w:rsidP="00204C69">
      <w:pPr>
        <w:spacing w:after="0" w:line="240" w:lineRule="auto"/>
        <w:rPr>
          <w:ins w:id="3609" w:author="Author"/>
          <w:rFonts w:ascii="Times New Roman" w:hAnsi="Times New Roman" w:cs="Times New Roman"/>
          <w:lang w:val="hu-HU"/>
        </w:rPr>
      </w:pPr>
    </w:p>
    <w:p w14:paraId="5E8BFBDC"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10" w:author="Author"/>
          <w:rFonts w:ascii="Times New Roman" w:eastAsia="Times New Roman" w:hAnsi="Times New Roman" w:cs="Times New Roman"/>
          <w:lang w:val="hu-HU"/>
        </w:rPr>
      </w:pPr>
      <w:ins w:id="3611" w:author="Autho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TOVÁBBI FIGYELMEZTETÉS(EK), AMENNYIBEN SZÜKSÉGES</w:t>
        </w:r>
      </w:ins>
    </w:p>
    <w:p w14:paraId="3B4A040F" w14:textId="77777777" w:rsidR="00204C69" w:rsidRPr="00F2403A" w:rsidRDefault="00204C69" w:rsidP="00204C69">
      <w:pPr>
        <w:spacing w:after="0" w:line="240" w:lineRule="auto"/>
        <w:rPr>
          <w:ins w:id="3612" w:author="Author"/>
          <w:rFonts w:ascii="Times New Roman" w:hAnsi="Times New Roman" w:cs="Times New Roman"/>
          <w:lang w:val="hu-HU"/>
        </w:rPr>
      </w:pPr>
    </w:p>
    <w:p w14:paraId="218A84D3" w14:textId="77777777" w:rsidR="00204C69" w:rsidRPr="00F2403A" w:rsidRDefault="00204C69" w:rsidP="00204C69">
      <w:pPr>
        <w:spacing w:after="0" w:line="240" w:lineRule="auto"/>
        <w:rPr>
          <w:ins w:id="3613" w:author="Author"/>
          <w:rFonts w:ascii="Times New Roman" w:hAnsi="Times New Roman" w:cs="Times New Roman"/>
          <w:lang w:val="hu-HU"/>
        </w:rPr>
      </w:pPr>
    </w:p>
    <w:p w14:paraId="5A16502B"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14" w:author="Author"/>
          <w:rFonts w:ascii="Times New Roman" w:eastAsia="Times New Roman" w:hAnsi="Times New Roman" w:cs="Times New Roman"/>
          <w:lang w:val="hu-HU"/>
        </w:rPr>
      </w:pPr>
      <w:ins w:id="3615" w:author="Autho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LEJÁRATI IDŐ</w:t>
        </w:r>
      </w:ins>
    </w:p>
    <w:p w14:paraId="250E6055" w14:textId="77777777" w:rsidR="00204C69" w:rsidRPr="00F2403A" w:rsidRDefault="00204C69" w:rsidP="00204C69">
      <w:pPr>
        <w:spacing w:after="0" w:line="240" w:lineRule="auto"/>
        <w:rPr>
          <w:ins w:id="3616" w:author="Author"/>
          <w:rFonts w:ascii="Times New Roman" w:hAnsi="Times New Roman" w:cs="Times New Roman"/>
          <w:lang w:val="hu-HU"/>
        </w:rPr>
      </w:pPr>
    </w:p>
    <w:p w14:paraId="33926722" w14:textId="77777777" w:rsidR="00204C69" w:rsidRPr="00F2403A" w:rsidRDefault="00204C69" w:rsidP="00204C69">
      <w:pPr>
        <w:spacing w:after="0" w:line="240" w:lineRule="auto"/>
        <w:rPr>
          <w:ins w:id="3617" w:author="Author"/>
          <w:rFonts w:ascii="Times New Roman" w:eastAsia="Times New Roman" w:hAnsi="Times New Roman" w:cs="Times New Roman"/>
          <w:lang w:val="hu-HU"/>
        </w:rPr>
      </w:pPr>
      <w:ins w:id="3618" w:author="Author">
        <w:r w:rsidRPr="00F2403A">
          <w:rPr>
            <w:rFonts w:ascii="Times New Roman" w:eastAsia="Times New Roman" w:hAnsi="Times New Roman" w:cs="Times New Roman"/>
            <w:lang w:val="hu-HU"/>
          </w:rPr>
          <w:t>EXP</w:t>
        </w:r>
      </w:ins>
    </w:p>
    <w:p w14:paraId="128B5D6B" w14:textId="372752AC" w:rsidR="00204C69" w:rsidRPr="00F2403A" w:rsidRDefault="00204C69" w:rsidP="0014444C">
      <w:pPr>
        <w:tabs>
          <w:tab w:val="left" w:leader="underscore" w:pos="6237"/>
        </w:tabs>
        <w:spacing w:after="0" w:line="240" w:lineRule="auto"/>
        <w:rPr>
          <w:ins w:id="3619" w:author="Author"/>
          <w:rFonts w:ascii="Times New Roman" w:eastAsia="Times New Roman" w:hAnsi="Times New Roman" w:cs="Times New Roman"/>
          <w:lang w:val="hu-HU"/>
        </w:rPr>
      </w:pPr>
      <w:ins w:id="3620" w:author="Author">
        <w:r>
          <w:rPr>
            <w:rFonts w:ascii="Times New Roman" w:eastAsia="Times New Roman" w:hAnsi="Times New Roman" w:cs="Times New Roman"/>
            <w:lang w:val="hu-HU"/>
          </w:rPr>
          <w:t>Hűtőből kivétel dátuma:</w:t>
        </w:r>
        <w:del w:id="3621" w:author="Author">
          <w:r w:rsidRPr="00F2403A" w:rsidDel="00204C69">
            <w:rPr>
              <w:rFonts w:ascii="Times New Roman" w:eastAsia="Times New Roman" w:hAnsi="Times New Roman" w:cs="Times New Roman"/>
              <w:lang w:val="hu-HU"/>
            </w:rPr>
            <w:delText>Megsemmisítendő, szobahőmérsékleten történő tárolás esetén:</w:delText>
          </w:r>
        </w:del>
        <w:r>
          <w:rPr>
            <w:rFonts w:ascii="Times New Roman" w:eastAsia="Times New Roman" w:hAnsi="Times New Roman" w:cs="Times New Roman"/>
            <w:lang w:val="hu-HU"/>
          </w:rPr>
          <w:tab/>
        </w:r>
      </w:ins>
    </w:p>
    <w:p w14:paraId="078B9217" w14:textId="77777777" w:rsidR="00204C69" w:rsidRPr="00F2403A" w:rsidRDefault="00204C69" w:rsidP="00204C69">
      <w:pPr>
        <w:spacing w:after="0" w:line="240" w:lineRule="auto"/>
        <w:rPr>
          <w:ins w:id="3622" w:author="Author"/>
          <w:rFonts w:ascii="Times New Roman" w:hAnsi="Times New Roman" w:cs="Times New Roman"/>
          <w:lang w:val="hu-HU"/>
        </w:rPr>
      </w:pPr>
    </w:p>
    <w:p w14:paraId="10702306" w14:textId="77777777" w:rsidR="00204C69" w:rsidRPr="00F2403A" w:rsidRDefault="00204C69" w:rsidP="00204C69">
      <w:pPr>
        <w:spacing w:after="0" w:line="240" w:lineRule="auto"/>
        <w:rPr>
          <w:ins w:id="3623" w:author="Author"/>
          <w:rFonts w:ascii="Times New Roman" w:hAnsi="Times New Roman" w:cs="Times New Roman"/>
          <w:lang w:val="hu-HU"/>
        </w:rPr>
      </w:pPr>
    </w:p>
    <w:p w14:paraId="38FC462B" w14:textId="77777777" w:rsidR="00204C69" w:rsidRPr="00F2403A" w:rsidRDefault="00204C69" w:rsidP="00204C69">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ins w:id="3624" w:author="Author"/>
          <w:rFonts w:ascii="Times New Roman" w:eastAsia="Times New Roman" w:hAnsi="Times New Roman" w:cs="Times New Roman"/>
          <w:lang w:val="hu-HU"/>
        </w:rPr>
      </w:pPr>
      <w:ins w:id="3625" w:author="Author">
        <w:r w:rsidRPr="00F2403A">
          <w:rPr>
            <w:rFonts w:ascii="Times New Roman" w:eastAsia="Times New Roman" w:hAnsi="Times New Roman" w:cs="Times New Roman"/>
            <w:b/>
            <w:bCs/>
            <w:lang w:val="hu-HU"/>
          </w:rPr>
          <w:t>9.</w:t>
        </w:r>
        <w:r w:rsidRPr="00F2403A">
          <w:rPr>
            <w:rFonts w:ascii="Times New Roman" w:eastAsia="Times New Roman" w:hAnsi="Times New Roman" w:cs="Times New Roman"/>
            <w:b/>
            <w:bCs/>
            <w:lang w:val="hu-HU"/>
          </w:rPr>
          <w:tab/>
          <w:t>KÜLÖNLEGES TÁROLÁSI ELŐÍRÁSOK</w:t>
        </w:r>
      </w:ins>
    </w:p>
    <w:p w14:paraId="411CA0CF" w14:textId="77777777" w:rsidR="00204C69" w:rsidRPr="00F2403A" w:rsidRDefault="00204C69" w:rsidP="00204C69">
      <w:pPr>
        <w:keepNext/>
        <w:spacing w:after="0" w:line="240" w:lineRule="auto"/>
        <w:rPr>
          <w:ins w:id="3626" w:author="Author"/>
          <w:rFonts w:ascii="Times New Roman" w:hAnsi="Times New Roman" w:cs="Times New Roman"/>
          <w:lang w:val="hu-HU"/>
        </w:rPr>
      </w:pPr>
    </w:p>
    <w:p w14:paraId="02520017" w14:textId="77777777" w:rsidR="00204C69" w:rsidRPr="00F2403A" w:rsidRDefault="00204C69" w:rsidP="00204C69">
      <w:pPr>
        <w:spacing w:after="0" w:line="240" w:lineRule="auto"/>
        <w:rPr>
          <w:ins w:id="3627" w:author="Author"/>
          <w:rFonts w:ascii="Times New Roman" w:eastAsia="Times New Roman" w:hAnsi="Times New Roman" w:cs="Times New Roman"/>
          <w:lang w:val="hu-HU"/>
        </w:rPr>
      </w:pPr>
      <w:ins w:id="3628" w:author="Author">
        <w:r w:rsidRPr="00F2403A">
          <w:rPr>
            <w:rFonts w:ascii="Times New Roman" w:eastAsia="Times New Roman" w:hAnsi="Times New Roman" w:cs="Times New Roman"/>
            <w:lang w:val="hu-HU"/>
          </w:rPr>
          <w:t>Hűtőszekrényben tárolandó. Nem fagyasztható!</w:t>
        </w:r>
      </w:ins>
    </w:p>
    <w:p w14:paraId="1EDA327F" w14:textId="4276A6D2" w:rsidR="00204C69" w:rsidRPr="00F2403A" w:rsidRDefault="00204C69" w:rsidP="00204C69">
      <w:pPr>
        <w:spacing w:after="0" w:line="240" w:lineRule="auto"/>
        <w:rPr>
          <w:ins w:id="3629" w:author="Author"/>
          <w:rFonts w:ascii="Times New Roman" w:eastAsia="Times New Roman" w:hAnsi="Times New Roman" w:cs="Times New Roman"/>
          <w:lang w:val="hu-HU"/>
        </w:rPr>
      </w:pPr>
      <w:ins w:id="3630" w:author="Author">
        <w:r w:rsidRPr="00F2403A">
          <w:rPr>
            <w:rFonts w:ascii="Times New Roman" w:eastAsia="Times New Roman" w:hAnsi="Times New Roman" w:cs="Times New Roman"/>
            <w:lang w:val="hu-HU"/>
          </w:rPr>
          <w:t xml:space="preserve">A fénytől való védelem érdekében az előretöltött </w:t>
        </w:r>
        <w:del w:id="3631" w:author="Author">
          <w:r w:rsidRPr="00F2403A" w:rsidDel="00204C69">
            <w:rPr>
              <w:rFonts w:ascii="Times New Roman" w:eastAsia="Times New Roman" w:hAnsi="Times New Roman" w:cs="Times New Roman"/>
              <w:lang w:val="hu-HU"/>
            </w:rPr>
            <w:delText>fecskendőt</w:delText>
          </w:r>
        </w:del>
        <w:r>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tartsa a dobozában.</w:t>
        </w:r>
      </w:ins>
    </w:p>
    <w:p w14:paraId="33CFF833" w14:textId="77777777" w:rsidR="00204C69" w:rsidRPr="00F2403A" w:rsidRDefault="00204C69" w:rsidP="00204C69">
      <w:pPr>
        <w:spacing w:after="0" w:line="240" w:lineRule="auto"/>
        <w:rPr>
          <w:ins w:id="3632" w:author="Author"/>
          <w:rFonts w:ascii="Times New Roman" w:eastAsia="Times New Roman" w:hAnsi="Times New Roman" w:cs="Times New Roman"/>
          <w:lang w:val="hu-HU"/>
        </w:rPr>
      </w:pPr>
      <w:ins w:id="3633" w:author="Author">
        <w:r w:rsidRPr="00F2403A">
          <w:rPr>
            <w:rFonts w:ascii="Times New Roman" w:eastAsia="Times New Roman" w:hAnsi="Times New Roman" w:cs="Times New Roman"/>
            <w:lang w:val="hu-HU"/>
          </w:rPr>
          <w:lastRenderedPageBreak/>
          <w:t>Szobahőmérsékleten (legfeljebb 30 °C</w:t>
        </w:r>
        <w:r w:rsidRPr="00F2403A">
          <w:rPr>
            <w:rFonts w:ascii="Times New Roman" w:eastAsia="Times New Roman" w:hAnsi="Times New Roman" w:cs="Times New Roman"/>
            <w:lang w:val="hu-HU"/>
          </w:rPr>
          <w:noBreakHyphen/>
          <w:t>on), egyszeri alkalommal, legfeljebb 30 napig tárolható, de az eredetileg megadott lejárati idő nem léphető túl.</w:t>
        </w:r>
      </w:ins>
    </w:p>
    <w:p w14:paraId="4C7180A3" w14:textId="77777777" w:rsidR="00204C69" w:rsidRPr="00F2403A" w:rsidRDefault="00204C69" w:rsidP="00204C69">
      <w:pPr>
        <w:spacing w:after="0" w:line="240" w:lineRule="auto"/>
        <w:rPr>
          <w:ins w:id="3634" w:author="Author"/>
          <w:rFonts w:ascii="Times New Roman" w:hAnsi="Times New Roman" w:cs="Times New Roman"/>
          <w:lang w:val="hu-HU"/>
        </w:rPr>
      </w:pPr>
    </w:p>
    <w:p w14:paraId="3960CB53" w14:textId="77777777" w:rsidR="00204C69" w:rsidRPr="00F2403A" w:rsidRDefault="00204C69" w:rsidP="00204C69">
      <w:pPr>
        <w:spacing w:after="0" w:line="240" w:lineRule="auto"/>
        <w:rPr>
          <w:ins w:id="3635" w:author="Author"/>
          <w:rFonts w:ascii="Times New Roman" w:hAnsi="Times New Roman" w:cs="Times New Roman"/>
          <w:lang w:val="hu-HU"/>
        </w:rPr>
      </w:pPr>
    </w:p>
    <w:p w14:paraId="51650E63"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36" w:author="Author"/>
          <w:rFonts w:ascii="Times New Roman" w:eastAsia="Times New Roman" w:hAnsi="Times New Roman" w:cs="Times New Roman"/>
          <w:lang w:val="hu-HU"/>
        </w:rPr>
      </w:pPr>
      <w:ins w:id="3637" w:author="Autho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KÜLÖNLEGES ÓVINTÉZKEDÉSEK A FEL NEM HASZNÁLT GYÓGYSZEREK VAGY AZ ILYEN TERMÉKEKBŐL KELETKEZETT HULLADÉKANYAGOK ÁRTALMATLANNÁ TÉTELÉRE, HA ILYENEKRE SZÜKSÉG VAN</w:t>
        </w:r>
      </w:ins>
    </w:p>
    <w:p w14:paraId="2CE5C0A3" w14:textId="77777777" w:rsidR="00204C69" w:rsidRPr="00F2403A" w:rsidRDefault="00204C69" w:rsidP="00204C69">
      <w:pPr>
        <w:spacing w:after="0" w:line="240" w:lineRule="auto"/>
        <w:rPr>
          <w:ins w:id="3638" w:author="Author"/>
          <w:rFonts w:ascii="Times New Roman" w:hAnsi="Times New Roman" w:cs="Times New Roman"/>
          <w:lang w:val="hu-HU"/>
        </w:rPr>
      </w:pPr>
    </w:p>
    <w:p w14:paraId="051BEA6F" w14:textId="77777777" w:rsidR="00204C69" w:rsidRPr="00F2403A" w:rsidRDefault="00204C69" w:rsidP="00204C69">
      <w:pPr>
        <w:spacing w:after="0" w:line="240" w:lineRule="auto"/>
        <w:rPr>
          <w:ins w:id="3639" w:author="Author"/>
          <w:rFonts w:ascii="Times New Roman" w:hAnsi="Times New Roman" w:cs="Times New Roman"/>
          <w:lang w:val="hu-HU"/>
        </w:rPr>
      </w:pPr>
    </w:p>
    <w:p w14:paraId="1AFD672A"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40" w:author="Author"/>
          <w:rFonts w:ascii="Times New Roman" w:eastAsia="Times New Roman" w:hAnsi="Times New Roman" w:cs="Times New Roman"/>
          <w:lang w:val="hu-HU"/>
        </w:rPr>
      </w:pPr>
      <w:ins w:id="3641" w:author="Author">
        <w:r w:rsidRPr="00F2403A">
          <w:rPr>
            <w:rFonts w:ascii="Times New Roman" w:eastAsia="Times New Roman" w:hAnsi="Times New Roman" w:cs="Times New Roman"/>
            <w:b/>
            <w:bCs/>
            <w:lang w:val="hu-HU"/>
          </w:rPr>
          <w:t>11.</w:t>
        </w:r>
        <w:r w:rsidRPr="00F2403A">
          <w:rPr>
            <w:rFonts w:ascii="Times New Roman" w:eastAsia="Times New Roman" w:hAnsi="Times New Roman" w:cs="Times New Roman"/>
            <w:b/>
            <w:bCs/>
            <w:lang w:val="hu-HU"/>
          </w:rPr>
          <w:tab/>
          <w:t>A FORGALOMBAHOZATALI ENGEDÉLY JOGOSULTJÁNAK NEVE ÉS CÍME</w:t>
        </w:r>
      </w:ins>
    </w:p>
    <w:p w14:paraId="066B6AA3" w14:textId="77777777" w:rsidR="00204C69" w:rsidRPr="00F2403A" w:rsidRDefault="00204C69" w:rsidP="00204C69">
      <w:pPr>
        <w:spacing w:after="0" w:line="240" w:lineRule="auto"/>
        <w:rPr>
          <w:ins w:id="3642" w:author="Author"/>
          <w:rFonts w:ascii="Times New Roman" w:hAnsi="Times New Roman" w:cs="Times New Roman"/>
          <w:lang w:val="hu-HU"/>
        </w:rPr>
      </w:pPr>
    </w:p>
    <w:p w14:paraId="61E6A16A" w14:textId="77777777" w:rsidR="00204C69" w:rsidRPr="00F2403A" w:rsidRDefault="00204C69" w:rsidP="00204C69">
      <w:pPr>
        <w:autoSpaceDE w:val="0"/>
        <w:autoSpaceDN w:val="0"/>
        <w:spacing w:after="0" w:line="240" w:lineRule="auto"/>
        <w:rPr>
          <w:ins w:id="3643" w:author="Author"/>
          <w:rFonts w:ascii="Times New Roman" w:eastAsia="Times New Roman" w:hAnsi="Times New Roman" w:cs="Times New Roman"/>
          <w:lang w:val="hu-HU"/>
        </w:rPr>
      </w:pPr>
      <w:ins w:id="3644" w:author="Author">
        <w:r w:rsidRPr="00F2403A">
          <w:rPr>
            <w:rFonts w:ascii="Times New Roman" w:eastAsia="Times New Roman" w:hAnsi="Times New Roman" w:cs="Times New Roman"/>
            <w:lang w:val="hu-HU"/>
          </w:rPr>
          <w:t>Fresenius Kabi Deutschland GmbH</w:t>
        </w:r>
      </w:ins>
    </w:p>
    <w:p w14:paraId="67CB542B" w14:textId="77777777" w:rsidR="00204C69" w:rsidRPr="00F2403A" w:rsidRDefault="00204C69" w:rsidP="00204C69">
      <w:pPr>
        <w:autoSpaceDE w:val="0"/>
        <w:autoSpaceDN w:val="0"/>
        <w:spacing w:after="0" w:line="240" w:lineRule="auto"/>
        <w:rPr>
          <w:ins w:id="3645" w:author="Author"/>
          <w:rFonts w:ascii="Times New Roman" w:eastAsia="Times New Roman" w:hAnsi="Times New Roman" w:cs="Times New Roman"/>
          <w:lang w:val="hu-HU"/>
        </w:rPr>
      </w:pPr>
      <w:ins w:id="3646" w:author="Author">
        <w:r w:rsidRPr="00F2403A">
          <w:rPr>
            <w:rFonts w:ascii="Times New Roman" w:eastAsia="Times New Roman" w:hAnsi="Times New Roman" w:cs="Times New Roman"/>
            <w:lang w:val="hu-HU"/>
          </w:rPr>
          <w:t>Else-Kroener-Strasse 1</w:t>
        </w:r>
      </w:ins>
    </w:p>
    <w:p w14:paraId="7E68EEB4" w14:textId="77777777" w:rsidR="00204C69" w:rsidRPr="00F2403A" w:rsidRDefault="00204C69" w:rsidP="00204C69">
      <w:pPr>
        <w:autoSpaceDE w:val="0"/>
        <w:autoSpaceDN w:val="0"/>
        <w:spacing w:after="0" w:line="240" w:lineRule="auto"/>
        <w:rPr>
          <w:ins w:id="3647" w:author="Author"/>
          <w:rFonts w:ascii="Times New Roman" w:eastAsia="Times New Roman" w:hAnsi="Times New Roman" w:cs="Times New Roman"/>
          <w:lang w:val="hu-HU"/>
        </w:rPr>
      </w:pPr>
      <w:ins w:id="3648" w:author="Author">
        <w:r w:rsidRPr="00F2403A">
          <w:rPr>
            <w:rFonts w:ascii="Times New Roman" w:eastAsia="Times New Roman" w:hAnsi="Times New Roman" w:cs="Times New Roman"/>
            <w:lang w:val="hu-HU"/>
          </w:rPr>
          <w:t>61352 Bad Homburg v.d.Hoehe</w:t>
        </w:r>
      </w:ins>
    </w:p>
    <w:p w14:paraId="1A9A5D9D" w14:textId="77777777" w:rsidR="00204C69" w:rsidRPr="00F2403A" w:rsidRDefault="00204C69" w:rsidP="00204C69">
      <w:pPr>
        <w:autoSpaceDE w:val="0"/>
        <w:autoSpaceDN w:val="0"/>
        <w:spacing w:after="0" w:line="240" w:lineRule="auto"/>
        <w:rPr>
          <w:ins w:id="3649" w:author="Author"/>
          <w:rFonts w:ascii="Times New Roman" w:eastAsia="Times New Roman" w:hAnsi="Times New Roman" w:cs="Times New Roman"/>
          <w:lang w:val="hu-HU"/>
        </w:rPr>
      </w:pPr>
      <w:ins w:id="3650" w:author="Author">
        <w:r w:rsidRPr="00F2403A">
          <w:rPr>
            <w:rFonts w:ascii="Times New Roman" w:eastAsia="Times New Roman" w:hAnsi="Times New Roman" w:cs="Times New Roman"/>
            <w:lang w:val="hu-HU"/>
          </w:rPr>
          <w:t>Németország</w:t>
        </w:r>
      </w:ins>
    </w:p>
    <w:p w14:paraId="2F060B01" w14:textId="77777777" w:rsidR="00204C69" w:rsidRPr="00F2403A" w:rsidRDefault="00204C69" w:rsidP="00204C69">
      <w:pPr>
        <w:spacing w:after="0" w:line="240" w:lineRule="auto"/>
        <w:rPr>
          <w:ins w:id="3651" w:author="Author"/>
          <w:rFonts w:ascii="Times New Roman" w:hAnsi="Times New Roman" w:cs="Times New Roman"/>
          <w:lang w:val="hu-HU"/>
        </w:rPr>
      </w:pPr>
    </w:p>
    <w:p w14:paraId="15E0FD55" w14:textId="77777777" w:rsidR="00204C69" w:rsidRPr="00F2403A" w:rsidRDefault="00204C69" w:rsidP="00204C69">
      <w:pPr>
        <w:spacing w:after="0" w:line="240" w:lineRule="auto"/>
        <w:rPr>
          <w:ins w:id="3652" w:author="Author"/>
          <w:rFonts w:ascii="Times New Roman" w:hAnsi="Times New Roman" w:cs="Times New Roman"/>
          <w:lang w:val="hu-HU"/>
        </w:rPr>
      </w:pPr>
    </w:p>
    <w:p w14:paraId="736362CB"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53" w:author="Author"/>
          <w:rFonts w:ascii="Times New Roman" w:eastAsia="Times New Roman" w:hAnsi="Times New Roman" w:cs="Times New Roman"/>
          <w:lang w:val="hu-HU"/>
        </w:rPr>
      </w:pPr>
      <w:ins w:id="3654" w:author="Author">
        <w:r w:rsidRPr="00F2403A">
          <w:rPr>
            <w:rFonts w:ascii="Times New Roman" w:eastAsia="Times New Roman" w:hAnsi="Times New Roman" w:cs="Times New Roman"/>
            <w:b/>
            <w:bCs/>
            <w:lang w:val="hu-HU"/>
          </w:rPr>
          <w:t>12.</w:t>
        </w:r>
        <w:r w:rsidRPr="00F2403A">
          <w:rPr>
            <w:rFonts w:ascii="Times New Roman" w:eastAsia="Times New Roman" w:hAnsi="Times New Roman" w:cs="Times New Roman"/>
            <w:b/>
            <w:bCs/>
            <w:lang w:val="hu-HU"/>
          </w:rPr>
          <w:tab/>
          <w:t>A FORGALOMBAHOZATALI ENGEDÉLY SZÁMA(I)</w:t>
        </w:r>
      </w:ins>
    </w:p>
    <w:p w14:paraId="46D1F96F" w14:textId="77777777" w:rsidR="00204C69" w:rsidRPr="00F2403A" w:rsidRDefault="00204C69" w:rsidP="00204C69">
      <w:pPr>
        <w:spacing w:after="0" w:line="240" w:lineRule="auto"/>
        <w:rPr>
          <w:ins w:id="3655" w:author="Author"/>
          <w:rFonts w:ascii="Times New Roman" w:hAnsi="Times New Roman" w:cs="Times New Roman"/>
          <w:lang w:val="hu-HU"/>
        </w:rPr>
      </w:pPr>
    </w:p>
    <w:p w14:paraId="005B028D" w14:textId="4A48EBA7" w:rsidR="00204C69" w:rsidRPr="00F2403A" w:rsidRDefault="00204C69" w:rsidP="00204C69">
      <w:pPr>
        <w:spacing w:after="0" w:line="240" w:lineRule="auto"/>
        <w:rPr>
          <w:ins w:id="3656" w:author="Author"/>
          <w:rFonts w:ascii="Times New Roman" w:eastAsia="Times New Roman" w:hAnsi="Times New Roman" w:cs="Times New Roman"/>
          <w:lang w:val="hu-HU"/>
        </w:rPr>
      </w:pPr>
      <w:ins w:id="3657" w:author="Author">
        <w:r w:rsidRPr="00F2403A">
          <w:rPr>
            <w:rFonts w:ascii="Times New Roman" w:eastAsia="Times New Roman" w:hAnsi="Times New Roman" w:cs="Times New Roman"/>
            <w:lang w:val="hu-HU"/>
          </w:rPr>
          <w:t>EU/1/24/1863/00</w:t>
        </w:r>
        <w:r w:rsidR="00D12D4C">
          <w:rPr>
            <w:rFonts w:ascii="Times New Roman" w:eastAsia="Times New Roman" w:hAnsi="Times New Roman" w:cs="Times New Roman"/>
            <w:lang w:val="hu-HU"/>
          </w:rPr>
          <w:t>5</w:t>
        </w:r>
        <w:del w:id="3658" w:author="Author">
          <w:r w:rsidR="00DE27B0" w:rsidDel="00D12D4C">
            <w:rPr>
              <w:rFonts w:ascii="Times New Roman" w:eastAsia="Times New Roman" w:hAnsi="Times New Roman" w:cs="Times New Roman"/>
              <w:lang w:val="hu-HU"/>
            </w:rPr>
            <w:delText>4</w:delText>
          </w:r>
          <w:r w:rsidR="00CC0BC7" w:rsidDel="00DE27B0">
            <w:rPr>
              <w:rFonts w:ascii="Times New Roman" w:eastAsia="Times New Roman" w:hAnsi="Times New Roman" w:cs="Times New Roman"/>
              <w:lang w:val="hu-HU"/>
            </w:rPr>
            <w:delText>X</w:delText>
          </w:r>
          <w:r w:rsidRPr="00F2403A" w:rsidDel="00CC0BC7">
            <w:rPr>
              <w:rFonts w:ascii="Times New Roman" w:eastAsia="Times New Roman" w:hAnsi="Times New Roman" w:cs="Times New Roman"/>
              <w:lang w:val="hu-HU"/>
            </w:rPr>
            <w:delText>1</w:delText>
          </w:r>
        </w:del>
      </w:ins>
    </w:p>
    <w:p w14:paraId="3E7D8BED" w14:textId="77777777" w:rsidR="00204C69" w:rsidRPr="00F2403A" w:rsidRDefault="00204C69" w:rsidP="00204C69">
      <w:pPr>
        <w:spacing w:after="0" w:line="240" w:lineRule="auto"/>
        <w:rPr>
          <w:ins w:id="3659" w:author="Author"/>
          <w:rFonts w:ascii="Times New Roman" w:hAnsi="Times New Roman" w:cs="Times New Roman"/>
          <w:lang w:val="hu-HU"/>
        </w:rPr>
      </w:pPr>
    </w:p>
    <w:p w14:paraId="716DDF7C" w14:textId="77777777" w:rsidR="00204C69" w:rsidRPr="00F2403A" w:rsidRDefault="00204C69" w:rsidP="00204C69">
      <w:pPr>
        <w:spacing w:after="0" w:line="240" w:lineRule="auto"/>
        <w:rPr>
          <w:ins w:id="3660" w:author="Author"/>
          <w:rFonts w:ascii="Times New Roman" w:hAnsi="Times New Roman" w:cs="Times New Roman"/>
          <w:lang w:val="hu-HU"/>
        </w:rPr>
      </w:pPr>
    </w:p>
    <w:p w14:paraId="1F237EDA"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61" w:author="Author"/>
          <w:rFonts w:ascii="Times New Roman" w:eastAsia="Times New Roman" w:hAnsi="Times New Roman" w:cs="Times New Roman"/>
          <w:lang w:val="hu-HU"/>
        </w:rPr>
      </w:pPr>
      <w:ins w:id="3662" w:author="Author">
        <w:r w:rsidRPr="00F2403A">
          <w:rPr>
            <w:rFonts w:ascii="Times New Roman" w:eastAsia="Times New Roman" w:hAnsi="Times New Roman" w:cs="Times New Roman"/>
            <w:b/>
            <w:bCs/>
            <w:lang w:val="hu-HU"/>
          </w:rPr>
          <w:t>13.</w:t>
        </w:r>
        <w:r w:rsidRPr="00F2403A">
          <w:rPr>
            <w:rFonts w:ascii="Times New Roman" w:eastAsia="Times New Roman" w:hAnsi="Times New Roman" w:cs="Times New Roman"/>
            <w:b/>
            <w:bCs/>
            <w:lang w:val="hu-HU"/>
          </w:rPr>
          <w:tab/>
          <w:t>A GYÁRTÁSI TÉTEL SZÁMA</w:t>
        </w:r>
      </w:ins>
    </w:p>
    <w:p w14:paraId="2FC62CC4" w14:textId="77777777" w:rsidR="00204C69" w:rsidRPr="00F2403A" w:rsidRDefault="00204C69" w:rsidP="00204C69">
      <w:pPr>
        <w:spacing w:after="0" w:line="240" w:lineRule="auto"/>
        <w:rPr>
          <w:ins w:id="3663" w:author="Author"/>
          <w:rFonts w:ascii="Times New Roman" w:hAnsi="Times New Roman" w:cs="Times New Roman"/>
          <w:lang w:val="hu-HU"/>
        </w:rPr>
      </w:pPr>
    </w:p>
    <w:p w14:paraId="60B01E30" w14:textId="77777777" w:rsidR="00204C69" w:rsidRPr="00F2403A" w:rsidRDefault="00204C69" w:rsidP="00204C69">
      <w:pPr>
        <w:spacing w:after="0" w:line="240" w:lineRule="auto"/>
        <w:rPr>
          <w:ins w:id="3664" w:author="Author"/>
          <w:rFonts w:ascii="Times New Roman" w:eastAsia="Times New Roman" w:hAnsi="Times New Roman" w:cs="Times New Roman"/>
          <w:lang w:val="hu-HU"/>
        </w:rPr>
      </w:pPr>
      <w:ins w:id="3665" w:author="Author">
        <w:r w:rsidRPr="00F2403A">
          <w:rPr>
            <w:rFonts w:ascii="Times New Roman" w:eastAsia="Times New Roman" w:hAnsi="Times New Roman" w:cs="Times New Roman"/>
            <w:lang w:val="hu-HU"/>
          </w:rPr>
          <w:t>Lot</w:t>
        </w:r>
      </w:ins>
    </w:p>
    <w:p w14:paraId="5F83001C" w14:textId="77777777" w:rsidR="00204C69" w:rsidRPr="00F2403A" w:rsidRDefault="00204C69" w:rsidP="00204C69">
      <w:pPr>
        <w:spacing w:after="0" w:line="240" w:lineRule="auto"/>
        <w:rPr>
          <w:ins w:id="3666" w:author="Author"/>
          <w:rFonts w:ascii="Times New Roman" w:hAnsi="Times New Roman" w:cs="Times New Roman"/>
          <w:lang w:val="hu-HU"/>
        </w:rPr>
      </w:pPr>
    </w:p>
    <w:p w14:paraId="3FA828DC" w14:textId="77777777" w:rsidR="00204C69" w:rsidRPr="00F2403A" w:rsidRDefault="00204C69" w:rsidP="00204C69">
      <w:pPr>
        <w:spacing w:after="0" w:line="240" w:lineRule="auto"/>
        <w:rPr>
          <w:ins w:id="3667" w:author="Author"/>
          <w:rFonts w:ascii="Times New Roman" w:hAnsi="Times New Roman" w:cs="Times New Roman"/>
          <w:lang w:val="hu-HU"/>
        </w:rPr>
      </w:pPr>
    </w:p>
    <w:p w14:paraId="31344EF9"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68" w:author="Author"/>
          <w:rFonts w:ascii="Times New Roman" w:eastAsia="Times New Roman" w:hAnsi="Times New Roman" w:cs="Times New Roman"/>
          <w:lang w:val="hu-HU"/>
        </w:rPr>
      </w:pPr>
      <w:ins w:id="3669" w:author="Author">
        <w:r w:rsidRPr="00F2403A">
          <w:rPr>
            <w:rFonts w:ascii="Times New Roman" w:eastAsia="Times New Roman" w:hAnsi="Times New Roman" w:cs="Times New Roman"/>
            <w:b/>
            <w:bCs/>
            <w:lang w:val="hu-HU"/>
          </w:rPr>
          <w:t>14.</w:t>
        </w:r>
        <w:r w:rsidRPr="00F2403A">
          <w:rPr>
            <w:rFonts w:ascii="Times New Roman" w:eastAsia="Times New Roman" w:hAnsi="Times New Roman" w:cs="Times New Roman"/>
            <w:b/>
            <w:bCs/>
            <w:lang w:val="hu-HU"/>
          </w:rPr>
          <w:tab/>
          <w:t>A GYÓGYSZER RENDELHETŐSÉGE</w:t>
        </w:r>
      </w:ins>
    </w:p>
    <w:p w14:paraId="3EC67223" w14:textId="77777777" w:rsidR="00204C69" w:rsidRPr="00F2403A" w:rsidRDefault="00204C69" w:rsidP="00204C69">
      <w:pPr>
        <w:spacing w:after="0" w:line="240" w:lineRule="auto"/>
        <w:rPr>
          <w:ins w:id="3670" w:author="Author"/>
          <w:rFonts w:ascii="Times New Roman" w:hAnsi="Times New Roman" w:cs="Times New Roman"/>
          <w:lang w:val="hu-HU"/>
        </w:rPr>
      </w:pPr>
    </w:p>
    <w:p w14:paraId="5E156DB9" w14:textId="77777777" w:rsidR="00204C69" w:rsidRPr="00F2403A" w:rsidRDefault="00204C69" w:rsidP="00204C69">
      <w:pPr>
        <w:spacing w:after="0" w:line="240" w:lineRule="auto"/>
        <w:rPr>
          <w:ins w:id="3671" w:author="Author"/>
          <w:rFonts w:ascii="Times New Roman" w:hAnsi="Times New Roman" w:cs="Times New Roman"/>
          <w:lang w:val="hu-HU"/>
        </w:rPr>
      </w:pPr>
    </w:p>
    <w:p w14:paraId="771F3735"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72" w:author="Author"/>
          <w:rFonts w:ascii="Times New Roman" w:eastAsia="Times New Roman" w:hAnsi="Times New Roman" w:cs="Times New Roman"/>
          <w:lang w:val="hu-HU"/>
        </w:rPr>
      </w:pPr>
      <w:ins w:id="3673" w:author="Author">
        <w:r w:rsidRPr="00F2403A">
          <w:rPr>
            <w:rFonts w:ascii="Times New Roman" w:eastAsia="Times New Roman" w:hAnsi="Times New Roman" w:cs="Times New Roman"/>
            <w:b/>
            <w:bCs/>
            <w:lang w:val="hu-HU"/>
          </w:rPr>
          <w:t>15.</w:t>
        </w:r>
        <w:r w:rsidRPr="00F2403A">
          <w:rPr>
            <w:rFonts w:ascii="Times New Roman" w:eastAsia="Times New Roman" w:hAnsi="Times New Roman" w:cs="Times New Roman"/>
            <w:b/>
            <w:bCs/>
            <w:lang w:val="hu-HU"/>
          </w:rPr>
          <w:tab/>
          <w:t>AZ ALKALMAZÁSRA VONATKOZÓ UTASÍTÁSOK</w:t>
        </w:r>
      </w:ins>
    </w:p>
    <w:p w14:paraId="0395E6C4" w14:textId="77777777" w:rsidR="00204C69" w:rsidRPr="00F2403A" w:rsidRDefault="00204C69" w:rsidP="00204C69">
      <w:pPr>
        <w:spacing w:after="0" w:line="240" w:lineRule="auto"/>
        <w:rPr>
          <w:ins w:id="3674" w:author="Author"/>
          <w:rFonts w:ascii="Times New Roman" w:hAnsi="Times New Roman" w:cs="Times New Roman"/>
          <w:lang w:val="hu-HU"/>
        </w:rPr>
      </w:pPr>
    </w:p>
    <w:p w14:paraId="28C2A015" w14:textId="77777777" w:rsidR="00204C69" w:rsidRPr="00F2403A" w:rsidRDefault="00204C69" w:rsidP="00204C69">
      <w:pPr>
        <w:spacing w:after="0" w:line="240" w:lineRule="auto"/>
        <w:rPr>
          <w:ins w:id="3675" w:author="Author"/>
          <w:rFonts w:ascii="Times New Roman" w:hAnsi="Times New Roman" w:cs="Times New Roman"/>
          <w:lang w:val="hu-HU"/>
        </w:rPr>
      </w:pPr>
    </w:p>
    <w:p w14:paraId="4D8405EB"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76" w:author="Author"/>
          <w:rFonts w:ascii="Times New Roman" w:eastAsia="Times New Roman" w:hAnsi="Times New Roman" w:cs="Times New Roman"/>
          <w:lang w:val="hu-HU"/>
        </w:rPr>
      </w:pPr>
      <w:ins w:id="3677" w:author="Author">
        <w:r w:rsidRPr="00F2403A">
          <w:rPr>
            <w:rFonts w:ascii="Times New Roman" w:eastAsia="Times New Roman" w:hAnsi="Times New Roman" w:cs="Times New Roman"/>
            <w:b/>
            <w:bCs/>
            <w:lang w:val="hu-HU"/>
          </w:rPr>
          <w:t>16.</w:t>
        </w:r>
        <w:r w:rsidRPr="00F2403A">
          <w:rPr>
            <w:rFonts w:ascii="Times New Roman" w:eastAsia="Times New Roman" w:hAnsi="Times New Roman" w:cs="Times New Roman"/>
            <w:b/>
            <w:bCs/>
            <w:lang w:val="hu-HU"/>
          </w:rPr>
          <w:tab/>
          <w:t>BRAILLE-ÍRÁSSAL FELTÜNTETETT INFORMÁCIÓK</w:t>
        </w:r>
      </w:ins>
    </w:p>
    <w:p w14:paraId="5CE3DC5D" w14:textId="77777777" w:rsidR="00204C69" w:rsidRPr="00F2403A" w:rsidRDefault="00204C69" w:rsidP="00204C69">
      <w:pPr>
        <w:spacing w:after="0" w:line="240" w:lineRule="auto"/>
        <w:rPr>
          <w:ins w:id="3678" w:author="Author"/>
          <w:rFonts w:ascii="Times New Roman" w:hAnsi="Times New Roman" w:cs="Times New Roman"/>
          <w:lang w:val="hu-HU"/>
        </w:rPr>
      </w:pPr>
    </w:p>
    <w:p w14:paraId="2C89CD61" w14:textId="77777777" w:rsidR="00204C69" w:rsidRPr="00F2403A" w:rsidRDefault="00204C69" w:rsidP="00204C69">
      <w:pPr>
        <w:spacing w:after="0" w:line="240" w:lineRule="auto"/>
        <w:rPr>
          <w:ins w:id="3679" w:author="Author"/>
          <w:rFonts w:ascii="Times New Roman" w:eastAsia="Times New Roman" w:hAnsi="Times New Roman" w:cs="Times New Roman"/>
          <w:lang w:val="hu-HU"/>
        </w:rPr>
      </w:pPr>
      <w:ins w:id="3680" w:author="Author">
        <w:r w:rsidRPr="00F2403A">
          <w:rPr>
            <w:rFonts w:ascii="Times New Roman" w:eastAsia="Times New Roman" w:hAnsi="Times New Roman" w:cs="Times New Roman"/>
            <w:lang w:val="hu-HU"/>
          </w:rPr>
          <w:t>Otulfi 45 mg</w:t>
        </w:r>
      </w:ins>
    </w:p>
    <w:p w14:paraId="3D98C3CD" w14:textId="77777777" w:rsidR="00204C69" w:rsidRPr="00F2403A" w:rsidRDefault="00204C69" w:rsidP="00204C69">
      <w:pPr>
        <w:spacing w:after="0" w:line="240" w:lineRule="auto"/>
        <w:rPr>
          <w:ins w:id="3681" w:author="Author"/>
          <w:rFonts w:ascii="Times New Roman" w:hAnsi="Times New Roman" w:cs="Times New Roman"/>
          <w:lang w:val="hu-HU"/>
        </w:rPr>
      </w:pPr>
    </w:p>
    <w:p w14:paraId="289C66D7" w14:textId="77777777" w:rsidR="00204C69" w:rsidRPr="00F2403A" w:rsidRDefault="00204C69" w:rsidP="00204C69">
      <w:pPr>
        <w:spacing w:after="0" w:line="240" w:lineRule="auto"/>
        <w:rPr>
          <w:ins w:id="3682" w:author="Author"/>
          <w:rFonts w:ascii="Times New Roman" w:hAnsi="Times New Roman" w:cs="Times New Roman"/>
          <w:lang w:val="hu-HU"/>
        </w:rPr>
      </w:pPr>
    </w:p>
    <w:p w14:paraId="13221801"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83" w:author="Author"/>
          <w:rFonts w:ascii="Times New Roman" w:eastAsia="Times New Roman" w:hAnsi="Times New Roman" w:cs="Times New Roman"/>
          <w:lang w:val="hu-HU"/>
        </w:rPr>
      </w:pPr>
      <w:ins w:id="3684" w:author="Author">
        <w:r w:rsidRPr="00F2403A">
          <w:rPr>
            <w:rFonts w:ascii="Times New Roman" w:eastAsia="Times New Roman" w:hAnsi="Times New Roman" w:cs="Times New Roman"/>
            <w:b/>
            <w:bCs/>
            <w:lang w:val="hu-HU"/>
          </w:rPr>
          <w:t>17.</w:t>
        </w:r>
        <w:r w:rsidRPr="00F2403A">
          <w:rPr>
            <w:rFonts w:ascii="Times New Roman" w:eastAsia="Times New Roman" w:hAnsi="Times New Roman" w:cs="Times New Roman"/>
            <w:b/>
            <w:bCs/>
            <w:lang w:val="hu-HU"/>
          </w:rPr>
          <w:tab/>
          <w:t>EGYEDI AZONOSÍTÓ – 2D VONALKÓD</w:t>
        </w:r>
      </w:ins>
    </w:p>
    <w:p w14:paraId="1DFFA64C" w14:textId="77777777" w:rsidR="00204C69" w:rsidRPr="00F2403A" w:rsidRDefault="00204C69" w:rsidP="00204C69">
      <w:pPr>
        <w:spacing w:after="0" w:line="240" w:lineRule="auto"/>
        <w:rPr>
          <w:ins w:id="3685" w:author="Author"/>
          <w:rFonts w:ascii="Times New Roman" w:hAnsi="Times New Roman" w:cs="Times New Roman"/>
          <w:lang w:val="hu-HU"/>
        </w:rPr>
      </w:pPr>
    </w:p>
    <w:p w14:paraId="739B7378" w14:textId="77777777" w:rsidR="00204C69" w:rsidRPr="00F2403A" w:rsidRDefault="00204C69" w:rsidP="00204C69">
      <w:pPr>
        <w:spacing w:after="0" w:line="240" w:lineRule="auto"/>
        <w:rPr>
          <w:ins w:id="3686" w:author="Author"/>
          <w:rFonts w:ascii="Times New Roman" w:eastAsia="Times New Roman" w:hAnsi="Times New Roman" w:cs="Times New Roman"/>
          <w:lang w:val="hu-HU"/>
        </w:rPr>
      </w:pPr>
      <w:ins w:id="3687" w:author="Author">
        <w:r w:rsidRPr="00F2403A">
          <w:rPr>
            <w:rFonts w:ascii="Times New Roman" w:eastAsia="Times New Roman" w:hAnsi="Times New Roman" w:cs="Times New Roman"/>
            <w:highlight w:val="lightGray"/>
            <w:lang w:val="hu-HU"/>
          </w:rPr>
          <w:t>Egyedi azonosítójú 2D vonalkóddal ellátva.</w:t>
        </w:r>
      </w:ins>
    </w:p>
    <w:p w14:paraId="2DA9B5D6" w14:textId="77777777" w:rsidR="00204C69" w:rsidRPr="00F2403A" w:rsidRDefault="00204C69" w:rsidP="00204C69">
      <w:pPr>
        <w:spacing w:after="0" w:line="240" w:lineRule="auto"/>
        <w:rPr>
          <w:ins w:id="3688" w:author="Author"/>
          <w:rFonts w:ascii="Times New Roman" w:hAnsi="Times New Roman" w:cs="Times New Roman"/>
          <w:lang w:val="hu-HU"/>
        </w:rPr>
      </w:pPr>
    </w:p>
    <w:p w14:paraId="62B1944D" w14:textId="77777777" w:rsidR="00204C69" w:rsidRPr="00F2403A" w:rsidRDefault="00204C69" w:rsidP="00204C69">
      <w:pPr>
        <w:spacing w:after="0" w:line="240" w:lineRule="auto"/>
        <w:rPr>
          <w:ins w:id="3689" w:author="Author"/>
          <w:rFonts w:ascii="Times New Roman" w:hAnsi="Times New Roman" w:cs="Times New Roman"/>
          <w:lang w:val="hu-HU"/>
        </w:rPr>
      </w:pPr>
    </w:p>
    <w:p w14:paraId="51934BB4"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690" w:author="Author"/>
          <w:rFonts w:ascii="Times New Roman" w:eastAsia="Times New Roman" w:hAnsi="Times New Roman" w:cs="Times New Roman"/>
          <w:lang w:val="hu-HU"/>
        </w:rPr>
      </w:pPr>
      <w:ins w:id="3691" w:author="Author">
        <w:r w:rsidRPr="00F2403A">
          <w:rPr>
            <w:rFonts w:ascii="Times New Roman" w:eastAsia="Times New Roman" w:hAnsi="Times New Roman" w:cs="Times New Roman"/>
            <w:b/>
            <w:bCs/>
            <w:lang w:val="hu-HU"/>
          </w:rPr>
          <w:t>18.</w:t>
        </w:r>
        <w:r w:rsidRPr="00F2403A">
          <w:rPr>
            <w:rFonts w:ascii="Times New Roman" w:eastAsia="Times New Roman" w:hAnsi="Times New Roman" w:cs="Times New Roman"/>
            <w:b/>
            <w:bCs/>
            <w:lang w:val="hu-HU"/>
          </w:rPr>
          <w:tab/>
          <w:t>EGYEDI AZONOSÍTÓ OLVASHATÓ FORMÁTUMA</w:t>
        </w:r>
      </w:ins>
    </w:p>
    <w:p w14:paraId="1ACC0A4A" w14:textId="77777777" w:rsidR="00204C69" w:rsidRPr="00F2403A" w:rsidRDefault="00204C69" w:rsidP="00204C69">
      <w:pPr>
        <w:spacing w:after="0" w:line="240" w:lineRule="auto"/>
        <w:rPr>
          <w:ins w:id="3692" w:author="Author"/>
          <w:rFonts w:ascii="Times New Roman" w:hAnsi="Times New Roman" w:cs="Times New Roman"/>
          <w:lang w:val="hu-HU"/>
        </w:rPr>
      </w:pPr>
    </w:p>
    <w:p w14:paraId="20B380D1" w14:textId="77777777" w:rsidR="00204C69" w:rsidRPr="00F2403A" w:rsidRDefault="00204C69" w:rsidP="00204C69">
      <w:pPr>
        <w:spacing w:after="0" w:line="240" w:lineRule="auto"/>
        <w:rPr>
          <w:ins w:id="3693" w:author="Author"/>
          <w:rFonts w:ascii="Times New Roman" w:eastAsia="Times New Roman" w:hAnsi="Times New Roman" w:cs="Times New Roman"/>
          <w:lang w:val="hu-HU"/>
        </w:rPr>
      </w:pPr>
      <w:ins w:id="3694" w:author="Author">
        <w:r w:rsidRPr="00F2403A">
          <w:rPr>
            <w:rFonts w:ascii="Times New Roman" w:eastAsia="Times New Roman" w:hAnsi="Times New Roman" w:cs="Times New Roman"/>
            <w:lang w:val="hu-HU"/>
          </w:rPr>
          <w:t>PC</w:t>
        </w:r>
      </w:ins>
    </w:p>
    <w:p w14:paraId="216193CA" w14:textId="77777777" w:rsidR="00204C69" w:rsidRPr="00F2403A" w:rsidRDefault="00204C69" w:rsidP="00204C69">
      <w:pPr>
        <w:spacing w:after="0" w:line="240" w:lineRule="auto"/>
        <w:rPr>
          <w:ins w:id="3695" w:author="Author"/>
          <w:rFonts w:ascii="Times New Roman" w:eastAsia="Times New Roman" w:hAnsi="Times New Roman" w:cs="Times New Roman"/>
          <w:lang w:val="hu-HU"/>
        </w:rPr>
      </w:pPr>
      <w:ins w:id="3696" w:author="Author">
        <w:r w:rsidRPr="00F2403A">
          <w:rPr>
            <w:rFonts w:ascii="Times New Roman" w:eastAsia="Times New Roman" w:hAnsi="Times New Roman" w:cs="Times New Roman"/>
            <w:lang w:val="hu-HU"/>
          </w:rPr>
          <w:t>SN</w:t>
        </w:r>
      </w:ins>
    </w:p>
    <w:p w14:paraId="376F7943" w14:textId="77777777" w:rsidR="00204C69" w:rsidRPr="00F2403A" w:rsidRDefault="00204C69" w:rsidP="00204C69">
      <w:pPr>
        <w:spacing w:after="0" w:line="240" w:lineRule="auto"/>
        <w:rPr>
          <w:ins w:id="3697" w:author="Author"/>
          <w:rFonts w:ascii="Times New Roman" w:eastAsia="Times New Roman" w:hAnsi="Times New Roman" w:cs="Times New Roman"/>
          <w:lang w:val="hu-HU"/>
        </w:rPr>
      </w:pPr>
      <w:ins w:id="3698" w:author="Author">
        <w:r w:rsidRPr="00F2403A">
          <w:rPr>
            <w:rFonts w:ascii="Times New Roman" w:eastAsia="Times New Roman" w:hAnsi="Times New Roman" w:cs="Times New Roman"/>
            <w:lang w:val="hu-HU"/>
          </w:rPr>
          <w:t>NN</w:t>
        </w:r>
      </w:ins>
    </w:p>
    <w:p w14:paraId="4A8BC0C0" w14:textId="77777777" w:rsidR="00204C69" w:rsidRDefault="00204C69" w:rsidP="00204C69">
      <w:pPr>
        <w:spacing w:after="0" w:line="240" w:lineRule="auto"/>
        <w:rPr>
          <w:ins w:id="3699" w:author="Author"/>
          <w:rFonts w:ascii="Times New Roman" w:hAnsi="Times New Roman" w:cs="Times New Roman"/>
          <w:lang w:val="hu-HU"/>
        </w:rPr>
      </w:pPr>
    </w:p>
    <w:p w14:paraId="6E6E758A" w14:textId="77777777" w:rsidR="00204C69" w:rsidRPr="00F2403A" w:rsidRDefault="00204C69" w:rsidP="00204C69">
      <w:pPr>
        <w:spacing w:after="0" w:line="240" w:lineRule="auto"/>
        <w:rPr>
          <w:ins w:id="3700" w:author="Author"/>
          <w:rFonts w:ascii="Times New Roman" w:hAnsi="Times New Roman" w:cs="Times New Roman"/>
          <w:lang w:val="hu-HU"/>
        </w:rPr>
      </w:pPr>
    </w:p>
    <w:p w14:paraId="1EA02FA3" w14:textId="77777777" w:rsidR="00204C69" w:rsidRPr="00F2403A" w:rsidRDefault="00204C69" w:rsidP="00204C69">
      <w:pPr>
        <w:spacing w:after="0" w:line="240" w:lineRule="auto"/>
        <w:rPr>
          <w:ins w:id="3701" w:author="Author"/>
          <w:rFonts w:ascii="Times New Roman" w:hAnsi="Times New Roman" w:cs="Times New Roman"/>
          <w:lang w:val="hu-HU"/>
        </w:rPr>
      </w:pPr>
      <w:ins w:id="3702" w:author="Author">
        <w:r w:rsidRPr="00F2403A">
          <w:rPr>
            <w:rFonts w:ascii="Times New Roman" w:hAnsi="Times New Roman" w:cs="Times New Roman"/>
            <w:lang w:val="hu-HU"/>
          </w:rPr>
          <w:br w:type="page"/>
        </w:r>
      </w:ins>
    </w:p>
    <w:p w14:paraId="0250477A"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outlineLvl w:val="0"/>
        <w:rPr>
          <w:ins w:id="3703" w:author="Author"/>
          <w:rFonts w:ascii="Times New Roman" w:eastAsia="Times New Roman" w:hAnsi="Times New Roman" w:cs="Times New Roman"/>
          <w:lang w:val="hu-HU"/>
        </w:rPr>
      </w:pPr>
      <w:ins w:id="3704" w:author="Author">
        <w:r w:rsidRPr="00F2403A">
          <w:rPr>
            <w:rFonts w:ascii="Times New Roman" w:eastAsia="Times New Roman" w:hAnsi="Times New Roman" w:cs="Times New Roman"/>
            <w:b/>
            <w:bCs/>
            <w:lang w:val="hu-HU"/>
          </w:rPr>
          <w:lastRenderedPageBreak/>
          <w:t>A KIS KÖZVETLEN CSOMAGOLÁSI EGYSÉGEKEN MINIMÁLISAN FELTÜNTETENDŐ ADATOK</w:t>
        </w:r>
      </w:ins>
    </w:p>
    <w:p w14:paraId="5CD2BCD4"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rPr>
          <w:ins w:id="3705" w:author="Author"/>
          <w:rFonts w:ascii="Times New Roman" w:hAnsi="Times New Roman" w:cs="Times New Roman"/>
          <w:lang w:val="hu-HU"/>
        </w:rPr>
      </w:pPr>
    </w:p>
    <w:p w14:paraId="1BA302FD" w14:textId="3423D2A1"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rPr>
          <w:ins w:id="3706" w:author="Author"/>
          <w:rFonts w:ascii="Times New Roman" w:eastAsia="Times New Roman" w:hAnsi="Times New Roman" w:cs="Times New Roman"/>
          <w:lang w:val="hu-HU"/>
        </w:rPr>
      </w:pPr>
      <w:ins w:id="3707" w:author="Author">
        <w:r w:rsidRPr="00F2403A">
          <w:rPr>
            <w:rFonts w:ascii="Times New Roman" w:eastAsia="Times New Roman" w:hAnsi="Times New Roman" w:cs="Times New Roman"/>
            <w:b/>
            <w:bCs/>
            <w:lang w:val="hu-HU"/>
          </w:rPr>
          <w:t xml:space="preserve">AZ ELŐRETÖLTÖTT </w:t>
        </w:r>
        <w:del w:id="3708" w:author="Author">
          <w:r w:rsidRPr="00F2403A" w:rsidDel="00CC0BC7">
            <w:rPr>
              <w:rFonts w:ascii="Times New Roman" w:eastAsia="Times New Roman" w:hAnsi="Times New Roman" w:cs="Times New Roman"/>
              <w:b/>
              <w:bCs/>
              <w:lang w:val="hu-HU"/>
            </w:rPr>
            <w:delText>FECSKENDŐ</w:delText>
          </w:r>
        </w:del>
        <w:r w:rsidR="00CC0BC7">
          <w:rPr>
            <w:rFonts w:ascii="Times New Roman" w:eastAsia="Times New Roman" w:hAnsi="Times New Roman" w:cs="Times New Roman"/>
            <w:b/>
            <w:bCs/>
            <w:lang w:val="hu-HU"/>
          </w:rPr>
          <w:t>TOLL</w:t>
        </w:r>
        <w:r w:rsidRPr="00F2403A">
          <w:rPr>
            <w:rFonts w:ascii="Times New Roman" w:eastAsia="Times New Roman" w:hAnsi="Times New Roman" w:cs="Times New Roman"/>
            <w:b/>
            <w:bCs/>
            <w:lang w:val="hu-HU"/>
          </w:rPr>
          <w:t xml:space="preserve"> CIMKÉJE (45 mg)</w:t>
        </w:r>
      </w:ins>
    </w:p>
    <w:p w14:paraId="57B65297" w14:textId="77777777" w:rsidR="00204C69" w:rsidRPr="00F2403A" w:rsidRDefault="00204C69" w:rsidP="00204C69">
      <w:pPr>
        <w:spacing w:after="0" w:line="240" w:lineRule="auto"/>
        <w:rPr>
          <w:ins w:id="3709" w:author="Author"/>
          <w:rFonts w:ascii="Times New Roman" w:hAnsi="Times New Roman" w:cs="Times New Roman"/>
          <w:lang w:val="hu-HU"/>
        </w:rPr>
      </w:pPr>
    </w:p>
    <w:p w14:paraId="088B4AEB" w14:textId="77777777" w:rsidR="00204C69" w:rsidRPr="00F2403A" w:rsidRDefault="00204C69" w:rsidP="00204C69">
      <w:pPr>
        <w:spacing w:after="0" w:line="240" w:lineRule="auto"/>
        <w:rPr>
          <w:ins w:id="3710" w:author="Author"/>
          <w:rFonts w:ascii="Times New Roman" w:hAnsi="Times New Roman" w:cs="Times New Roman"/>
          <w:lang w:val="hu-HU"/>
        </w:rPr>
      </w:pPr>
    </w:p>
    <w:p w14:paraId="62C5C79A"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11" w:author="Author"/>
          <w:rFonts w:ascii="Times New Roman" w:eastAsia="Times New Roman" w:hAnsi="Times New Roman" w:cs="Times New Roman"/>
          <w:lang w:val="hu-HU"/>
        </w:rPr>
      </w:pPr>
      <w:ins w:id="3712"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 ÉS AZ ALKALMAZÁS MÓDJA(I)</w:t>
        </w:r>
      </w:ins>
    </w:p>
    <w:p w14:paraId="58873B8E" w14:textId="77777777" w:rsidR="00204C69" w:rsidRPr="00F2403A" w:rsidRDefault="00204C69" w:rsidP="00204C69">
      <w:pPr>
        <w:spacing w:after="0" w:line="240" w:lineRule="auto"/>
        <w:rPr>
          <w:ins w:id="3713" w:author="Author"/>
          <w:rFonts w:ascii="Times New Roman" w:hAnsi="Times New Roman" w:cs="Times New Roman"/>
          <w:lang w:val="hu-HU"/>
        </w:rPr>
      </w:pPr>
    </w:p>
    <w:p w14:paraId="5704A3E8" w14:textId="77777777" w:rsidR="00204C69" w:rsidRPr="00F2403A" w:rsidRDefault="00204C69" w:rsidP="00204C69">
      <w:pPr>
        <w:spacing w:after="0" w:line="240" w:lineRule="auto"/>
        <w:rPr>
          <w:ins w:id="3714" w:author="Author"/>
          <w:rFonts w:ascii="Times New Roman" w:eastAsia="Times New Roman" w:hAnsi="Times New Roman" w:cs="Times New Roman"/>
          <w:lang w:val="hu-HU"/>
        </w:rPr>
      </w:pPr>
      <w:ins w:id="3715" w:author="Author">
        <w:r w:rsidRPr="00F2403A">
          <w:rPr>
            <w:rFonts w:ascii="Times New Roman" w:eastAsia="Times New Roman" w:hAnsi="Times New Roman" w:cs="Times New Roman"/>
            <w:lang w:val="hu-HU"/>
          </w:rPr>
          <w:t>Otulfi 45 mg injekció</w:t>
        </w:r>
      </w:ins>
    </w:p>
    <w:p w14:paraId="6810D5A5" w14:textId="77777777" w:rsidR="00204C69" w:rsidRPr="00F2403A" w:rsidRDefault="00204C69" w:rsidP="00204C69">
      <w:pPr>
        <w:spacing w:after="0" w:line="240" w:lineRule="auto"/>
        <w:rPr>
          <w:ins w:id="3716" w:author="Author"/>
          <w:rFonts w:ascii="Times New Roman" w:eastAsia="Times New Roman" w:hAnsi="Times New Roman" w:cs="Times New Roman"/>
          <w:lang w:val="hu-HU"/>
        </w:rPr>
      </w:pPr>
      <w:ins w:id="3717" w:author="Author">
        <w:r w:rsidRPr="00F2403A">
          <w:rPr>
            <w:rFonts w:ascii="Times New Roman" w:eastAsia="Times New Roman" w:hAnsi="Times New Roman" w:cs="Times New Roman"/>
            <w:lang w:val="hu-HU"/>
          </w:rPr>
          <w:t>usztekinumab</w:t>
        </w:r>
      </w:ins>
    </w:p>
    <w:p w14:paraId="68E0F707" w14:textId="77777777" w:rsidR="00204C69" w:rsidRPr="00F2403A" w:rsidRDefault="00204C69" w:rsidP="00204C69">
      <w:pPr>
        <w:spacing w:after="0" w:line="240" w:lineRule="auto"/>
        <w:rPr>
          <w:ins w:id="3718" w:author="Author"/>
          <w:rFonts w:ascii="Times New Roman" w:eastAsia="Times New Roman" w:hAnsi="Times New Roman" w:cs="Times New Roman"/>
          <w:lang w:val="hu-HU"/>
        </w:rPr>
      </w:pPr>
      <w:ins w:id="3719" w:author="Author">
        <w:r w:rsidRPr="00F2403A">
          <w:rPr>
            <w:rFonts w:ascii="Times New Roman" w:eastAsia="Times New Roman" w:hAnsi="Times New Roman" w:cs="Times New Roman"/>
            <w:lang w:val="hu-HU"/>
          </w:rPr>
          <w:t>sc.</w:t>
        </w:r>
      </w:ins>
    </w:p>
    <w:p w14:paraId="1971AA73" w14:textId="77777777" w:rsidR="00204C69" w:rsidRPr="00F2403A" w:rsidRDefault="00204C69" w:rsidP="00204C69">
      <w:pPr>
        <w:spacing w:after="0" w:line="240" w:lineRule="auto"/>
        <w:rPr>
          <w:ins w:id="3720" w:author="Author"/>
          <w:rFonts w:ascii="Times New Roman" w:hAnsi="Times New Roman" w:cs="Times New Roman"/>
          <w:lang w:val="hu-HU"/>
        </w:rPr>
      </w:pPr>
    </w:p>
    <w:p w14:paraId="38A4CEA0" w14:textId="77777777" w:rsidR="00204C69" w:rsidRPr="00F2403A" w:rsidRDefault="00204C69" w:rsidP="00204C69">
      <w:pPr>
        <w:spacing w:after="0" w:line="240" w:lineRule="auto"/>
        <w:rPr>
          <w:ins w:id="3721" w:author="Author"/>
          <w:rFonts w:ascii="Times New Roman" w:hAnsi="Times New Roman" w:cs="Times New Roman"/>
          <w:lang w:val="hu-HU"/>
        </w:rPr>
      </w:pPr>
    </w:p>
    <w:p w14:paraId="2597A997"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22" w:author="Author"/>
          <w:rFonts w:ascii="Times New Roman" w:eastAsia="Times New Roman" w:hAnsi="Times New Roman" w:cs="Times New Roman"/>
          <w:lang w:val="hu-HU"/>
        </w:rPr>
      </w:pPr>
      <w:ins w:id="3723"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AZ ALKALMAZÁSSAL KAPCSOLATOS TUDNIVALÓK</w:t>
        </w:r>
      </w:ins>
    </w:p>
    <w:p w14:paraId="4651DB0D" w14:textId="77777777" w:rsidR="00204C69" w:rsidRPr="00F2403A" w:rsidRDefault="00204C69" w:rsidP="00204C69">
      <w:pPr>
        <w:spacing w:after="0" w:line="240" w:lineRule="auto"/>
        <w:rPr>
          <w:ins w:id="3724" w:author="Author"/>
          <w:rFonts w:ascii="Times New Roman" w:hAnsi="Times New Roman" w:cs="Times New Roman"/>
          <w:lang w:val="hu-HU"/>
        </w:rPr>
      </w:pPr>
    </w:p>
    <w:p w14:paraId="4D4D495B" w14:textId="77777777" w:rsidR="00204C69" w:rsidRPr="00F2403A" w:rsidRDefault="00204C69" w:rsidP="00204C69">
      <w:pPr>
        <w:spacing w:after="0" w:line="240" w:lineRule="auto"/>
        <w:rPr>
          <w:ins w:id="3725" w:author="Author"/>
          <w:rFonts w:ascii="Times New Roman" w:hAnsi="Times New Roman" w:cs="Times New Roman"/>
          <w:lang w:val="hu-HU"/>
        </w:rPr>
      </w:pPr>
    </w:p>
    <w:p w14:paraId="2903F46A"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26" w:author="Author"/>
          <w:rFonts w:ascii="Times New Roman" w:eastAsia="Times New Roman" w:hAnsi="Times New Roman" w:cs="Times New Roman"/>
          <w:lang w:val="hu-HU"/>
        </w:rPr>
      </w:pPr>
      <w:ins w:id="3727"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LEJÁRATI IDŐ</w:t>
        </w:r>
      </w:ins>
    </w:p>
    <w:p w14:paraId="17C43D82" w14:textId="77777777" w:rsidR="00204C69" w:rsidRPr="00F2403A" w:rsidRDefault="00204C69" w:rsidP="00204C69">
      <w:pPr>
        <w:spacing w:after="0" w:line="240" w:lineRule="auto"/>
        <w:rPr>
          <w:ins w:id="3728" w:author="Author"/>
          <w:rFonts w:ascii="Times New Roman" w:hAnsi="Times New Roman" w:cs="Times New Roman"/>
          <w:lang w:val="hu-HU"/>
        </w:rPr>
      </w:pPr>
    </w:p>
    <w:p w14:paraId="5E786424" w14:textId="77777777" w:rsidR="00204C69" w:rsidRPr="00F2403A" w:rsidRDefault="00204C69" w:rsidP="00204C69">
      <w:pPr>
        <w:spacing w:after="0" w:line="240" w:lineRule="auto"/>
        <w:rPr>
          <w:ins w:id="3729" w:author="Author"/>
          <w:rFonts w:ascii="Times New Roman" w:eastAsia="Times New Roman" w:hAnsi="Times New Roman" w:cs="Times New Roman"/>
          <w:lang w:val="hu-HU"/>
        </w:rPr>
      </w:pPr>
      <w:ins w:id="3730" w:author="Author">
        <w:r w:rsidRPr="00F2403A">
          <w:rPr>
            <w:rFonts w:ascii="Times New Roman" w:eastAsia="Times New Roman" w:hAnsi="Times New Roman" w:cs="Times New Roman"/>
            <w:lang w:val="hu-HU"/>
          </w:rPr>
          <w:t>EXP</w:t>
        </w:r>
      </w:ins>
    </w:p>
    <w:p w14:paraId="4BA69098" w14:textId="77777777" w:rsidR="00204C69" w:rsidRPr="00F2403A" w:rsidRDefault="00204C69" w:rsidP="00204C69">
      <w:pPr>
        <w:spacing w:after="0" w:line="240" w:lineRule="auto"/>
        <w:rPr>
          <w:ins w:id="3731" w:author="Author"/>
          <w:rFonts w:ascii="Times New Roman" w:hAnsi="Times New Roman" w:cs="Times New Roman"/>
          <w:lang w:val="hu-HU"/>
        </w:rPr>
      </w:pPr>
    </w:p>
    <w:p w14:paraId="5005F70D" w14:textId="77777777" w:rsidR="00204C69" w:rsidRPr="00F2403A" w:rsidRDefault="00204C69" w:rsidP="00204C69">
      <w:pPr>
        <w:spacing w:after="0" w:line="240" w:lineRule="auto"/>
        <w:rPr>
          <w:ins w:id="3732" w:author="Author"/>
          <w:rFonts w:ascii="Times New Roman" w:hAnsi="Times New Roman" w:cs="Times New Roman"/>
          <w:lang w:val="hu-HU"/>
        </w:rPr>
      </w:pPr>
    </w:p>
    <w:p w14:paraId="0FE393C7"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33" w:author="Author"/>
          <w:rFonts w:ascii="Times New Roman" w:eastAsia="Times New Roman" w:hAnsi="Times New Roman" w:cs="Times New Roman"/>
          <w:lang w:val="hu-HU"/>
        </w:rPr>
      </w:pPr>
      <w:ins w:id="3734" w:author="Autho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A GYÁRTÁSI TÉTEL SZÁMA</w:t>
        </w:r>
      </w:ins>
    </w:p>
    <w:p w14:paraId="28A8FBE8" w14:textId="77777777" w:rsidR="00204C69" w:rsidRPr="00F2403A" w:rsidRDefault="00204C69" w:rsidP="00204C69">
      <w:pPr>
        <w:spacing w:after="0" w:line="240" w:lineRule="auto"/>
        <w:rPr>
          <w:ins w:id="3735" w:author="Author"/>
          <w:rFonts w:ascii="Times New Roman" w:hAnsi="Times New Roman" w:cs="Times New Roman"/>
          <w:lang w:val="hu-HU"/>
        </w:rPr>
      </w:pPr>
    </w:p>
    <w:p w14:paraId="75D4B91D" w14:textId="77777777" w:rsidR="00204C69" w:rsidRPr="00F2403A" w:rsidRDefault="00204C69" w:rsidP="00204C69">
      <w:pPr>
        <w:spacing w:after="0" w:line="240" w:lineRule="auto"/>
        <w:rPr>
          <w:ins w:id="3736" w:author="Author"/>
          <w:rFonts w:ascii="Times New Roman" w:eastAsia="Times New Roman" w:hAnsi="Times New Roman" w:cs="Times New Roman"/>
          <w:lang w:val="hu-HU"/>
        </w:rPr>
      </w:pPr>
      <w:ins w:id="3737" w:author="Author">
        <w:r w:rsidRPr="00F2403A">
          <w:rPr>
            <w:rFonts w:ascii="Times New Roman" w:eastAsia="Times New Roman" w:hAnsi="Times New Roman" w:cs="Times New Roman"/>
            <w:lang w:val="hu-HU"/>
          </w:rPr>
          <w:t>Lot</w:t>
        </w:r>
      </w:ins>
    </w:p>
    <w:p w14:paraId="7CCE7276" w14:textId="77777777" w:rsidR="00204C69" w:rsidRPr="00F2403A" w:rsidRDefault="00204C69" w:rsidP="00204C69">
      <w:pPr>
        <w:spacing w:after="0" w:line="240" w:lineRule="auto"/>
        <w:rPr>
          <w:ins w:id="3738" w:author="Author"/>
          <w:rFonts w:ascii="Times New Roman" w:hAnsi="Times New Roman" w:cs="Times New Roman"/>
          <w:lang w:val="hu-HU"/>
        </w:rPr>
      </w:pPr>
    </w:p>
    <w:p w14:paraId="170A0C7C" w14:textId="77777777" w:rsidR="00204C69" w:rsidRPr="00F2403A" w:rsidRDefault="00204C69" w:rsidP="00204C69">
      <w:pPr>
        <w:spacing w:after="0" w:line="240" w:lineRule="auto"/>
        <w:rPr>
          <w:ins w:id="3739" w:author="Author"/>
          <w:rFonts w:ascii="Times New Roman" w:hAnsi="Times New Roman" w:cs="Times New Roman"/>
          <w:lang w:val="hu-HU"/>
        </w:rPr>
      </w:pPr>
    </w:p>
    <w:p w14:paraId="778DAF02"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40" w:author="Author"/>
          <w:rFonts w:ascii="Times New Roman" w:eastAsia="Times New Roman" w:hAnsi="Times New Roman" w:cs="Times New Roman"/>
          <w:lang w:val="hu-HU"/>
        </w:rPr>
      </w:pPr>
      <w:ins w:id="3741"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 TARTALOM SÚLYRA, TÉRFOGATRA, VAGY EGYSÉGRE VONATKOZTATVA</w:t>
        </w:r>
      </w:ins>
    </w:p>
    <w:p w14:paraId="117FE840" w14:textId="77777777" w:rsidR="00204C69" w:rsidRPr="00F2403A" w:rsidRDefault="00204C69" w:rsidP="00204C69">
      <w:pPr>
        <w:spacing w:after="0" w:line="240" w:lineRule="auto"/>
        <w:rPr>
          <w:ins w:id="3742" w:author="Author"/>
          <w:rFonts w:ascii="Times New Roman" w:hAnsi="Times New Roman" w:cs="Times New Roman"/>
          <w:lang w:val="hu-HU"/>
        </w:rPr>
      </w:pPr>
    </w:p>
    <w:p w14:paraId="72FD90ED" w14:textId="77777777" w:rsidR="00204C69" w:rsidRPr="00F2403A" w:rsidRDefault="00204C69" w:rsidP="00204C69">
      <w:pPr>
        <w:spacing w:after="0" w:line="240" w:lineRule="auto"/>
        <w:rPr>
          <w:ins w:id="3743" w:author="Author"/>
          <w:rFonts w:ascii="Times New Roman" w:eastAsia="Times New Roman" w:hAnsi="Times New Roman" w:cs="Times New Roman"/>
          <w:lang w:val="hu-HU"/>
        </w:rPr>
      </w:pPr>
      <w:ins w:id="3744" w:author="Author">
        <w:r w:rsidRPr="00F2403A">
          <w:rPr>
            <w:rFonts w:ascii="Times New Roman" w:eastAsia="Times New Roman" w:hAnsi="Times New Roman" w:cs="Times New Roman"/>
            <w:lang w:val="hu-HU"/>
          </w:rPr>
          <w:t>45 mg/0,5 ml</w:t>
        </w:r>
      </w:ins>
    </w:p>
    <w:p w14:paraId="04ADBE5A" w14:textId="77777777" w:rsidR="00204C69" w:rsidRPr="00F2403A" w:rsidRDefault="00204C69" w:rsidP="00204C69">
      <w:pPr>
        <w:spacing w:after="0" w:line="240" w:lineRule="auto"/>
        <w:rPr>
          <w:ins w:id="3745" w:author="Author"/>
          <w:rFonts w:ascii="Times New Roman" w:hAnsi="Times New Roman" w:cs="Times New Roman"/>
          <w:lang w:val="hu-HU"/>
        </w:rPr>
      </w:pPr>
    </w:p>
    <w:p w14:paraId="186C25B1" w14:textId="77777777" w:rsidR="00204C69" w:rsidRPr="00F2403A" w:rsidRDefault="00204C69" w:rsidP="00204C69">
      <w:pPr>
        <w:spacing w:after="0" w:line="240" w:lineRule="auto"/>
        <w:rPr>
          <w:ins w:id="3746" w:author="Author"/>
          <w:rFonts w:ascii="Times New Roman" w:hAnsi="Times New Roman" w:cs="Times New Roman"/>
          <w:lang w:val="hu-HU"/>
        </w:rPr>
      </w:pPr>
    </w:p>
    <w:p w14:paraId="07EEA41D"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47" w:author="Author"/>
          <w:rFonts w:ascii="Times New Roman" w:eastAsia="Times New Roman" w:hAnsi="Times New Roman" w:cs="Times New Roman"/>
          <w:lang w:val="hu-HU"/>
        </w:rPr>
      </w:pPr>
      <w:ins w:id="3748"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EGYÉB INFORMÁCIÓK</w:t>
        </w:r>
      </w:ins>
    </w:p>
    <w:p w14:paraId="691A9179" w14:textId="77777777" w:rsidR="00204C69" w:rsidRDefault="00204C69" w:rsidP="00204C69">
      <w:pPr>
        <w:spacing w:after="0" w:line="240" w:lineRule="auto"/>
        <w:rPr>
          <w:ins w:id="3749" w:author="Author"/>
          <w:rFonts w:ascii="Times New Roman" w:hAnsi="Times New Roman" w:cs="Times New Roman"/>
          <w:lang w:val="hu-HU"/>
        </w:rPr>
      </w:pPr>
    </w:p>
    <w:p w14:paraId="3B4BBDDA" w14:textId="77777777" w:rsidR="00204C69" w:rsidRPr="00F2403A" w:rsidRDefault="00204C69" w:rsidP="00204C69">
      <w:pPr>
        <w:spacing w:after="0" w:line="240" w:lineRule="auto"/>
        <w:rPr>
          <w:ins w:id="3750" w:author="Author"/>
          <w:rFonts w:ascii="Times New Roman" w:hAnsi="Times New Roman" w:cs="Times New Roman"/>
          <w:lang w:val="hu-HU"/>
        </w:rPr>
      </w:pPr>
    </w:p>
    <w:p w14:paraId="63BF2770" w14:textId="77777777" w:rsidR="00204C69" w:rsidRPr="00F2403A" w:rsidRDefault="00204C69" w:rsidP="00204C69">
      <w:pPr>
        <w:spacing w:after="0" w:line="240" w:lineRule="auto"/>
        <w:rPr>
          <w:ins w:id="3751" w:author="Author"/>
          <w:rFonts w:ascii="Times New Roman" w:hAnsi="Times New Roman" w:cs="Times New Roman"/>
          <w:lang w:val="hu-HU"/>
        </w:rPr>
      </w:pPr>
      <w:ins w:id="3752" w:author="Author">
        <w:r w:rsidRPr="00F2403A">
          <w:rPr>
            <w:rFonts w:ascii="Times New Roman" w:hAnsi="Times New Roman" w:cs="Times New Roman"/>
            <w:lang w:val="hu-HU"/>
          </w:rPr>
          <w:br w:type="page"/>
        </w:r>
      </w:ins>
    </w:p>
    <w:p w14:paraId="3758EC53"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53" w:author="Author"/>
          <w:rFonts w:ascii="Times New Roman" w:eastAsia="Times New Roman" w:hAnsi="Times New Roman" w:cs="Times New Roman"/>
          <w:lang w:val="hu-HU"/>
        </w:rPr>
      </w:pPr>
      <w:ins w:id="3754" w:author="Author">
        <w:r w:rsidRPr="00F2403A">
          <w:rPr>
            <w:rFonts w:ascii="Times New Roman" w:eastAsia="Times New Roman" w:hAnsi="Times New Roman" w:cs="Times New Roman"/>
            <w:b/>
            <w:bCs/>
            <w:lang w:val="hu-HU"/>
          </w:rPr>
          <w:lastRenderedPageBreak/>
          <w:t>A KÜLSŐ CSOMAGOLÁSON FELTÜNTETENDŐ ADATOK</w:t>
        </w:r>
      </w:ins>
    </w:p>
    <w:p w14:paraId="696EF08F"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rPr>
          <w:ins w:id="3755" w:author="Author"/>
          <w:rFonts w:ascii="Times New Roman" w:hAnsi="Times New Roman" w:cs="Times New Roman"/>
          <w:lang w:val="hu-HU"/>
        </w:rPr>
      </w:pPr>
    </w:p>
    <w:p w14:paraId="600F97EE" w14:textId="48CE9411"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rPr>
          <w:ins w:id="3756" w:author="Author"/>
          <w:rFonts w:ascii="Times New Roman" w:eastAsia="Times New Roman" w:hAnsi="Times New Roman" w:cs="Times New Roman"/>
          <w:lang w:val="hu-HU"/>
        </w:rPr>
      </w:pPr>
      <w:ins w:id="3757" w:author="Author">
        <w:r w:rsidRPr="00F2403A">
          <w:rPr>
            <w:rFonts w:ascii="Times New Roman" w:eastAsia="Times New Roman" w:hAnsi="Times New Roman" w:cs="Times New Roman"/>
            <w:b/>
            <w:bCs/>
            <w:lang w:val="hu-HU"/>
          </w:rPr>
          <w:t xml:space="preserve">AZ ELŐRETÖLTÖTT </w:t>
        </w:r>
        <w:del w:id="3758" w:author="Author">
          <w:r w:rsidRPr="00F2403A" w:rsidDel="00CC0BC7">
            <w:rPr>
              <w:rFonts w:ascii="Times New Roman" w:eastAsia="Times New Roman" w:hAnsi="Times New Roman" w:cs="Times New Roman"/>
              <w:b/>
              <w:bCs/>
              <w:lang w:val="hu-HU"/>
            </w:rPr>
            <w:delText>FECSKENDŐ</w:delText>
          </w:r>
        </w:del>
        <w:r w:rsidR="00CC0BC7">
          <w:rPr>
            <w:rFonts w:ascii="Times New Roman" w:eastAsia="Times New Roman" w:hAnsi="Times New Roman" w:cs="Times New Roman"/>
            <w:b/>
            <w:bCs/>
            <w:lang w:val="hu-HU"/>
          </w:rPr>
          <w:t>TOLL</w:t>
        </w:r>
        <w:r w:rsidRPr="00F2403A">
          <w:rPr>
            <w:rFonts w:ascii="Times New Roman" w:eastAsia="Times New Roman" w:hAnsi="Times New Roman" w:cs="Times New Roman"/>
            <w:b/>
            <w:bCs/>
            <w:lang w:val="hu-HU"/>
          </w:rPr>
          <w:t xml:space="preserve"> DOBOZA (90 mg)</w:t>
        </w:r>
      </w:ins>
    </w:p>
    <w:p w14:paraId="51447A93" w14:textId="77777777" w:rsidR="00204C69" w:rsidRPr="00F2403A" w:rsidRDefault="00204C69" w:rsidP="00204C69">
      <w:pPr>
        <w:spacing w:after="0" w:line="240" w:lineRule="auto"/>
        <w:rPr>
          <w:ins w:id="3759" w:author="Author"/>
          <w:rFonts w:ascii="Times New Roman" w:hAnsi="Times New Roman" w:cs="Times New Roman"/>
          <w:lang w:val="hu-HU"/>
        </w:rPr>
      </w:pPr>
    </w:p>
    <w:p w14:paraId="4B1F2F92" w14:textId="77777777" w:rsidR="00204C69" w:rsidRPr="00F2403A" w:rsidRDefault="00204C69" w:rsidP="00204C69">
      <w:pPr>
        <w:spacing w:after="0" w:line="240" w:lineRule="auto"/>
        <w:rPr>
          <w:ins w:id="3760" w:author="Author"/>
          <w:rFonts w:ascii="Times New Roman" w:hAnsi="Times New Roman" w:cs="Times New Roman"/>
          <w:lang w:val="hu-HU"/>
        </w:rPr>
      </w:pPr>
    </w:p>
    <w:p w14:paraId="0670C989"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61" w:author="Author"/>
          <w:rFonts w:ascii="Times New Roman" w:eastAsia="Times New Roman" w:hAnsi="Times New Roman" w:cs="Times New Roman"/>
          <w:lang w:val="hu-HU"/>
        </w:rPr>
      </w:pPr>
      <w:ins w:id="3762"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w:t>
        </w:r>
      </w:ins>
    </w:p>
    <w:p w14:paraId="2FF049EA" w14:textId="77777777" w:rsidR="00204C69" w:rsidRPr="00F2403A" w:rsidRDefault="00204C69" w:rsidP="00204C69">
      <w:pPr>
        <w:spacing w:after="0" w:line="240" w:lineRule="auto"/>
        <w:rPr>
          <w:ins w:id="3763" w:author="Author"/>
          <w:rFonts w:ascii="Times New Roman" w:hAnsi="Times New Roman" w:cs="Times New Roman"/>
          <w:lang w:val="hu-HU"/>
        </w:rPr>
      </w:pPr>
    </w:p>
    <w:p w14:paraId="305051E0" w14:textId="2143E834" w:rsidR="00204C69" w:rsidRPr="00F2403A" w:rsidDel="00D12D4C" w:rsidRDefault="00204C69" w:rsidP="00204C69">
      <w:pPr>
        <w:spacing w:after="0" w:line="240" w:lineRule="auto"/>
        <w:rPr>
          <w:ins w:id="3764" w:author="Author"/>
          <w:del w:id="3765" w:author="Author"/>
          <w:rFonts w:ascii="Times New Roman" w:eastAsia="Times New Roman" w:hAnsi="Times New Roman" w:cs="Times New Roman"/>
          <w:lang w:val="hu-HU"/>
        </w:rPr>
      </w:pPr>
      <w:ins w:id="3766" w:author="Author">
        <w:r w:rsidRPr="00F2403A">
          <w:rPr>
            <w:rFonts w:ascii="Times New Roman" w:eastAsia="Times New Roman" w:hAnsi="Times New Roman" w:cs="Times New Roman"/>
            <w:lang w:val="hu-HU"/>
          </w:rPr>
          <w:t xml:space="preserve">Otulfi 90 mg </w:t>
        </w:r>
      </w:ins>
    </w:p>
    <w:p w14:paraId="1B0B9809" w14:textId="77777777" w:rsidR="00CC0BC7" w:rsidRDefault="00204C69" w:rsidP="00204C69">
      <w:pPr>
        <w:spacing w:after="0" w:line="240" w:lineRule="auto"/>
        <w:rPr>
          <w:ins w:id="3767" w:author="Author"/>
          <w:rFonts w:ascii="Times New Roman" w:eastAsia="Times New Roman" w:hAnsi="Times New Roman" w:cs="Times New Roman"/>
          <w:lang w:val="hu-HU"/>
        </w:rPr>
      </w:pPr>
      <w:ins w:id="3768" w:author="Author">
        <w:r w:rsidRPr="00F2403A">
          <w:rPr>
            <w:rFonts w:ascii="Times New Roman" w:eastAsia="Times New Roman" w:hAnsi="Times New Roman" w:cs="Times New Roman"/>
            <w:lang w:val="hu-HU"/>
          </w:rPr>
          <w:t xml:space="preserve">oldatos injekció előretöltött </w:t>
        </w:r>
        <w:del w:id="3769" w:author="Author">
          <w:r w:rsidRPr="00F2403A" w:rsidDel="00CC0BC7">
            <w:rPr>
              <w:rFonts w:ascii="Times New Roman" w:eastAsia="Times New Roman" w:hAnsi="Times New Roman" w:cs="Times New Roman"/>
              <w:lang w:val="hu-HU"/>
            </w:rPr>
            <w:delText>fecskendőben</w:delText>
          </w:r>
        </w:del>
        <w:r w:rsidR="00CC0BC7">
          <w:rPr>
            <w:rFonts w:ascii="Times New Roman" w:eastAsia="Times New Roman" w:hAnsi="Times New Roman" w:cs="Times New Roman"/>
            <w:lang w:val="hu-HU"/>
          </w:rPr>
          <w:t>tollban</w:t>
        </w:r>
      </w:ins>
    </w:p>
    <w:p w14:paraId="1461DD3D" w14:textId="6EECECEB" w:rsidR="00204C69" w:rsidRPr="00F2403A" w:rsidRDefault="00204C69" w:rsidP="00204C69">
      <w:pPr>
        <w:spacing w:after="0" w:line="240" w:lineRule="auto"/>
        <w:rPr>
          <w:ins w:id="3770" w:author="Author"/>
          <w:rFonts w:ascii="Times New Roman" w:eastAsia="Times New Roman" w:hAnsi="Times New Roman" w:cs="Times New Roman"/>
          <w:lang w:val="hu-HU"/>
        </w:rPr>
      </w:pPr>
      <w:ins w:id="3771" w:author="Author">
        <w:del w:id="3772" w:author="Author">
          <w:r w:rsidRPr="00F2403A" w:rsidDel="00CC0BC7">
            <w:rPr>
              <w:rFonts w:ascii="Times New Roman" w:eastAsia="Times New Roman" w:hAnsi="Times New Roman" w:cs="Times New Roman"/>
              <w:lang w:val="hu-HU"/>
            </w:rPr>
            <w:delText xml:space="preserve"> </w:delText>
          </w:r>
        </w:del>
        <w:r w:rsidRPr="00F2403A">
          <w:rPr>
            <w:rFonts w:ascii="Times New Roman" w:eastAsia="Times New Roman" w:hAnsi="Times New Roman" w:cs="Times New Roman"/>
            <w:lang w:val="hu-HU"/>
          </w:rPr>
          <w:t>usztekinumab</w:t>
        </w:r>
      </w:ins>
    </w:p>
    <w:p w14:paraId="09711EFE" w14:textId="77777777" w:rsidR="00204C69" w:rsidRPr="00F2403A" w:rsidRDefault="00204C69" w:rsidP="00204C69">
      <w:pPr>
        <w:spacing w:after="0" w:line="240" w:lineRule="auto"/>
        <w:rPr>
          <w:ins w:id="3773" w:author="Author"/>
          <w:rFonts w:ascii="Times New Roman" w:hAnsi="Times New Roman" w:cs="Times New Roman"/>
          <w:lang w:val="hu-HU"/>
        </w:rPr>
      </w:pPr>
    </w:p>
    <w:p w14:paraId="53BEA1BB" w14:textId="77777777" w:rsidR="00204C69" w:rsidRPr="00F2403A" w:rsidRDefault="00204C69" w:rsidP="00204C69">
      <w:pPr>
        <w:spacing w:after="0" w:line="240" w:lineRule="auto"/>
        <w:rPr>
          <w:ins w:id="3774" w:author="Author"/>
          <w:rFonts w:ascii="Times New Roman" w:hAnsi="Times New Roman" w:cs="Times New Roman"/>
          <w:lang w:val="hu-HU"/>
        </w:rPr>
      </w:pPr>
    </w:p>
    <w:p w14:paraId="534F6A42"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75" w:author="Author"/>
          <w:rFonts w:ascii="Times New Roman" w:eastAsia="Times New Roman" w:hAnsi="Times New Roman" w:cs="Times New Roman"/>
          <w:lang w:val="hu-HU"/>
        </w:rPr>
      </w:pPr>
      <w:ins w:id="3776"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HATÓANYAG(OK) MEGNEVEZÉSE</w:t>
        </w:r>
      </w:ins>
    </w:p>
    <w:p w14:paraId="28AC5253" w14:textId="77777777" w:rsidR="00204C69" w:rsidRPr="00F2403A" w:rsidRDefault="00204C69" w:rsidP="00204C69">
      <w:pPr>
        <w:spacing w:after="0" w:line="240" w:lineRule="auto"/>
        <w:rPr>
          <w:ins w:id="3777" w:author="Author"/>
          <w:rFonts w:ascii="Times New Roman" w:hAnsi="Times New Roman" w:cs="Times New Roman"/>
          <w:lang w:val="hu-HU"/>
        </w:rPr>
      </w:pPr>
    </w:p>
    <w:p w14:paraId="75DF06A7" w14:textId="1DBC0415" w:rsidR="00204C69" w:rsidRPr="00F2403A" w:rsidRDefault="00204C69" w:rsidP="00204C69">
      <w:pPr>
        <w:spacing w:after="0" w:line="240" w:lineRule="auto"/>
        <w:rPr>
          <w:ins w:id="3778" w:author="Author"/>
          <w:rFonts w:ascii="Times New Roman" w:eastAsia="Times New Roman" w:hAnsi="Times New Roman" w:cs="Times New Roman"/>
          <w:lang w:val="hu-HU"/>
        </w:rPr>
      </w:pPr>
      <w:ins w:id="3779" w:author="Author">
        <w:r w:rsidRPr="00F2403A">
          <w:rPr>
            <w:rFonts w:ascii="Times New Roman" w:eastAsia="Times New Roman" w:hAnsi="Times New Roman" w:cs="Times New Roman"/>
            <w:lang w:val="hu-HU"/>
          </w:rPr>
          <w:t>90 mg usztekinumab</w:t>
        </w:r>
        <w:r w:rsidR="008C4AA0">
          <w:rPr>
            <w:rFonts w:ascii="Times New Roman" w:eastAsia="Times New Roman" w:hAnsi="Times New Roman" w:cs="Times New Roman"/>
            <w:lang w:val="hu-HU"/>
          </w:rPr>
          <w:t>ot tartalmaz</w:t>
        </w:r>
        <w:r w:rsidRPr="00F2403A">
          <w:rPr>
            <w:rFonts w:ascii="Times New Roman" w:eastAsia="Times New Roman" w:hAnsi="Times New Roman" w:cs="Times New Roman"/>
            <w:lang w:val="hu-HU"/>
          </w:rPr>
          <w:t xml:space="preserve"> 1 ml oldatban, előretöltött </w:t>
        </w:r>
        <w:del w:id="3780" w:author="Author">
          <w:r w:rsidRPr="00F2403A" w:rsidDel="00CC0BC7">
            <w:rPr>
              <w:rFonts w:ascii="Times New Roman" w:eastAsia="Times New Roman" w:hAnsi="Times New Roman" w:cs="Times New Roman"/>
              <w:lang w:val="hu-HU"/>
            </w:rPr>
            <w:delText>fecskendőben</w:delText>
          </w:r>
        </w:del>
        <w:r w:rsidR="00CC0BC7">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w:t>
        </w:r>
      </w:ins>
    </w:p>
    <w:p w14:paraId="080F1FF8" w14:textId="77777777" w:rsidR="00204C69" w:rsidRPr="00F2403A" w:rsidRDefault="00204C69" w:rsidP="00204C69">
      <w:pPr>
        <w:spacing w:after="0" w:line="240" w:lineRule="auto"/>
        <w:rPr>
          <w:ins w:id="3781" w:author="Author"/>
          <w:rFonts w:ascii="Times New Roman" w:hAnsi="Times New Roman" w:cs="Times New Roman"/>
          <w:lang w:val="hu-HU"/>
        </w:rPr>
      </w:pPr>
    </w:p>
    <w:p w14:paraId="474A24C4" w14:textId="77777777" w:rsidR="00204C69" w:rsidRPr="00F2403A" w:rsidRDefault="00204C69" w:rsidP="00204C69">
      <w:pPr>
        <w:spacing w:after="0" w:line="240" w:lineRule="auto"/>
        <w:rPr>
          <w:ins w:id="3782" w:author="Author"/>
          <w:rFonts w:ascii="Times New Roman" w:hAnsi="Times New Roman" w:cs="Times New Roman"/>
          <w:lang w:val="hu-HU"/>
        </w:rPr>
      </w:pPr>
    </w:p>
    <w:p w14:paraId="02714B79"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83" w:author="Author"/>
          <w:rFonts w:ascii="Times New Roman" w:eastAsia="Times New Roman" w:hAnsi="Times New Roman" w:cs="Times New Roman"/>
          <w:lang w:val="hu-HU"/>
        </w:rPr>
      </w:pPr>
      <w:ins w:id="3784"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SEGÉDANYAGOK FELSOROLÁSA</w:t>
        </w:r>
      </w:ins>
    </w:p>
    <w:p w14:paraId="4F691362" w14:textId="77777777" w:rsidR="00204C69" w:rsidRPr="00F2403A" w:rsidRDefault="00204C69" w:rsidP="00204C69">
      <w:pPr>
        <w:spacing w:after="0" w:line="240" w:lineRule="auto"/>
        <w:rPr>
          <w:ins w:id="3785" w:author="Author"/>
          <w:rFonts w:ascii="Times New Roman" w:hAnsi="Times New Roman" w:cs="Times New Roman"/>
          <w:lang w:val="hu-HU"/>
        </w:rPr>
      </w:pPr>
    </w:p>
    <w:p w14:paraId="0D1979D0" w14:textId="77777777" w:rsidR="00204C69" w:rsidRPr="00F2403A" w:rsidRDefault="00204C69" w:rsidP="00204C69">
      <w:pPr>
        <w:spacing w:after="0" w:line="240" w:lineRule="auto"/>
        <w:rPr>
          <w:ins w:id="3786" w:author="Author"/>
          <w:rFonts w:ascii="Times New Roman" w:eastAsia="Times New Roman" w:hAnsi="Times New Roman" w:cs="Times New Roman"/>
          <w:lang w:val="hu-HU"/>
        </w:rPr>
      </w:pPr>
      <w:ins w:id="3787" w:author="Author">
        <w:r w:rsidRPr="00F2403A">
          <w:rPr>
            <w:rFonts w:ascii="Times New Roman" w:eastAsia="Times New Roman" w:hAnsi="Times New Roman" w:cs="Times New Roman"/>
            <w:lang w:val="hu-HU"/>
          </w:rPr>
          <w:t>Segédanyagok: szacharóz, L-hisztidin, poliszorbát 80, injekcióhoz való víz, sósav.</w:t>
        </w:r>
      </w:ins>
    </w:p>
    <w:p w14:paraId="2562D790" w14:textId="77777777" w:rsidR="00204C69" w:rsidRPr="00F2403A" w:rsidRDefault="00204C69" w:rsidP="00204C69">
      <w:pPr>
        <w:spacing w:after="0" w:line="240" w:lineRule="auto"/>
        <w:rPr>
          <w:ins w:id="3788" w:author="Author"/>
          <w:rFonts w:ascii="Times New Roman" w:hAnsi="Times New Roman" w:cs="Times New Roman"/>
          <w:lang w:val="hu-HU"/>
        </w:rPr>
      </w:pPr>
    </w:p>
    <w:p w14:paraId="5BF46F3A" w14:textId="77777777" w:rsidR="00204C69" w:rsidRPr="00F2403A" w:rsidRDefault="00204C69" w:rsidP="00204C69">
      <w:pPr>
        <w:spacing w:after="0" w:line="240" w:lineRule="auto"/>
        <w:rPr>
          <w:ins w:id="3789" w:author="Author"/>
          <w:rFonts w:ascii="Times New Roman" w:hAnsi="Times New Roman" w:cs="Times New Roman"/>
          <w:lang w:val="hu-HU"/>
        </w:rPr>
      </w:pPr>
    </w:p>
    <w:p w14:paraId="4B5BDB96"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790" w:author="Author"/>
          <w:rFonts w:ascii="Times New Roman" w:eastAsia="Times New Roman" w:hAnsi="Times New Roman" w:cs="Times New Roman"/>
          <w:lang w:val="hu-HU"/>
        </w:rPr>
      </w:pPr>
      <w:ins w:id="3791" w:author="Autho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GYÓGYSZERFORMA ÉS TARTALOM</w:t>
        </w:r>
      </w:ins>
    </w:p>
    <w:p w14:paraId="1E03E954" w14:textId="77777777" w:rsidR="00204C69" w:rsidRPr="00F2403A" w:rsidRDefault="00204C69" w:rsidP="00204C69">
      <w:pPr>
        <w:spacing w:after="0" w:line="240" w:lineRule="auto"/>
        <w:rPr>
          <w:ins w:id="3792" w:author="Author"/>
          <w:rFonts w:ascii="Times New Roman" w:hAnsi="Times New Roman" w:cs="Times New Roman"/>
          <w:lang w:val="hu-HU"/>
        </w:rPr>
      </w:pPr>
    </w:p>
    <w:p w14:paraId="171AFB35" w14:textId="77777777" w:rsidR="00204C69" w:rsidRPr="00F2403A" w:rsidRDefault="00204C69" w:rsidP="00204C69">
      <w:pPr>
        <w:spacing w:after="0" w:line="240" w:lineRule="auto"/>
        <w:rPr>
          <w:ins w:id="3793" w:author="Author"/>
          <w:rFonts w:ascii="Times New Roman" w:eastAsia="Times New Roman" w:hAnsi="Times New Roman" w:cs="Times New Roman"/>
          <w:lang w:val="hu-HU"/>
        </w:rPr>
      </w:pPr>
      <w:ins w:id="3794" w:author="Author">
        <w:r w:rsidRPr="00F2403A">
          <w:rPr>
            <w:rFonts w:ascii="Times New Roman" w:eastAsia="Times New Roman" w:hAnsi="Times New Roman" w:cs="Times New Roman"/>
            <w:highlight w:val="lightGray"/>
            <w:lang w:val="hu-HU"/>
          </w:rPr>
          <w:t>oldatos injekció előretöltött fecskendőben</w:t>
        </w:r>
      </w:ins>
    </w:p>
    <w:p w14:paraId="0123E2DF" w14:textId="77777777" w:rsidR="00204C69" w:rsidRPr="00F2403A" w:rsidRDefault="00204C69" w:rsidP="00204C69">
      <w:pPr>
        <w:spacing w:after="0" w:line="240" w:lineRule="auto"/>
        <w:rPr>
          <w:ins w:id="3795" w:author="Author"/>
          <w:rFonts w:ascii="Times New Roman" w:eastAsia="Times New Roman" w:hAnsi="Times New Roman" w:cs="Times New Roman"/>
          <w:lang w:val="hu-HU"/>
        </w:rPr>
      </w:pPr>
      <w:ins w:id="3796" w:author="Author">
        <w:r w:rsidRPr="00F2403A">
          <w:rPr>
            <w:rFonts w:ascii="Times New Roman" w:eastAsia="Times New Roman" w:hAnsi="Times New Roman" w:cs="Times New Roman"/>
            <w:lang w:val="hu-HU"/>
          </w:rPr>
          <w:t>90 mg/1 ml</w:t>
        </w:r>
      </w:ins>
    </w:p>
    <w:p w14:paraId="58C3247B" w14:textId="77777777" w:rsidR="00204C69" w:rsidRPr="00F2403A" w:rsidRDefault="00204C69" w:rsidP="00204C69">
      <w:pPr>
        <w:spacing w:after="0" w:line="240" w:lineRule="auto"/>
        <w:rPr>
          <w:ins w:id="3797" w:author="Author"/>
          <w:rFonts w:ascii="Times New Roman" w:eastAsia="Times New Roman" w:hAnsi="Times New Roman" w:cs="Times New Roman"/>
          <w:lang w:val="hu-HU"/>
        </w:rPr>
      </w:pPr>
      <w:ins w:id="3798" w:author="Author">
        <w:r w:rsidRPr="00F2403A">
          <w:rPr>
            <w:rFonts w:ascii="Times New Roman" w:eastAsia="Times New Roman" w:hAnsi="Times New Roman" w:cs="Times New Roman"/>
            <w:lang w:val="hu-HU"/>
          </w:rPr>
          <w:t>1 előretöltött fecskendő</w:t>
        </w:r>
      </w:ins>
    </w:p>
    <w:p w14:paraId="515B679D" w14:textId="77777777" w:rsidR="00204C69" w:rsidRPr="00F2403A" w:rsidRDefault="00204C69" w:rsidP="00204C69">
      <w:pPr>
        <w:spacing w:after="0" w:line="240" w:lineRule="auto"/>
        <w:rPr>
          <w:ins w:id="3799" w:author="Author"/>
          <w:rFonts w:ascii="Times New Roman" w:hAnsi="Times New Roman" w:cs="Times New Roman"/>
          <w:lang w:val="hu-HU"/>
        </w:rPr>
      </w:pPr>
    </w:p>
    <w:p w14:paraId="3AA2CAAD" w14:textId="77777777" w:rsidR="00204C69" w:rsidRPr="00F2403A" w:rsidRDefault="00204C69" w:rsidP="00204C69">
      <w:pPr>
        <w:spacing w:after="0" w:line="240" w:lineRule="auto"/>
        <w:rPr>
          <w:ins w:id="3800" w:author="Author"/>
          <w:rFonts w:ascii="Times New Roman" w:hAnsi="Times New Roman" w:cs="Times New Roman"/>
          <w:lang w:val="hu-HU"/>
        </w:rPr>
      </w:pPr>
    </w:p>
    <w:p w14:paraId="1246241F"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01" w:author="Author"/>
          <w:rFonts w:ascii="Times New Roman" w:eastAsia="Times New Roman" w:hAnsi="Times New Roman" w:cs="Times New Roman"/>
          <w:lang w:val="hu-HU"/>
        </w:rPr>
      </w:pPr>
      <w:ins w:id="3802"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AZ ALKALMAZÁSSAL KAPCSOLATOS TUDNIVALÓK ÉS AZ ALKALMAZÁS MÓDJA(I)</w:t>
        </w:r>
      </w:ins>
    </w:p>
    <w:p w14:paraId="27E46180" w14:textId="77777777" w:rsidR="00204C69" w:rsidRPr="00F2403A" w:rsidRDefault="00204C69" w:rsidP="00204C69">
      <w:pPr>
        <w:spacing w:after="0" w:line="240" w:lineRule="auto"/>
        <w:rPr>
          <w:ins w:id="3803" w:author="Author"/>
          <w:rFonts w:ascii="Times New Roman" w:hAnsi="Times New Roman" w:cs="Times New Roman"/>
          <w:lang w:val="hu-HU"/>
        </w:rPr>
      </w:pPr>
    </w:p>
    <w:p w14:paraId="7F7D33BA" w14:textId="77777777" w:rsidR="00204C69" w:rsidRPr="00F2403A" w:rsidRDefault="00204C69" w:rsidP="00204C69">
      <w:pPr>
        <w:spacing w:after="0" w:line="240" w:lineRule="auto"/>
        <w:rPr>
          <w:ins w:id="3804" w:author="Author"/>
          <w:rFonts w:ascii="Times New Roman" w:eastAsia="Times New Roman" w:hAnsi="Times New Roman" w:cs="Times New Roman"/>
          <w:lang w:val="hu-HU"/>
        </w:rPr>
      </w:pPr>
      <w:ins w:id="3805" w:author="Author">
        <w:r w:rsidRPr="00F2403A">
          <w:rPr>
            <w:rFonts w:ascii="Times New Roman" w:eastAsia="Times New Roman" w:hAnsi="Times New Roman" w:cs="Times New Roman"/>
            <w:lang w:val="hu-HU"/>
          </w:rPr>
          <w:t>Ne rázza fel.</w:t>
        </w:r>
      </w:ins>
    </w:p>
    <w:p w14:paraId="01366AAC" w14:textId="77777777" w:rsidR="00204C69" w:rsidRPr="00F2403A" w:rsidRDefault="00204C69" w:rsidP="00204C69">
      <w:pPr>
        <w:spacing w:after="0" w:line="240" w:lineRule="auto"/>
        <w:rPr>
          <w:ins w:id="3806" w:author="Author"/>
          <w:rFonts w:ascii="Times New Roman" w:eastAsia="Times New Roman" w:hAnsi="Times New Roman" w:cs="Times New Roman"/>
          <w:lang w:val="hu-HU"/>
        </w:rPr>
      </w:pPr>
      <w:ins w:id="3807" w:author="Author">
        <w:r w:rsidRPr="00F2403A">
          <w:rPr>
            <w:rFonts w:ascii="Times New Roman" w:eastAsia="Times New Roman" w:hAnsi="Times New Roman" w:cs="Times New Roman"/>
            <w:lang w:val="hu-HU"/>
          </w:rPr>
          <w:t>Subcutan alkalmazás.</w:t>
        </w:r>
      </w:ins>
    </w:p>
    <w:p w14:paraId="1FA704F4" w14:textId="77777777" w:rsidR="00204C69" w:rsidRPr="00F2403A" w:rsidRDefault="00204C69" w:rsidP="00204C69">
      <w:pPr>
        <w:spacing w:after="0" w:line="240" w:lineRule="auto"/>
        <w:rPr>
          <w:ins w:id="3808" w:author="Author"/>
          <w:rFonts w:ascii="Times New Roman" w:eastAsia="Times New Roman" w:hAnsi="Times New Roman" w:cs="Times New Roman"/>
          <w:lang w:val="hu-HU"/>
        </w:rPr>
      </w:pPr>
      <w:ins w:id="3809" w:author="Author">
        <w:r w:rsidRPr="00F2403A">
          <w:rPr>
            <w:rFonts w:ascii="Times New Roman" w:eastAsia="Times New Roman" w:hAnsi="Times New Roman" w:cs="Times New Roman"/>
            <w:lang w:val="hu-HU"/>
          </w:rPr>
          <w:t>Alkalmazás előtt olvassa el a mellékelt betegtájékoztatót!</w:t>
        </w:r>
      </w:ins>
    </w:p>
    <w:p w14:paraId="6575CE85" w14:textId="77777777" w:rsidR="00204C69" w:rsidRPr="00F2403A" w:rsidRDefault="00204C69" w:rsidP="00204C69">
      <w:pPr>
        <w:spacing w:after="0" w:line="240" w:lineRule="auto"/>
        <w:rPr>
          <w:ins w:id="3810" w:author="Author"/>
          <w:rFonts w:ascii="Times New Roman" w:hAnsi="Times New Roman" w:cs="Times New Roman"/>
          <w:lang w:val="hu-HU"/>
        </w:rPr>
      </w:pPr>
    </w:p>
    <w:p w14:paraId="7380AD67" w14:textId="77777777" w:rsidR="00204C69" w:rsidRPr="00F2403A" w:rsidRDefault="00204C69" w:rsidP="00204C69">
      <w:pPr>
        <w:spacing w:after="0" w:line="240" w:lineRule="auto"/>
        <w:rPr>
          <w:ins w:id="3811" w:author="Author"/>
          <w:rFonts w:ascii="Times New Roman" w:hAnsi="Times New Roman" w:cs="Times New Roman"/>
          <w:lang w:val="hu-HU"/>
        </w:rPr>
      </w:pPr>
    </w:p>
    <w:p w14:paraId="2A892BED"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12" w:author="Author"/>
          <w:rFonts w:ascii="Times New Roman" w:eastAsia="Times New Roman" w:hAnsi="Times New Roman" w:cs="Times New Roman"/>
          <w:lang w:val="hu-HU"/>
        </w:rPr>
      </w:pPr>
      <w:ins w:id="3813"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KÜLÖN FIGYELMEZTETÉS, MELY SZERINT A GYÓGYSZERT GYERMEKEKTŐL ELZÁRVA KELL TARTANI</w:t>
        </w:r>
      </w:ins>
    </w:p>
    <w:p w14:paraId="6B66DEF7" w14:textId="77777777" w:rsidR="00204C69" w:rsidRPr="00F2403A" w:rsidRDefault="00204C69" w:rsidP="00204C69">
      <w:pPr>
        <w:spacing w:after="0" w:line="240" w:lineRule="auto"/>
        <w:rPr>
          <w:ins w:id="3814" w:author="Author"/>
          <w:rFonts w:ascii="Times New Roman" w:hAnsi="Times New Roman" w:cs="Times New Roman"/>
          <w:lang w:val="hu-HU"/>
        </w:rPr>
      </w:pPr>
    </w:p>
    <w:p w14:paraId="64848896" w14:textId="77777777" w:rsidR="00204C69" w:rsidRPr="00F2403A" w:rsidRDefault="00204C69" w:rsidP="00204C69">
      <w:pPr>
        <w:spacing w:after="0" w:line="240" w:lineRule="auto"/>
        <w:rPr>
          <w:ins w:id="3815" w:author="Author"/>
          <w:rFonts w:ascii="Times New Roman" w:eastAsia="Times New Roman" w:hAnsi="Times New Roman" w:cs="Times New Roman"/>
          <w:lang w:val="hu-HU"/>
        </w:rPr>
      </w:pPr>
      <w:ins w:id="3816" w:author="Author">
        <w:r w:rsidRPr="00F2403A">
          <w:rPr>
            <w:rFonts w:ascii="Times New Roman" w:eastAsia="Times New Roman" w:hAnsi="Times New Roman" w:cs="Times New Roman"/>
            <w:lang w:val="hu-HU"/>
          </w:rPr>
          <w:t>A gyógyszer gyermekektől elzárva tartandó!</w:t>
        </w:r>
      </w:ins>
    </w:p>
    <w:p w14:paraId="4B78E132" w14:textId="77777777" w:rsidR="00204C69" w:rsidRPr="00F2403A" w:rsidRDefault="00204C69" w:rsidP="00204C69">
      <w:pPr>
        <w:spacing w:after="0" w:line="240" w:lineRule="auto"/>
        <w:rPr>
          <w:ins w:id="3817" w:author="Author"/>
          <w:rFonts w:ascii="Times New Roman" w:hAnsi="Times New Roman" w:cs="Times New Roman"/>
          <w:lang w:val="hu-HU"/>
        </w:rPr>
      </w:pPr>
    </w:p>
    <w:p w14:paraId="77641AEB" w14:textId="77777777" w:rsidR="00204C69" w:rsidRPr="00F2403A" w:rsidRDefault="00204C69" w:rsidP="00204C69">
      <w:pPr>
        <w:spacing w:after="0" w:line="240" w:lineRule="auto"/>
        <w:rPr>
          <w:ins w:id="3818" w:author="Author"/>
          <w:rFonts w:ascii="Times New Roman" w:hAnsi="Times New Roman" w:cs="Times New Roman"/>
          <w:lang w:val="hu-HU"/>
        </w:rPr>
      </w:pPr>
    </w:p>
    <w:p w14:paraId="5669AED1"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19" w:author="Author"/>
          <w:rFonts w:ascii="Times New Roman" w:eastAsia="Times New Roman" w:hAnsi="Times New Roman" w:cs="Times New Roman"/>
          <w:lang w:val="hu-HU"/>
        </w:rPr>
      </w:pPr>
      <w:ins w:id="3820" w:author="Author">
        <w:r w:rsidRPr="00F2403A">
          <w:rPr>
            <w:rFonts w:ascii="Times New Roman" w:eastAsia="Times New Roman" w:hAnsi="Times New Roman" w:cs="Times New Roman"/>
            <w:b/>
            <w:bCs/>
            <w:lang w:val="hu-HU"/>
          </w:rPr>
          <w:t>7.</w:t>
        </w:r>
        <w:r w:rsidRPr="00F2403A">
          <w:rPr>
            <w:rFonts w:ascii="Times New Roman" w:eastAsia="Times New Roman" w:hAnsi="Times New Roman" w:cs="Times New Roman"/>
            <w:b/>
            <w:bCs/>
            <w:lang w:val="hu-HU"/>
          </w:rPr>
          <w:tab/>
          <w:t>TOVÁBBI FIGYELMEZTETÉS(EK), AMENNYIBEN SZÜKSÉGES</w:t>
        </w:r>
      </w:ins>
    </w:p>
    <w:p w14:paraId="2F647519" w14:textId="77777777" w:rsidR="00204C69" w:rsidRPr="00F2403A" w:rsidRDefault="00204C69" w:rsidP="00204C69">
      <w:pPr>
        <w:spacing w:after="0" w:line="240" w:lineRule="auto"/>
        <w:rPr>
          <w:ins w:id="3821" w:author="Author"/>
          <w:rFonts w:ascii="Times New Roman" w:hAnsi="Times New Roman" w:cs="Times New Roman"/>
          <w:lang w:val="hu-HU"/>
        </w:rPr>
      </w:pPr>
    </w:p>
    <w:p w14:paraId="3BED0C82" w14:textId="77777777" w:rsidR="00204C69" w:rsidRPr="00F2403A" w:rsidRDefault="00204C69" w:rsidP="00204C69">
      <w:pPr>
        <w:spacing w:after="0" w:line="240" w:lineRule="auto"/>
        <w:rPr>
          <w:ins w:id="3822" w:author="Author"/>
          <w:rFonts w:ascii="Times New Roman" w:hAnsi="Times New Roman" w:cs="Times New Roman"/>
          <w:lang w:val="hu-HU"/>
        </w:rPr>
      </w:pPr>
    </w:p>
    <w:p w14:paraId="1005BB8F"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23" w:author="Author"/>
          <w:rFonts w:ascii="Times New Roman" w:eastAsia="Times New Roman" w:hAnsi="Times New Roman" w:cs="Times New Roman"/>
          <w:lang w:val="hu-HU"/>
        </w:rPr>
      </w:pPr>
      <w:ins w:id="3824" w:author="Author">
        <w:r w:rsidRPr="00F2403A">
          <w:rPr>
            <w:rFonts w:ascii="Times New Roman" w:eastAsia="Times New Roman" w:hAnsi="Times New Roman" w:cs="Times New Roman"/>
            <w:b/>
            <w:bCs/>
            <w:lang w:val="hu-HU"/>
          </w:rPr>
          <w:t>8.</w:t>
        </w:r>
        <w:r w:rsidRPr="00F2403A">
          <w:rPr>
            <w:rFonts w:ascii="Times New Roman" w:eastAsia="Times New Roman" w:hAnsi="Times New Roman" w:cs="Times New Roman"/>
            <w:b/>
            <w:bCs/>
            <w:lang w:val="hu-HU"/>
          </w:rPr>
          <w:tab/>
          <w:t>LEJÁRATI IDŐ</w:t>
        </w:r>
      </w:ins>
    </w:p>
    <w:p w14:paraId="46F918BE" w14:textId="77777777" w:rsidR="00204C69" w:rsidRPr="00F2403A" w:rsidRDefault="00204C69" w:rsidP="00204C69">
      <w:pPr>
        <w:spacing w:after="0" w:line="240" w:lineRule="auto"/>
        <w:rPr>
          <w:ins w:id="3825" w:author="Author"/>
          <w:rFonts w:ascii="Times New Roman" w:hAnsi="Times New Roman" w:cs="Times New Roman"/>
          <w:lang w:val="hu-HU"/>
        </w:rPr>
      </w:pPr>
    </w:p>
    <w:p w14:paraId="5D3708EA" w14:textId="77777777" w:rsidR="00204C69" w:rsidRPr="00F2403A" w:rsidRDefault="00204C69" w:rsidP="00204C69">
      <w:pPr>
        <w:spacing w:after="0" w:line="240" w:lineRule="auto"/>
        <w:rPr>
          <w:ins w:id="3826" w:author="Author"/>
          <w:rFonts w:ascii="Times New Roman" w:eastAsia="Times New Roman" w:hAnsi="Times New Roman" w:cs="Times New Roman"/>
          <w:lang w:val="hu-HU"/>
        </w:rPr>
      </w:pPr>
      <w:ins w:id="3827" w:author="Author">
        <w:r w:rsidRPr="00F2403A">
          <w:rPr>
            <w:rFonts w:ascii="Times New Roman" w:eastAsia="Times New Roman" w:hAnsi="Times New Roman" w:cs="Times New Roman"/>
            <w:lang w:val="hu-HU"/>
          </w:rPr>
          <w:t>EXP</w:t>
        </w:r>
      </w:ins>
    </w:p>
    <w:p w14:paraId="2F42F27C" w14:textId="77777777" w:rsidR="00CC0BC7" w:rsidRPr="00F2403A" w:rsidRDefault="00CC0BC7" w:rsidP="00CC0BC7">
      <w:pPr>
        <w:tabs>
          <w:tab w:val="left" w:leader="underscore" w:pos="6237"/>
        </w:tabs>
        <w:spacing w:after="0" w:line="240" w:lineRule="auto"/>
        <w:rPr>
          <w:ins w:id="3828" w:author="Author"/>
          <w:rFonts w:ascii="Times New Roman" w:eastAsia="Times New Roman" w:hAnsi="Times New Roman" w:cs="Times New Roman"/>
          <w:lang w:val="hu-HU"/>
        </w:rPr>
      </w:pPr>
      <w:ins w:id="3829" w:author="Author">
        <w:r>
          <w:rPr>
            <w:rFonts w:ascii="Times New Roman" w:eastAsia="Times New Roman" w:hAnsi="Times New Roman" w:cs="Times New Roman"/>
            <w:lang w:val="hu-HU"/>
          </w:rPr>
          <w:t>Hűtőből kivétel dátuma:</w:t>
        </w:r>
        <w:r>
          <w:rPr>
            <w:rFonts w:ascii="Times New Roman" w:eastAsia="Times New Roman" w:hAnsi="Times New Roman" w:cs="Times New Roman"/>
            <w:lang w:val="hu-HU"/>
          </w:rPr>
          <w:tab/>
        </w:r>
      </w:ins>
    </w:p>
    <w:p w14:paraId="235DD552" w14:textId="72407E87" w:rsidR="00204C69" w:rsidRPr="00F2403A" w:rsidDel="00CC0BC7" w:rsidRDefault="00204C69" w:rsidP="00204C69">
      <w:pPr>
        <w:tabs>
          <w:tab w:val="right" w:leader="underscore" w:pos="8505"/>
        </w:tabs>
        <w:spacing w:after="0" w:line="240" w:lineRule="auto"/>
        <w:rPr>
          <w:ins w:id="3830" w:author="Author"/>
          <w:del w:id="3831" w:author="Author"/>
          <w:rFonts w:ascii="Times New Roman" w:eastAsia="Times New Roman" w:hAnsi="Times New Roman" w:cs="Times New Roman"/>
          <w:lang w:val="hu-HU"/>
        </w:rPr>
      </w:pPr>
      <w:ins w:id="3832" w:author="Author">
        <w:del w:id="3833" w:author="Author">
          <w:r w:rsidRPr="00F2403A" w:rsidDel="00CC0BC7">
            <w:rPr>
              <w:rFonts w:ascii="Times New Roman" w:eastAsia="Times New Roman" w:hAnsi="Times New Roman" w:cs="Times New Roman"/>
              <w:lang w:val="hu-HU"/>
            </w:rPr>
            <w:delText>Megsemmisítés időpontja, szobahőmérsékleten történő tárolás esetén:</w:delText>
          </w:r>
          <w:r w:rsidDel="00CC0BC7">
            <w:rPr>
              <w:rFonts w:ascii="Times New Roman" w:eastAsia="Times New Roman" w:hAnsi="Times New Roman" w:cs="Times New Roman"/>
              <w:lang w:val="hu-HU"/>
            </w:rPr>
            <w:tab/>
          </w:r>
        </w:del>
      </w:ins>
    </w:p>
    <w:p w14:paraId="61CD7C3C" w14:textId="77777777" w:rsidR="00204C69" w:rsidRPr="00F2403A" w:rsidRDefault="00204C69" w:rsidP="00204C69">
      <w:pPr>
        <w:spacing w:after="0" w:line="240" w:lineRule="auto"/>
        <w:rPr>
          <w:ins w:id="3834" w:author="Author"/>
          <w:rFonts w:ascii="Times New Roman" w:hAnsi="Times New Roman" w:cs="Times New Roman"/>
          <w:lang w:val="hu-HU"/>
        </w:rPr>
      </w:pPr>
    </w:p>
    <w:p w14:paraId="2323F4A6" w14:textId="77777777" w:rsidR="00204C69" w:rsidRPr="00F2403A" w:rsidRDefault="00204C69" w:rsidP="00204C69">
      <w:pPr>
        <w:spacing w:after="0" w:line="240" w:lineRule="auto"/>
        <w:rPr>
          <w:ins w:id="3835" w:author="Author"/>
          <w:rFonts w:ascii="Times New Roman" w:hAnsi="Times New Roman" w:cs="Times New Roman"/>
          <w:lang w:val="hu-HU"/>
        </w:rPr>
      </w:pPr>
    </w:p>
    <w:p w14:paraId="356D3888" w14:textId="77777777" w:rsidR="00204C69" w:rsidRPr="00F2403A" w:rsidRDefault="00204C69" w:rsidP="00204C69">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ins w:id="3836" w:author="Author"/>
          <w:rFonts w:ascii="Times New Roman" w:eastAsia="Times New Roman" w:hAnsi="Times New Roman" w:cs="Times New Roman"/>
          <w:lang w:val="hu-HU"/>
        </w:rPr>
      </w:pPr>
      <w:ins w:id="3837" w:author="Author">
        <w:r w:rsidRPr="00F2403A">
          <w:rPr>
            <w:rFonts w:ascii="Times New Roman" w:eastAsia="Times New Roman" w:hAnsi="Times New Roman" w:cs="Times New Roman"/>
            <w:b/>
            <w:bCs/>
            <w:lang w:val="hu-HU"/>
          </w:rPr>
          <w:lastRenderedPageBreak/>
          <w:t>9.</w:t>
        </w:r>
        <w:r w:rsidRPr="00F2403A">
          <w:rPr>
            <w:rFonts w:ascii="Times New Roman" w:eastAsia="Times New Roman" w:hAnsi="Times New Roman" w:cs="Times New Roman"/>
            <w:b/>
            <w:bCs/>
            <w:lang w:val="hu-HU"/>
          </w:rPr>
          <w:tab/>
          <w:t>KÜLÖNLEGES TÁROLÁSI ELŐÍRÁSOK</w:t>
        </w:r>
      </w:ins>
    </w:p>
    <w:p w14:paraId="3A1E8409" w14:textId="77777777" w:rsidR="00204C69" w:rsidRPr="00F2403A" w:rsidRDefault="00204C69" w:rsidP="00204C69">
      <w:pPr>
        <w:keepNext/>
        <w:spacing w:after="0" w:line="240" w:lineRule="auto"/>
        <w:rPr>
          <w:ins w:id="3838" w:author="Author"/>
          <w:rFonts w:ascii="Times New Roman" w:hAnsi="Times New Roman" w:cs="Times New Roman"/>
          <w:lang w:val="hu-HU"/>
        </w:rPr>
      </w:pPr>
    </w:p>
    <w:p w14:paraId="3FBC23D0" w14:textId="77777777" w:rsidR="00204C69" w:rsidRPr="00F2403A" w:rsidRDefault="00204C69" w:rsidP="00204C69">
      <w:pPr>
        <w:spacing w:after="0" w:line="240" w:lineRule="auto"/>
        <w:rPr>
          <w:ins w:id="3839" w:author="Author"/>
          <w:rFonts w:ascii="Times New Roman" w:eastAsia="Times New Roman" w:hAnsi="Times New Roman" w:cs="Times New Roman"/>
          <w:lang w:val="hu-HU"/>
        </w:rPr>
      </w:pPr>
      <w:ins w:id="3840" w:author="Author">
        <w:r w:rsidRPr="00F2403A">
          <w:rPr>
            <w:rFonts w:ascii="Times New Roman" w:eastAsia="Times New Roman" w:hAnsi="Times New Roman" w:cs="Times New Roman"/>
            <w:lang w:val="hu-HU"/>
          </w:rPr>
          <w:t>Hűtőszekrényben tárolandó. Nem fagyasztható!</w:t>
        </w:r>
      </w:ins>
    </w:p>
    <w:p w14:paraId="2FB6B489" w14:textId="374DABB0" w:rsidR="00204C69" w:rsidRPr="00F2403A" w:rsidRDefault="00204C69" w:rsidP="00204C69">
      <w:pPr>
        <w:spacing w:after="0" w:line="240" w:lineRule="auto"/>
        <w:rPr>
          <w:ins w:id="3841" w:author="Author"/>
          <w:rFonts w:ascii="Times New Roman" w:eastAsia="Times New Roman" w:hAnsi="Times New Roman" w:cs="Times New Roman"/>
          <w:lang w:val="hu-HU"/>
        </w:rPr>
      </w:pPr>
      <w:ins w:id="3842" w:author="Author">
        <w:r w:rsidRPr="00F2403A">
          <w:rPr>
            <w:rFonts w:ascii="Times New Roman" w:eastAsia="Times New Roman" w:hAnsi="Times New Roman" w:cs="Times New Roman"/>
            <w:lang w:val="hu-HU"/>
          </w:rPr>
          <w:t xml:space="preserve">A fénytől való védelem érdekében az előretöltött </w:t>
        </w:r>
        <w:del w:id="3843" w:author="Author">
          <w:r w:rsidRPr="00F2403A" w:rsidDel="00CC0BC7">
            <w:rPr>
              <w:rFonts w:ascii="Times New Roman" w:eastAsia="Times New Roman" w:hAnsi="Times New Roman" w:cs="Times New Roman"/>
              <w:lang w:val="hu-HU"/>
            </w:rPr>
            <w:delText>fecskendőt</w:delText>
          </w:r>
        </w:del>
        <w:r w:rsidR="00CC0BC7">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tartsa a dobozában.</w:t>
        </w:r>
      </w:ins>
    </w:p>
    <w:p w14:paraId="0F38BAAC" w14:textId="77777777" w:rsidR="00204C69" w:rsidRPr="00F2403A" w:rsidRDefault="00204C69" w:rsidP="00204C69">
      <w:pPr>
        <w:spacing w:after="0" w:line="240" w:lineRule="auto"/>
        <w:rPr>
          <w:ins w:id="3844" w:author="Author"/>
          <w:rFonts w:ascii="Times New Roman" w:eastAsia="Times New Roman" w:hAnsi="Times New Roman" w:cs="Times New Roman"/>
          <w:lang w:val="hu-HU"/>
        </w:rPr>
      </w:pPr>
      <w:ins w:id="3845" w:author="Author">
        <w:r w:rsidRPr="00F2403A">
          <w:rPr>
            <w:rFonts w:ascii="Times New Roman" w:eastAsia="Times New Roman" w:hAnsi="Times New Roman" w:cs="Times New Roman"/>
            <w:lang w:val="hu-HU"/>
          </w:rPr>
          <w:t>Szobahőmérsékleten (legfeljebb 30 °C-on), egyszeri alkalommal, legfeljebb 30 napig tárolható, de az eredetileg megadott lejárati idő nem léphető túl.</w:t>
        </w:r>
      </w:ins>
    </w:p>
    <w:p w14:paraId="0E5E163B" w14:textId="77777777" w:rsidR="00204C69" w:rsidRPr="00F2403A" w:rsidRDefault="00204C69" w:rsidP="00204C69">
      <w:pPr>
        <w:spacing w:after="0" w:line="240" w:lineRule="auto"/>
        <w:rPr>
          <w:ins w:id="3846" w:author="Author"/>
          <w:rFonts w:ascii="Times New Roman" w:hAnsi="Times New Roman" w:cs="Times New Roman"/>
          <w:lang w:val="hu-HU"/>
        </w:rPr>
      </w:pPr>
    </w:p>
    <w:p w14:paraId="4A877C52" w14:textId="77777777" w:rsidR="00204C69" w:rsidRPr="00F2403A" w:rsidRDefault="00204C69" w:rsidP="00204C69">
      <w:pPr>
        <w:spacing w:after="0" w:line="240" w:lineRule="auto"/>
        <w:rPr>
          <w:ins w:id="3847" w:author="Author"/>
          <w:rFonts w:ascii="Times New Roman" w:hAnsi="Times New Roman" w:cs="Times New Roman"/>
          <w:lang w:val="hu-HU"/>
        </w:rPr>
      </w:pPr>
    </w:p>
    <w:p w14:paraId="4AB93A0B"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48" w:author="Author"/>
          <w:rFonts w:ascii="Times New Roman" w:eastAsia="Times New Roman" w:hAnsi="Times New Roman" w:cs="Times New Roman"/>
          <w:lang w:val="hu-HU"/>
        </w:rPr>
      </w:pPr>
      <w:ins w:id="3849" w:author="Author">
        <w:r w:rsidRPr="00F2403A">
          <w:rPr>
            <w:rFonts w:ascii="Times New Roman" w:eastAsia="Times New Roman" w:hAnsi="Times New Roman" w:cs="Times New Roman"/>
            <w:b/>
            <w:bCs/>
            <w:lang w:val="hu-HU"/>
          </w:rPr>
          <w:t>10.</w:t>
        </w:r>
        <w:r w:rsidRPr="00F2403A">
          <w:rPr>
            <w:rFonts w:ascii="Times New Roman" w:eastAsia="Times New Roman" w:hAnsi="Times New Roman" w:cs="Times New Roman"/>
            <w:b/>
            <w:bCs/>
            <w:lang w:val="hu-HU"/>
          </w:rPr>
          <w:tab/>
          <w:t>KÜLÖNLEGES ÓVINTÉZKEDÉSEK A FEL NEM HASZNÁLT GYÓGYSZEREK VAGY AZ ILYEN TERMÉKEKBŐL KELETKEZETT HULLADÉKANYAGOK ÁRTALMATLANNÁ TÉTELÉRE, HA ILYENEKRE SZÜKSÉG VAN</w:t>
        </w:r>
      </w:ins>
    </w:p>
    <w:p w14:paraId="3EF4932F" w14:textId="77777777" w:rsidR="00204C69" w:rsidRPr="00F2403A" w:rsidRDefault="00204C69" w:rsidP="00204C69">
      <w:pPr>
        <w:spacing w:after="0" w:line="240" w:lineRule="auto"/>
        <w:rPr>
          <w:ins w:id="3850" w:author="Author"/>
          <w:rFonts w:ascii="Times New Roman" w:hAnsi="Times New Roman" w:cs="Times New Roman"/>
          <w:lang w:val="hu-HU"/>
        </w:rPr>
      </w:pPr>
    </w:p>
    <w:p w14:paraId="47BF4E16" w14:textId="77777777" w:rsidR="00204C69" w:rsidRPr="00F2403A" w:rsidRDefault="00204C69" w:rsidP="00204C69">
      <w:pPr>
        <w:spacing w:after="0" w:line="240" w:lineRule="auto"/>
        <w:rPr>
          <w:ins w:id="3851" w:author="Author"/>
          <w:rFonts w:ascii="Times New Roman" w:hAnsi="Times New Roman" w:cs="Times New Roman"/>
          <w:lang w:val="hu-HU"/>
        </w:rPr>
      </w:pPr>
    </w:p>
    <w:p w14:paraId="11237DEF"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52" w:author="Author"/>
          <w:rFonts w:ascii="Times New Roman" w:eastAsia="Times New Roman" w:hAnsi="Times New Roman" w:cs="Times New Roman"/>
          <w:lang w:val="hu-HU"/>
        </w:rPr>
      </w:pPr>
      <w:ins w:id="3853" w:author="Author">
        <w:r w:rsidRPr="00F2403A">
          <w:rPr>
            <w:rFonts w:ascii="Times New Roman" w:eastAsia="Times New Roman" w:hAnsi="Times New Roman" w:cs="Times New Roman"/>
            <w:b/>
            <w:bCs/>
            <w:lang w:val="hu-HU"/>
          </w:rPr>
          <w:t>11.</w:t>
        </w:r>
        <w:r w:rsidRPr="00F2403A">
          <w:rPr>
            <w:rFonts w:ascii="Times New Roman" w:eastAsia="Times New Roman" w:hAnsi="Times New Roman" w:cs="Times New Roman"/>
            <w:b/>
            <w:bCs/>
            <w:lang w:val="hu-HU"/>
          </w:rPr>
          <w:tab/>
          <w:t>A FORGALOMBAHOZATALI ENGEDÉLY JOGOSULTJÁNAK NEVE ÉS CÍME</w:t>
        </w:r>
      </w:ins>
    </w:p>
    <w:p w14:paraId="19A2E86F" w14:textId="77777777" w:rsidR="00204C69" w:rsidRPr="00F2403A" w:rsidRDefault="00204C69" w:rsidP="00204C69">
      <w:pPr>
        <w:spacing w:after="0" w:line="240" w:lineRule="auto"/>
        <w:rPr>
          <w:ins w:id="3854" w:author="Author"/>
          <w:rFonts w:ascii="Times New Roman" w:hAnsi="Times New Roman" w:cs="Times New Roman"/>
          <w:lang w:val="hu-HU"/>
        </w:rPr>
      </w:pPr>
    </w:p>
    <w:p w14:paraId="19BB9D0E" w14:textId="77777777" w:rsidR="00204C69" w:rsidRPr="00F2403A" w:rsidRDefault="00204C69" w:rsidP="00204C69">
      <w:pPr>
        <w:autoSpaceDE w:val="0"/>
        <w:autoSpaceDN w:val="0"/>
        <w:spacing w:after="0" w:line="240" w:lineRule="auto"/>
        <w:rPr>
          <w:ins w:id="3855" w:author="Author"/>
          <w:rFonts w:ascii="Times New Roman" w:eastAsia="Times New Roman" w:hAnsi="Times New Roman" w:cs="Times New Roman"/>
          <w:lang w:val="hu-HU"/>
        </w:rPr>
      </w:pPr>
      <w:ins w:id="3856" w:author="Author">
        <w:r w:rsidRPr="00F2403A">
          <w:rPr>
            <w:rFonts w:ascii="Times New Roman" w:eastAsia="Times New Roman" w:hAnsi="Times New Roman" w:cs="Times New Roman"/>
            <w:lang w:val="hu-HU"/>
          </w:rPr>
          <w:t>Fresenius Kabi Deutschland GmbH</w:t>
        </w:r>
      </w:ins>
    </w:p>
    <w:p w14:paraId="4D84D470" w14:textId="77777777" w:rsidR="00204C69" w:rsidRPr="00F2403A" w:rsidRDefault="00204C69" w:rsidP="00204C69">
      <w:pPr>
        <w:autoSpaceDE w:val="0"/>
        <w:autoSpaceDN w:val="0"/>
        <w:spacing w:after="0" w:line="240" w:lineRule="auto"/>
        <w:rPr>
          <w:ins w:id="3857" w:author="Author"/>
          <w:rFonts w:ascii="Times New Roman" w:eastAsia="Times New Roman" w:hAnsi="Times New Roman" w:cs="Times New Roman"/>
          <w:lang w:val="hu-HU"/>
        </w:rPr>
      </w:pPr>
      <w:ins w:id="3858" w:author="Author">
        <w:r w:rsidRPr="00F2403A">
          <w:rPr>
            <w:rFonts w:ascii="Times New Roman" w:eastAsia="Times New Roman" w:hAnsi="Times New Roman" w:cs="Times New Roman"/>
            <w:lang w:val="hu-HU"/>
          </w:rPr>
          <w:t>Else-Kroener-Strasse 1</w:t>
        </w:r>
      </w:ins>
    </w:p>
    <w:p w14:paraId="7BD6A8EC" w14:textId="77777777" w:rsidR="00204C69" w:rsidRPr="00F2403A" w:rsidRDefault="00204C69" w:rsidP="00204C69">
      <w:pPr>
        <w:autoSpaceDE w:val="0"/>
        <w:autoSpaceDN w:val="0"/>
        <w:spacing w:after="0" w:line="240" w:lineRule="auto"/>
        <w:rPr>
          <w:ins w:id="3859" w:author="Author"/>
          <w:rFonts w:ascii="Times New Roman" w:eastAsia="Times New Roman" w:hAnsi="Times New Roman" w:cs="Times New Roman"/>
          <w:lang w:val="hu-HU"/>
        </w:rPr>
      </w:pPr>
      <w:ins w:id="3860" w:author="Author">
        <w:r w:rsidRPr="00F2403A">
          <w:rPr>
            <w:rFonts w:ascii="Times New Roman" w:eastAsia="Times New Roman" w:hAnsi="Times New Roman" w:cs="Times New Roman"/>
            <w:lang w:val="hu-HU"/>
          </w:rPr>
          <w:t>61352 Bad Homburg v.d.Hoehe</w:t>
        </w:r>
      </w:ins>
    </w:p>
    <w:p w14:paraId="751B5693" w14:textId="77777777" w:rsidR="00204C69" w:rsidRPr="00F2403A" w:rsidRDefault="00204C69" w:rsidP="00204C69">
      <w:pPr>
        <w:autoSpaceDE w:val="0"/>
        <w:autoSpaceDN w:val="0"/>
        <w:spacing w:after="0" w:line="240" w:lineRule="auto"/>
        <w:rPr>
          <w:ins w:id="3861" w:author="Author"/>
          <w:rFonts w:ascii="Times New Roman" w:eastAsia="Times New Roman" w:hAnsi="Times New Roman" w:cs="Times New Roman"/>
          <w:lang w:val="hu-HU"/>
        </w:rPr>
      </w:pPr>
      <w:ins w:id="3862" w:author="Author">
        <w:r w:rsidRPr="00F2403A">
          <w:rPr>
            <w:rFonts w:ascii="Times New Roman" w:eastAsia="Times New Roman" w:hAnsi="Times New Roman" w:cs="Times New Roman"/>
            <w:lang w:val="hu-HU"/>
          </w:rPr>
          <w:t>Németország</w:t>
        </w:r>
      </w:ins>
    </w:p>
    <w:p w14:paraId="34D53486" w14:textId="77777777" w:rsidR="00204C69" w:rsidRPr="00F2403A" w:rsidRDefault="00204C69" w:rsidP="00204C69">
      <w:pPr>
        <w:spacing w:after="0" w:line="240" w:lineRule="auto"/>
        <w:rPr>
          <w:ins w:id="3863" w:author="Author"/>
          <w:rFonts w:ascii="Times New Roman" w:hAnsi="Times New Roman" w:cs="Times New Roman"/>
          <w:lang w:val="hu-HU"/>
        </w:rPr>
      </w:pPr>
    </w:p>
    <w:p w14:paraId="724CBA8A" w14:textId="77777777" w:rsidR="00204C69" w:rsidRPr="00F2403A" w:rsidRDefault="00204C69" w:rsidP="00204C69">
      <w:pPr>
        <w:spacing w:after="0" w:line="240" w:lineRule="auto"/>
        <w:rPr>
          <w:ins w:id="3864" w:author="Author"/>
          <w:rFonts w:ascii="Times New Roman" w:hAnsi="Times New Roman" w:cs="Times New Roman"/>
          <w:lang w:val="hu-HU"/>
        </w:rPr>
      </w:pPr>
    </w:p>
    <w:p w14:paraId="049D3360"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65" w:author="Author"/>
          <w:rFonts w:ascii="Times New Roman" w:eastAsia="Times New Roman" w:hAnsi="Times New Roman" w:cs="Times New Roman"/>
          <w:lang w:val="hu-HU"/>
        </w:rPr>
      </w:pPr>
      <w:ins w:id="3866" w:author="Author">
        <w:r w:rsidRPr="00F2403A">
          <w:rPr>
            <w:rFonts w:ascii="Times New Roman" w:eastAsia="Times New Roman" w:hAnsi="Times New Roman" w:cs="Times New Roman"/>
            <w:b/>
            <w:bCs/>
            <w:lang w:val="hu-HU"/>
          </w:rPr>
          <w:t>12.</w:t>
        </w:r>
        <w:r w:rsidRPr="00F2403A">
          <w:rPr>
            <w:rFonts w:ascii="Times New Roman" w:eastAsia="Times New Roman" w:hAnsi="Times New Roman" w:cs="Times New Roman"/>
            <w:b/>
            <w:bCs/>
            <w:lang w:val="hu-HU"/>
          </w:rPr>
          <w:tab/>
          <w:t>A FORGALOMBAHOZATALI ENGEDÉLY SZÁMA(I)</w:t>
        </w:r>
      </w:ins>
    </w:p>
    <w:p w14:paraId="1DC8AB71" w14:textId="77777777" w:rsidR="00204C69" w:rsidRPr="00F2403A" w:rsidRDefault="00204C69" w:rsidP="00204C69">
      <w:pPr>
        <w:spacing w:after="0" w:line="240" w:lineRule="auto"/>
        <w:rPr>
          <w:ins w:id="3867" w:author="Author"/>
          <w:rFonts w:ascii="Times New Roman" w:hAnsi="Times New Roman" w:cs="Times New Roman"/>
          <w:lang w:val="hu-HU"/>
        </w:rPr>
      </w:pPr>
    </w:p>
    <w:p w14:paraId="3665BF0E" w14:textId="46B95918" w:rsidR="00204C69" w:rsidRPr="00F2403A" w:rsidRDefault="00204C69" w:rsidP="00204C69">
      <w:pPr>
        <w:spacing w:after="0" w:line="240" w:lineRule="auto"/>
        <w:rPr>
          <w:ins w:id="3868" w:author="Author"/>
          <w:rFonts w:ascii="Times New Roman" w:eastAsia="Times New Roman" w:hAnsi="Times New Roman" w:cs="Times New Roman"/>
          <w:lang w:val="hu-HU"/>
        </w:rPr>
      </w:pPr>
      <w:ins w:id="3869" w:author="Author">
        <w:r w:rsidRPr="00F2403A">
          <w:rPr>
            <w:rFonts w:ascii="Times New Roman" w:eastAsia="Times New Roman" w:hAnsi="Times New Roman" w:cs="Times New Roman"/>
            <w:lang w:val="hu-HU"/>
          </w:rPr>
          <w:t>EU/1/24/1863/00</w:t>
        </w:r>
        <w:r w:rsidR="00D12D4C">
          <w:rPr>
            <w:rFonts w:ascii="Times New Roman" w:eastAsia="Times New Roman" w:hAnsi="Times New Roman" w:cs="Times New Roman"/>
            <w:lang w:val="hu-HU"/>
          </w:rPr>
          <w:t>6</w:t>
        </w:r>
        <w:del w:id="3870" w:author="Author">
          <w:r w:rsidR="00DE27B0" w:rsidDel="00D12D4C">
            <w:rPr>
              <w:rFonts w:ascii="Times New Roman" w:eastAsia="Times New Roman" w:hAnsi="Times New Roman" w:cs="Times New Roman"/>
              <w:lang w:val="hu-HU"/>
            </w:rPr>
            <w:delText>5</w:delText>
          </w:r>
          <w:r w:rsidR="00CC0BC7" w:rsidDel="00DE27B0">
            <w:rPr>
              <w:rFonts w:ascii="Times New Roman" w:eastAsia="Times New Roman" w:hAnsi="Times New Roman" w:cs="Times New Roman"/>
              <w:lang w:val="hu-HU"/>
            </w:rPr>
            <w:delText>X</w:delText>
          </w:r>
          <w:r w:rsidRPr="00F2403A" w:rsidDel="00CC0BC7">
            <w:rPr>
              <w:rFonts w:ascii="Times New Roman" w:eastAsia="Times New Roman" w:hAnsi="Times New Roman" w:cs="Times New Roman"/>
              <w:lang w:val="hu-HU"/>
            </w:rPr>
            <w:delText>2</w:delText>
          </w:r>
        </w:del>
      </w:ins>
    </w:p>
    <w:p w14:paraId="785F4DFB" w14:textId="77777777" w:rsidR="00204C69" w:rsidRPr="00F2403A" w:rsidRDefault="00204C69" w:rsidP="00204C69">
      <w:pPr>
        <w:spacing w:after="0" w:line="240" w:lineRule="auto"/>
        <w:rPr>
          <w:ins w:id="3871" w:author="Author"/>
          <w:rFonts w:ascii="Times New Roman" w:hAnsi="Times New Roman" w:cs="Times New Roman"/>
          <w:lang w:val="hu-HU"/>
        </w:rPr>
      </w:pPr>
    </w:p>
    <w:p w14:paraId="7B3F847A" w14:textId="77777777" w:rsidR="00204C69" w:rsidRPr="00F2403A" w:rsidRDefault="00204C69" w:rsidP="00204C69">
      <w:pPr>
        <w:spacing w:after="0" w:line="240" w:lineRule="auto"/>
        <w:rPr>
          <w:ins w:id="3872" w:author="Author"/>
          <w:rFonts w:ascii="Times New Roman" w:hAnsi="Times New Roman" w:cs="Times New Roman"/>
          <w:lang w:val="hu-HU"/>
        </w:rPr>
      </w:pPr>
    </w:p>
    <w:p w14:paraId="4ECA248C"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73" w:author="Author"/>
          <w:rFonts w:ascii="Times New Roman" w:eastAsia="Times New Roman" w:hAnsi="Times New Roman" w:cs="Times New Roman"/>
          <w:lang w:val="hu-HU"/>
        </w:rPr>
      </w:pPr>
      <w:ins w:id="3874" w:author="Author">
        <w:r w:rsidRPr="00F2403A">
          <w:rPr>
            <w:rFonts w:ascii="Times New Roman" w:eastAsia="Times New Roman" w:hAnsi="Times New Roman" w:cs="Times New Roman"/>
            <w:b/>
            <w:bCs/>
            <w:lang w:val="hu-HU"/>
          </w:rPr>
          <w:t>13.</w:t>
        </w:r>
        <w:r w:rsidRPr="00F2403A">
          <w:rPr>
            <w:rFonts w:ascii="Times New Roman" w:eastAsia="Times New Roman" w:hAnsi="Times New Roman" w:cs="Times New Roman"/>
            <w:b/>
            <w:bCs/>
            <w:lang w:val="hu-HU"/>
          </w:rPr>
          <w:tab/>
          <w:t>A GYÁRTÁSI TÉTEL SZÁMA</w:t>
        </w:r>
      </w:ins>
    </w:p>
    <w:p w14:paraId="3BE8DBD0" w14:textId="77777777" w:rsidR="00204C69" w:rsidRPr="00F2403A" w:rsidRDefault="00204C69" w:rsidP="00204C69">
      <w:pPr>
        <w:spacing w:after="0" w:line="240" w:lineRule="auto"/>
        <w:rPr>
          <w:ins w:id="3875" w:author="Author"/>
          <w:rFonts w:ascii="Times New Roman" w:hAnsi="Times New Roman" w:cs="Times New Roman"/>
          <w:lang w:val="hu-HU"/>
        </w:rPr>
      </w:pPr>
    </w:p>
    <w:p w14:paraId="6F4582F1" w14:textId="77777777" w:rsidR="00204C69" w:rsidRPr="00F2403A" w:rsidRDefault="00204C69" w:rsidP="00204C69">
      <w:pPr>
        <w:spacing w:after="0" w:line="240" w:lineRule="auto"/>
        <w:rPr>
          <w:ins w:id="3876" w:author="Author"/>
          <w:rFonts w:ascii="Times New Roman" w:eastAsia="Times New Roman" w:hAnsi="Times New Roman" w:cs="Times New Roman"/>
          <w:lang w:val="hu-HU"/>
        </w:rPr>
      </w:pPr>
      <w:ins w:id="3877" w:author="Author">
        <w:r w:rsidRPr="00F2403A">
          <w:rPr>
            <w:rFonts w:ascii="Times New Roman" w:eastAsia="Times New Roman" w:hAnsi="Times New Roman" w:cs="Times New Roman"/>
            <w:lang w:val="hu-HU"/>
          </w:rPr>
          <w:t>Lot</w:t>
        </w:r>
      </w:ins>
    </w:p>
    <w:p w14:paraId="58BD4339" w14:textId="77777777" w:rsidR="00204C69" w:rsidRPr="00F2403A" w:rsidRDefault="00204C69" w:rsidP="00204C69">
      <w:pPr>
        <w:spacing w:after="0" w:line="240" w:lineRule="auto"/>
        <w:rPr>
          <w:ins w:id="3878" w:author="Author"/>
          <w:rFonts w:ascii="Times New Roman" w:hAnsi="Times New Roman" w:cs="Times New Roman"/>
          <w:lang w:val="hu-HU"/>
        </w:rPr>
      </w:pPr>
    </w:p>
    <w:p w14:paraId="6FC8BC4B" w14:textId="77777777" w:rsidR="00204C69" w:rsidRPr="00F2403A" w:rsidRDefault="00204C69" w:rsidP="00204C69">
      <w:pPr>
        <w:spacing w:after="0" w:line="240" w:lineRule="auto"/>
        <w:rPr>
          <w:ins w:id="3879" w:author="Author"/>
          <w:rFonts w:ascii="Times New Roman" w:hAnsi="Times New Roman" w:cs="Times New Roman"/>
          <w:lang w:val="hu-HU"/>
        </w:rPr>
      </w:pPr>
    </w:p>
    <w:p w14:paraId="02EC7A3E"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80" w:author="Author"/>
          <w:rFonts w:ascii="Times New Roman" w:eastAsia="Times New Roman" w:hAnsi="Times New Roman" w:cs="Times New Roman"/>
          <w:lang w:val="hu-HU"/>
        </w:rPr>
      </w:pPr>
      <w:ins w:id="3881" w:author="Author">
        <w:r w:rsidRPr="00F2403A">
          <w:rPr>
            <w:rFonts w:ascii="Times New Roman" w:eastAsia="Times New Roman" w:hAnsi="Times New Roman" w:cs="Times New Roman"/>
            <w:b/>
            <w:bCs/>
            <w:lang w:val="hu-HU"/>
          </w:rPr>
          <w:t>14.</w:t>
        </w:r>
        <w:r w:rsidRPr="00F2403A">
          <w:rPr>
            <w:rFonts w:ascii="Times New Roman" w:eastAsia="Times New Roman" w:hAnsi="Times New Roman" w:cs="Times New Roman"/>
            <w:b/>
            <w:bCs/>
            <w:lang w:val="hu-HU"/>
          </w:rPr>
          <w:tab/>
          <w:t>A GYÓGYSZER RENDELHETŐSÉGE</w:t>
        </w:r>
      </w:ins>
    </w:p>
    <w:p w14:paraId="451A4CB4" w14:textId="77777777" w:rsidR="00204C69" w:rsidRPr="00F2403A" w:rsidRDefault="00204C69" w:rsidP="00204C69">
      <w:pPr>
        <w:spacing w:after="0" w:line="240" w:lineRule="auto"/>
        <w:rPr>
          <w:ins w:id="3882" w:author="Author"/>
          <w:rFonts w:ascii="Times New Roman" w:hAnsi="Times New Roman" w:cs="Times New Roman"/>
          <w:lang w:val="hu-HU"/>
        </w:rPr>
      </w:pPr>
    </w:p>
    <w:p w14:paraId="1CFD675E" w14:textId="77777777" w:rsidR="00204C69" w:rsidRPr="00F2403A" w:rsidRDefault="00204C69" w:rsidP="00204C69">
      <w:pPr>
        <w:spacing w:after="0" w:line="240" w:lineRule="auto"/>
        <w:rPr>
          <w:ins w:id="3883" w:author="Author"/>
          <w:rFonts w:ascii="Times New Roman" w:hAnsi="Times New Roman" w:cs="Times New Roman"/>
          <w:lang w:val="hu-HU"/>
        </w:rPr>
      </w:pPr>
    </w:p>
    <w:p w14:paraId="407340B0"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84" w:author="Author"/>
          <w:rFonts w:ascii="Times New Roman" w:eastAsia="Times New Roman" w:hAnsi="Times New Roman" w:cs="Times New Roman"/>
          <w:lang w:val="hu-HU"/>
        </w:rPr>
      </w:pPr>
      <w:ins w:id="3885" w:author="Author">
        <w:r w:rsidRPr="00F2403A">
          <w:rPr>
            <w:rFonts w:ascii="Times New Roman" w:eastAsia="Times New Roman" w:hAnsi="Times New Roman" w:cs="Times New Roman"/>
            <w:b/>
            <w:bCs/>
            <w:lang w:val="hu-HU"/>
          </w:rPr>
          <w:t>15.</w:t>
        </w:r>
        <w:r w:rsidRPr="00F2403A">
          <w:rPr>
            <w:rFonts w:ascii="Times New Roman" w:eastAsia="Times New Roman" w:hAnsi="Times New Roman" w:cs="Times New Roman"/>
            <w:b/>
            <w:bCs/>
            <w:lang w:val="hu-HU"/>
          </w:rPr>
          <w:tab/>
          <w:t>AZ ALKALMAZÁSRA VONATKOZÓ UTASÍTÁSOK</w:t>
        </w:r>
      </w:ins>
    </w:p>
    <w:p w14:paraId="20857AFA" w14:textId="77777777" w:rsidR="00204C69" w:rsidRPr="00F2403A" w:rsidRDefault="00204C69" w:rsidP="00204C69">
      <w:pPr>
        <w:spacing w:after="0" w:line="240" w:lineRule="auto"/>
        <w:rPr>
          <w:ins w:id="3886" w:author="Author"/>
          <w:rFonts w:ascii="Times New Roman" w:hAnsi="Times New Roman" w:cs="Times New Roman"/>
          <w:lang w:val="hu-HU"/>
        </w:rPr>
      </w:pPr>
    </w:p>
    <w:p w14:paraId="3BCB96E5" w14:textId="77777777" w:rsidR="00204C69" w:rsidRPr="00F2403A" w:rsidRDefault="00204C69" w:rsidP="00204C69">
      <w:pPr>
        <w:spacing w:after="0" w:line="240" w:lineRule="auto"/>
        <w:rPr>
          <w:ins w:id="3887" w:author="Author"/>
          <w:rFonts w:ascii="Times New Roman" w:hAnsi="Times New Roman" w:cs="Times New Roman"/>
          <w:lang w:val="hu-HU"/>
        </w:rPr>
      </w:pPr>
    </w:p>
    <w:p w14:paraId="0C68B360"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88" w:author="Author"/>
          <w:rFonts w:ascii="Times New Roman" w:eastAsia="Times New Roman" w:hAnsi="Times New Roman" w:cs="Times New Roman"/>
          <w:lang w:val="hu-HU"/>
        </w:rPr>
      </w:pPr>
      <w:ins w:id="3889" w:author="Author">
        <w:r w:rsidRPr="00F2403A">
          <w:rPr>
            <w:rFonts w:ascii="Times New Roman" w:eastAsia="Times New Roman" w:hAnsi="Times New Roman" w:cs="Times New Roman"/>
            <w:b/>
            <w:bCs/>
            <w:lang w:val="hu-HU"/>
          </w:rPr>
          <w:t>16.</w:t>
        </w:r>
        <w:r w:rsidRPr="00F2403A">
          <w:rPr>
            <w:rFonts w:ascii="Times New Roman" w:eastAsia="Times New Roman" w:hAnsi="Times New Roman" w:cs="Times New Roman"/>
            <w:b/>
            <w:bCs/>
            <w:lang w:val="hu-HU"/>
          </w:rPr>
          <w:tab/>
          <w:t>BRAILLE-ÍRÁSSAL FELTÜNTETETT INFORMÁCIÓK</w:t>
        </w:r>
      </w:ins>
    </w:p>
    <w:p w14:paraId="27B617BC" w14:textId="77777777" w:rsidR="00204C69" w:rsidRPr="00F2403A" w:rsidRDefault="00204C69" w:rsidP="00204C69">
      <w:pPr>
        <w:spacing w:after="0" w:line="240" w:lineRule="auto"/>
        <w:rPr>
          <w:ins w:id="3890" w:author="Author"/>
          <w:rFonts w:ascii="Times New Roman" w:hAnsi="Times New Roman" w:cs="Times New Roman"/>
          <w:lang w:val="hu-HU"/>
        </w:rPr>
      </w:pPr>
    </w:p>
    <w:p w14:paraId="0FB94112" w14:textId="77777777" w:rsidR="00204C69" w:rsidRPr="00F2403A" w:rsidRDefault="00204C69" w:rsidP="00204C69">
      <w:pPr>
        <w:spacing w:after="0" w:line="240" w:lineRule="auto"/>
        <w:rPr>
          <w:ins w:id="3891" w:author="Author"/>
          <w:rFonts w:ascii="Times New Roman" w:eastAsia="Times New Roman" w:hAnsi="Times New Roman" w:cs="Times New Roman"/>
          <w:lang w:val="hu-HU"/>
        </w:rPr>
      </w:pPr>
      <w:ins w:id="3892" w:author="Author">
        <w:r w:rsidRPr="00F2403A">
          <w:rPr>
            <w:rFonts w:ascii="Times New Roman" w:eastAsia="Times New Roman" w:hAnsi="Times New Roman" w:cs="Times New Roman"/>
            <w:lang w:val="hu-HU"/>
          </w:rPr>
          <w:t>Otulfi 90 mg</w:t>
        </w:r>
      </w:ins>
    </w:p>
    <w:p w14:paraId="510204BD" w14:textId="77777777" w:rsidR="00204C69" w:rsidRPr="00F2403A" w:rsidRDefault="00204C69" w:rsidP="00204C69">
      <w:pPr>
        <w:spacing w:after="0" w:line="240" w:lineRule="auto"/>
        <w:rPr>
          <w:ins w:id="3893" w:author="Author"/>
          <w:rFonts w:ascii="Times New Roman" w:hAnsi="Times New Roman" w:cs="Times New Roman"/>
          <w:lang w:val="hu-HU"/>
        </w:rPr>
      </w:pPr>
    </w:p>
    <w:p w14:paraId="557C9F26" w14:textId="77777777" w:rsidR="00204C69" w:rsidRPr="00F2403A" w:rsidRDefault="00204C69" w:rsidP="00204C69">
      <w:pPr>
        <w:spacing w:after="0" w:line="240" w:lineRule="auto"/>
        <w:rPr>
          <w:ins w:id="3894" w:author="Author"/>
          <w:rFonts w:ascii="Times New Roman" w:hAnsi="Times New Roman" w:cs="Times New Roman"/>
          <w:lang w:val="hu-HU"/>
        </w:rPr>
      </w:pPr>
    </w:p>
    <w:p w14:paraId="28F26280"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895" w:author="Author"/>
          <w:rFonts w:ascii="Times New Roman" w:eastAsia="Times New Roman" w:hAnsi="Times New Roman" w:cs="Times New Roman"/>
          <w:lang w:val="hu-HU"/>
        </w:rPr>
      </w:pPr>
      <w:ins w:id="3896" w:author="Author">
        <w:r w:rsidRPr="00F2403A">
          <w:rPr>
            <w:rFonts w:ascii="Times New Roman" w:eastAsia="Times New Roman" w:hAnsi="Times New Roman" w:cs="Times New Roman"/>
            <w:b/>
            <w:bCs/>
            <w:lang w:val="hu-HU"/>
          </w:rPr>
          <w:t>17.</w:t>
        </w:r>
        <w:r w:rsidRPr="00F2403A">
          <w:rPr>
            <w:rFonts w:ascii="Times New Roman" w:eastAsia="Times New Roman" w:hAnsi="Times New Roman" w:cs="Times New Roman"/>
            <w:b/>
            <w:bCs/>
            <w:lang w:val="hu-HU"/>
          </w:rPr>
          <w:tab/>
          <w:t>EGYEDI AZONOSÍTÓ – 2D VONALKÓD</w:t>
        </w:r>
      </w:ins>
    </w:p>
    <w:p w14:paraId="75B99F57" w14:textId="77777777" w:rsidR="00204C69" w:rsidRPr="00F2403A" w:rsidRDefault="00204C69" w:rsidP="00204C69">
      <w:pPr>
        <w:spacing w:after="0" w:line="240" w:lineRule="auto"/>
        <w:rPr>
          <w:ins w:id="3897" w:author="Author"/>
          <w:rFonts w:ascii="Times New Roman" w:hAnsi="Times New Roman" w:cs="Times New Roman"/>
          <w:lang w:val="hu-HU"/>
        </w:rPr>
      </w:pPr>
    </w:p>
    <w:p w14:paraId="6D22BA73" w14:textId="77777777" w:rsidR="00204C69" w:rsidRPr="00F2403A" w:rsidRDefault="00204C69" w:rsidP="00204C69">
      <w:pPr>
        <w:spacing w:after="0" w:line="240" w:lineRule="auto"/>
        <w:rPr>
          <w:ins w:id="3898" w:author="Author"/>
          <w:rFonts w:ascii="Times New Roman" w:eastAsia="Times New Roman" w:hAnsi="Times New Roman" w:cs="Times New Roman"/>
          <w:lang w:val="hu-HU"/>
        </w:rPr>
      </w:pPr>
      <w:ins w:id="3899" w:author="Author">
        <w:r w:rsidRPr="00F2403A">
          <w:rPr>
            <w:rFonts w:ascii="Times New Roman" w:eastAsia="Times New Roman" w:hAnsi="Times New Roman" w:cs="Times New Roman"/>
            <w:highlight w:val="lightGray"/>
            <w:lang w:val="hu-HU"/>
          </w:rPr>
          <w:t>Egyedi azonosítójú 2D vonalkóddal ellátva.</w:t>
        </w:r>
      </w:ins>
    </w:p>
    <w:p w14:paraId="6857B2B4" w14:textId="77777777" w:rsidR="00204C69" w:rsidRPr="00F2403A" w:rsidRDefault="00204C69" w:rsidP="00204C69">
      <w:pPr>
        <w:spacing w:after="0" w:line="240" w:lineRule="auto"/>
        <w:rPr>
          <w:ins w:id="3900" w:author="Author"/>
          <w:rFonts w:ascii="Times New Roman" w:hAnsi="Times New Roman" w:cs="Times New Roman"/>
          <w:lang w:val="hu-HU"/>
        </w:rPr>
      </w:pPr>
    </w:p>
    <w:p w14:paraId="076F9702" w14:textId="77777777" w:rsidR="00204C69" w:rsidRPr="00F2403A" w:rsidRDefault="00204C69" w:rsidP="00204C69">
      <w:pPr>
        <w:spacing w:after="0" w:line="240" w:lineRule="auto"/>
        <w:rPr>
          <w:ins w:id="3901" w:author="Author"/>
          <w:rFonts w:ascii="Times New Roman" w:hAnsi="Times New Roman" w:cs="Times New Roman"/>
          <w:lang w:val="hu-HU"/>
        </w:rPr>
      </w:pPr>
    </w:p>
    <w:p w14:paraId="5F00E59E"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02" w:author="Author"/>
          <w:rFonts w:ascii="Times New Roman" w:eastAsia="Times New Roman" w:hAnsi="Times New Roman" w:cs="Times New Roman"/>
          <w:lang w:val="hu-HU"/>
        </w:rPr>
      </w:pPr>
      <w:ins w:id="3903" w:author="Author">
        <w:r w:rsidRPr="00F2403A">
          <w:rPr>
            <w:rFonts w:ascii="Times New Roman" w:eastAsia="Times New Roman" w:hAnsi="Times New Roman" w:cs="Times New Roman"/>
            <w:b/>
            <w:bCs/>
            <w:lang w:val="hu-HU"/>
          </w:rPr>
          <w:t>18.</w:t>
        </w:r>
        <w:r w:rsidRPr="00F2403A">
          <w:rPr>
            <w:rFonts w:ascii="Times New Roman" w:eastAsia="Times New Roman" w:hAnsi="Times New Roman" w:cs="Times New Roman"/>
            <w:b/>
            <w:bCs/>
            <w:lang w:val="hu-HU"/>
          </w:rPr>
          <w:tab/>
          <w:t>EGYEDI AZONOSÍTÓ OLVASHATÓ FORMÁTUMA</w:t>
        </w:r>
      </w:ins>
    </w:p>
    <w:p w14:paraId="4075B996" w14:textId="77777777" w:rsidR="00204C69" w:rsidRPr="00F2403A" w:rsidRDefault="00204C69" w:rsidP="00204C69">
      <w:pPr>
        <w:spacing w:after="0" w:line="240" w:lineRule="auto"/>
        <w:rPr>
          <w:ins w:id="3904" w:author="Author"/>
          <w:rFonts w:ascii="Times New Roman" w:hAnsi="Times New Roman" w:cs="Times New Roman"/>
          <w:lang w:val="hu-HU"/>
        </w:rPr>
      </w:pPr>
    </w:p>
    <w:p w14:paraId="7F5D8B80" w14:textId="77777777" w:rsidR="00204C69" w:rsidRPr="00F2403A" w:rsidRDefault="00204C69" w:rsidP="00204C69">
      <w:pPr>
        <w:spacing w:after="0" w:line="240" w:lineRule="auto"/>
        <w:rPr>
          <w:ins w:id="3905" w:author="Author"/>
          <w:rFonts w:ascii="Times New Roman" w:eastAsia="Times New Roman" w:hAnsi="Times New Roman" w:cs="Times New Roman"/>
          <w:lang w:val="hu-HU"/>
        </w:rPr>
      </w:pPr>
      <w:ins w:id="3906" w:author="Author">
        <w:r w:rsidRPr="00F2403A">
          <w:rPr>
            <w:rFonts w:ascii="Times New Roman" w:eastAsia="Times New Roman" w:hAnsi="Times New Roman" w:cs="Times New Roman"/>
            <w:lang w:val="hu-HU"/>
          </w:rPr>
          <w:t xml:space="preserve">PC </w:t>
        </w:r>
      </w:ins>
    </w:p>
    <w:p w14:paraId="42BDAFCD" w14:textId="77777777" w:rsidR="00204C69" w:rsidRPr="00F2403A" w:rsidRDefault="00204C69" w:rsidP="00204C69">
      <w:pPr>
        <w:spacing w:after="0" w:line="240" w:lineRule="auto"/>
        <w:rPr>
          <w:ins w:id="3907" w:author="Author"/>
          <w:rFonts w:ascii="Times New Roman" w:eastAsia="Times New Roman" w:hAnsi="Times New Roman" w:cs="Times New Roman"/>
          <w:lang w:val="hu-HU"/>
        </w:rPr>
      </w:pPr>
      <w:ins w:id="3908" w:author="Author">
        <w:r w:rsidRPr="00F2403A">
          <w:rPr>
            <w:rFonts w:ascii="Times New Roman" w:eastAsia="Times New Roman" w:hAnsi="Times New Roman" w:cs="Times New Roman"/>
            <w:lang w:val="hu-HU"/>
          </w:rPr>
          <w:t xml:space="preserve">SN </w:t>
        </w:r>
      </w:ins>
    </w:p>
    <w:p w14:paraId="020E2085" w14:textId="77777777" w:rsidR="00204C69" w:rsidRDefault="00204C69" w:rsidP="00204C69">
      <w:pPr>
        <w:spacing w:after="0" w:line="240" w:lineRule="auto"/>
        <w:rPr>
          <w:ins w:id="3909" w:author="Author"/>
          <w:rFonts w:ascii="Times New Roman" w:eastAsia="Times New Roman" w:hAnsi="Times New Roman" w:cs="Times New Roman"/>
          <w:lang w:val="hu-HU"/>
        </w:rPr>
      </w:pPr>
      <w:ins w:id="3910" w:author="Author">
        <w:r w:rsidRPr="00F2403A">
          <w:rPr>
            <w:rFonts w:ascii="Times New Roman" w:eastAsia="Times New Roman" w:hAnsi="Times New Roman" w:cs="Times New Roman"/>
            <w:lang w:val="hu-HU"/>
          </w:rPr>
          <w:t>NN</w:t>
        </w:r>
      </w:ins>
    </w:p>
    <w:p w14:paraId="73024802" w14:textId="77777777" w:rsidR="00204C69" w:rsidRDefault="00204C69" w:rsidP="00204C69">
      <w:pPr>
        <w:spacing w:after="0" w:line="240" w:lineRule="auto"/>
        <w:rPr>
          <w:ins w:id="3911" w:author="Author"/>
          <w:rFonts w:ascii="Times New Roman" w:eastAsia="Times New Roman" w:hAnsi="Times New Roman" w:cs="Times New Roman"/>
          <w:lang w:val="hu-HU"/>
        </w:rPr>
      </w:pPr>
    </w:p>
    <w:p w14:paraId="39916FB0" w14:textId="77777777" w:rsidR="00204C69" w:rsidRPr="00F2403A" w:rsidRDefault="00204C69" w:rsidP="00204C69">
      <w:pPr>
        <w:spacing w:after="0" w:line="240" w:lineRule="auto"/>
        <w:rPr>
          <w:ins w:id="3912" w:author="Author"/>
          <w:rFonts w:ascii="Times New Roman" w:eastAsia="Times New Roman" w:hAnsi="Times New Roman" w:cs="Times New Roman"/>
          <w:lang w:val="hu-HU"/>
        </w:rPr>
      </w:pPr>
    </w:p>
    <w:p w14:paraId="1B768031" w14:textId="77777777" w:rsidR="00204C69" w:rsidRPr="00F2403A" w:rsidRDefault="00204C69" w:rsidP="00204C69">
      <w:pPr>
        <w:spacing w:after="0" w:line="240" w:lineRule="auto"/>
        <w:rPr>
          <w:ins w:id="3913" w:author="Author"/>
          <w:rFonts w:ascii="Times New Roman" w:hAnsi="Times New Roman" w:cs="Times New Roman"/>
          <w:lang w:val="hu-HU"/>
        </w:rPr>
      </w:pPr>
      <w:ins w:id="3914" w:author="Author">
        <w:r w:rsidRPr="00F2403A">
          <w:rPr>
            <w:rFonts w:ascii="Times New Roman" w:hAnsi="Times New Roman" w:cs="Times New Roman"/>
            <w:lang w:val="hu-HU"/>
          </w:rPr>
          <w:br w:type="page"/>
        </w:r>
      </w:ins>
    </w:p>
    <w:p w14:paraId="2C2095B1"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outlineLvl w:val="0"/>
        <w:rPr>
          <w:ins w:id="3915" w:author="Author"/>
          <w:rFonts w:ascii="Times New Roman" w:eastAsia="Times New Roman" w:hAnsi="Times New Roman" w:cs="Times New Roman"/>
          <w:lang w:val="hu-HU"/>
        </w:rPr>
      </w:pPr>
      <w:ins w:id="3916" w:author="Author">
        <w:r w:rsidRPr="00F2403A">
          <w:rPr>
            <w:rFonts w:ascii="Times New Roman" w:eastAsia="Times New Roman" w:hAnsi="Times New Roman" w:cs="Times New Roman"/>
            <w:b/>
            <w:bCs/>
            <w:lang w:val="hu-HU"/>
          </w:rPr>
          <w:lastRenderedPageBreak/>
          <w:t>A KIS KÖZVETLEN CSOMAGOLÁSI EGYSÉGEKEN MINIMÁLISAN FELTÜNTETENDŐ ADATOK</w:t>
        </w:r>
      </w:ins>
    </w:p>
    <w:p w14:paraId="791B827C"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rPr>
          <w:ins w:id="3917" w:author="Author"/>
          <w:rFonts w:ascii="Times New Roman" w:hAnsi="Times New Roman" w:cs="Times New Roman"/>
          <w:lang w:val="hu-HU"/>
        </w:rPr>
      </w:pPr>
    </w:p>
    <w:p w14:paraId="2F69D16C" w14:textId="06E3E0B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rPr>
          <w:ins w:id="3918" w:author="Author"/>
          <w:rFonts w:ascii="Times New Roman" w:eastAsia="Times New Roman" w:hAnsi="Times New Roman" w:cs="Times New Roman"/>
          <w:lang w:val="hu-HU"/>
        </w:rPr>
      </w:pPr>
      <w:ins w:id="3919" w:author="Author">
        <w:r w:rsidRPr="00F2403A">
          <w:rPr>
            <w:rFonts w:ascii="Times New Roman" w:eastAsia="Times New Roman" w:hAnsi="Times New Roman" w:cs="Times New Roman"/>
            <w:b/>
            <w:bCs/>
            <w:lang w:val="hu-HU"/>
          </w:rPr>
          <w:t xml:space="preserve">AZ ELŐRETÖLTÖTT </w:t>
        </w:r>
        <w:del w:id="3920" w:author="Author">
          <w:r w:rsidRPr="00F2403A" w:rsidDel="00CC0BC7">
            <w:rPr>
              <w:rFonts w:ascii="Times New Roman" w:eastAsia="Times New Roman" w:hAnsi="Times New Roman" w:cs="Times New Roman"/>
              <w:b/>
              <w:bCs/>
              <w:lang w:val="hu-HU"/>
            </w:rPr>
            <w:delText>FECSKENDŐ</w:delText>
          </w:r>
        </w:del>
        <w:r w:rsidR="00CC0BC7">
          <w:rPr>
            <w:rFonts w:ascii="Times New Roman" w:eastAsia="Times New Roman" w:hAnsi="Times New Roman" w:cs="Times New Roman"/>
            <w:b/>
            <w:bCs/>
            <w:lang w:val="hu-HU"/>
          </w:rPr>
          <w:t>TOLL</w:t>
        </w:r>
        <w:r w:rsidRPr="00F2403A">
          <w:rPr>
            <w:rFonts w:ascii="Times New Roman" w:eastAsia="Times New Roman" w:hAnsi="Times New Roman" w:cs="Times New Roman"/>
            <w:b/>
            <w:bCs/>
            <w:lang w:val="hu-HU"/>
          </w:rPr>
          <w:t xml:space="preserve"> CIMKÉJE (90 mg)</w:t>
        </w:r>
      </w:ins>
    </w:p>
    <w:p w14:paraId="0993F82D" w14:textId="77777777" w:rsidR="00204C69" w:rsidRPr="00F2403A" w:rsidRDefault="00204C69" w:rsidP="00204C69">
      <w:pPr>
        <w:spacing w:after="0" w:line="240" w:lineRule="auto"/>
        <w:rPr>
          <w:ins w:id="3921" w:author="Author"/>
          <w:rFonts w:ascii="Times New Roman" w:hAnsi="Times New Roman" w:cs="Times New Roman"/>
          <w:lang w:val="hu-HU"/>
        </w:rPr>
      </w:pPr>
    </w:p>
    <w:p w14:paraId="0CA484F5" w14:textId="77777777" w:rsidR="00204C69" w:rsidRPr="00F2403A" w:rsidRDefault="00204C69" w:rsidP="00204C69">
      <w:pPr>
        <w:spacing w:after="0" w:line="240" w:lineRule="auto"/>
        <w:rPr>
          <w:ins w:id="3922" w:author="Author"/>
          <w:rFonts w:ascii="Times New Roman" w:hAnsi="Times New Roman" w:cs="Times New Roman"/>
          <w:lang w:val="hu-HU"/>
        </w:rPr>
      </w:pPr>
    </w:p>
    <w:p w14:paraId="1E8D5DBC"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23" w:author="Author"/>
          <w:rFonts w:ascii="Times New Roman" w:eastAsia="Times New Roman" w:hAnsi="Times New Roman" w:cs="Times New Roman"/>
          <w:lang w:val="hu-HU"/>
        </w:rPr>
      </w:pPr>
      <w:ins w:id="3924"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A GYÓGYSZER NEVE ÉS AZ ALKALMAZÁS MÓDJA(I)</w:t>
        </w:r>
      </w:ins>
    </w:p>
    <w:p w14:paraId="3051A7A6" w14:textId="77777777" w:rsidR="00204C69" w:rsidRPr="00F2403A" w:rsidRDefault="00204C69" w:rsidP="00204C69">
      <w:pPr>
        <w:spacing w:after="0" w:line="240" w:lineRule="auto"/>
        <w:rPr>
          <w:ins w:id="3925" w:author="Author"/>
          <w:rFonts w:ascii="Times New Roman" w:hAnsi="Times New Roman" w:cs="Times New Roman"/>
          <w:lang w:val="hu-HU"/>
        </w:rPr>
      </w:pPr>
    </w:p>
    <w:p w14:paraId="4799678B" w14:textId="77777777" w:rsidR="00204C69" w:rsidRPr="00F2403A" w:rsidRDefault="00204C69" w:rsidP="00204C69">
      <w:pPr>
        <w:spacing w:after="0" w:line="240" w:lineRule="auto"/>
        <w:rPr>
          <w:ins w:id="3926" w:author="Author"/>
          <w:rFonts w:ascii="Times New Roman" w:eastAsia="Times New Roman" w:hAnsi="Times New Roman" w:cs="Times New Roman"/>
          <w:lang w:val="hu-HU"/>
        </w:rPr>
      </w:pPr>
      <w:ins w:id="3927" w:author="Author">
        <w:r w:rsidRPr="00F2403A">
          <w:rPr>
            <w:rFonts w:ascii="Times New Roman" w:eastAsia="Times New Roman" w:hAnsi="Times New Roman" w:cs="Times New Roman"/>
            <w:lang w:val="hu-HU"/>
          </w:rPr>
          <w:t>Otulfi 90 mg injekció</w:t>
        </w:r>
      </w:ins>
    </w:p>
    <w:p w14:paraId="632609F9" w14:textId="77777777" w:rsidR="00204C69" w:rsidRPr="00F2403A" w:rsidRDefault="00204C69" w:rsidP="00204C69">
      <w:pPr>
        <w:spacing w:after="0" w:line="240" w:lineRule="auto"/>
        <w:rPr>
          <w:ins w:id="3928" w:author="Author"/>
          <w:rFonts w:ascii="Times New Roman" w:eastAsia="Times New Roman" w:hAnsi="Times New Roman" w:cs="Times New Roman"/>
          <w:lang w:val="hu-HU"/>
        </w:rPr>
      </w:pPr>
      <w:ins w:id="3929" w:author="Author">
        <w:r w:rsidRPr="00F2403A">
          <w:rPr>
            <w:rFonts w:ascii="Times New Roman" w:eastAsia="Times New Roman" w:hAnsi="Times New Roman" w:cs="Times New Roman"/>
            <w:lang w:val="hu-HU"/>
          </w:rPr>
          <w:t>usztekinumab</w:t>
        </w:r>
      </w:ins>
    </w:p>
    <w:p w14:paraId="4559846D" w14:textId="77777777" w:rsidR="00204C69" w:rsidRPr="00F2403A" w:rsidRDefault="00204C69" w:rsidP="00204C69">
      <w:pPr>
        <w:spacing w:after="0" w:line="240" w:lineRule="auto"/>
        <w:rPr>
          <w:ins w:id="3930" w:author="Author"/>
          <w:rFonts w:ascii="Times New Roman" w:eastAsia="Times New Roman" w:hAnsi="Times New Roman" w:cs="Times New Roman"/>
          <w:lang w:val="hu-HU"/>
        </w:rPr>
      </w:pPr>
      <w:ins w:id="3931" w:author="Author">
        <w:r w:rsidRPr="00F2403A">
          <w:rPr>
            <w:rFonts w:ascii="Times New Roman" w:eastAsia="Times New Roman" w:hAnsi="Times New Roman" w:cs="Times New Roman"/>
            <w:lang w:val="hu-HU"/>
          </w:rPr>
          <w:t>sc.</w:t>
        </w:r>
      </w:ins>
    </w:p>
    <w:p w14:paraId="163A23D0" w14:textId="77777777" w:rsidR="00204C69" w:rsidRPr="00F2403A" w:rsidRDefault="00204C69" w:rsidP="00204C69">
      <w:pPr>
        <w:spacing w:after="0" w:line="240" w:lineRule="auto"/>
        <w:rPr>
          <w:ins w:id="3932" w:author="Author"/>
          <w:rFonts w:ascii="Times New Roman" w:hAnsi="Times New Roman" w:cs="Times New Roman"/>
          <w:lang w:val="hu-HU"/>
        </w:rPr>
      </w:pPr>
    </w:p>
    <w:p w14:paraId="4F7CB0B6" w14:textId="77777777" w:rsidR="00204C69" w:rsidRPr="00F2403A" w:rsidRDefault="00204C69" w:rsidP="00204C69">
      <w:pPr>
        <w:spacing w:after="0" w:line="240" w:lineRule="auto"/>
        <w:rPr>
          <w:ins w:id="3933" w:author="Author"/>
          <w:rFonts w:ascii="Times New Roman" w:hAnsi="Times New Roman" w:cs="Times New Roman"/>
          <w:lang w:val="hu-HU"/>
        </w:rPr>
      </w:pPr>
    </w:p>
    <w:p w14:paraId="7D942143"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34" w:author="Author"/>
          <w:rFonts w:ascii="Times New Roman" w:eastAsia="Times New Roman" w:hAnsi="Times New Roman" w:cs="Times New Roman"/>
          <w:lang w:val="hu-HU"/>
        </w:rPr>
      </w:pPr>
      <w:ins w:id="3935"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AZ ALKALMAZÁSSAL KAPCSOLATOS TUDNIVALÓK</w:t>
        </w:r>
      </w:ins>
    </w:p>
    <w:p w14:paraId="36CCFDCD" w14:textId="77777777" w:rsidR="00204C69" w:rsidRPr="00F2403A" w:rsidRDefault="00204C69" w:rsidP="00204C69">
      <w:pPr>
        <w:spacing w:after="0" w:line="240" w:lineRule="auto"/>
        <w:rPr>
          <w:ins w:id="3936" w:author="Author"/>
          <w:rFonts w:ascii="Times New Roman" w:hAnsi="Times New Roman" w:cs="Times New Roman"/>
          <w:lang w:val="hu-HU"/>
        </w:rPr>
      </w:pPr>
    </w:p>
    <w:p w14:paraId="7131820D" w14:textId="77777777" w:rsidR="00204C69" w:rsidRPr="00F2403A" w:rsidRDefault="00204C69" w:rsidP="00204C69">
      <w:pPr>
        <w:spacing w:after="0" w:line="240" w:lineRule="auto"/>
        <w:rPr>
          <w:ins w:id="3937" w:author="Author"/>
          <w:rFonts w:ascii="Times New Roman" w:hAnsi="Times New Roman" w:cs="Times New Roman"/>
          <w:lang w:val="hu-HU"/>
        </w:rPr>
      </w:pPr>
    </w:p>
    <w:p w14:paraId="13573219"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38" w:author="Author"/>
          <w:rFonts w:ascii="Times New Roman" w:eastAsia="Times New Roman" w:hAnsi="Times New Roman" w:cs="Times New Roman"/>
          <w:lang w:val="hu-HU"/>
        </w:rPr>
      </w:pPr>
      <w:ins w:id="3939"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LEJÁRATI IDŐ</w:t>
        </w:r>
      </w:ins>
    </w:p>
    <w:p w14:paraId="1329A8D9" w14:textId="77777777" w:rsidR="00204C69" w:rsidRPr="00F2403A" w:rsidRDefault="00204C69" w:rsidP="00204C69">
      <w:pPr>
        <w:spacing w:after="0" w:line="240" w:lineRule="auto"/>
        <w:rPr>
          <w:ins w:id="3940" w:author="Author"/>
          <w:rFonts w:ascii="Times New Roman" w:hAnsi="Times New Roman" w:cs="Times New Roman"/>
          <w:lang w:val="hu-HU"/>
        </w:rPr>
      </w:pPr>
    </w:p>
    <w:p w14:paraId="403F5669" w14:textId="77777777" w:rsidR="00204C69" w:rsidRPr="00F2403A" w:rsidRDefault="00204C69" w:rsidP="00204C69">
      <w:pPr>
        <w:spacing w:after="0" w:line="240" w:lineRule="auto"/>
        <w:rPr>
          <w:ins w:id="3941" w:author="Author"/>
          <w:rFonts w:ascii="Times New Roman" w:eastAsia="Times New Roman" w:hAnsi="Times New Roman" w:cs="Times New Roman"/>
          <w:lang w:val="hu-HU"/>
        </w:rPr>
      </w:pPr>
      <w:ins w:id="3942" w:author="Author">
        <w:r w:rsidRPr="00F2403A">
          <w:rPr>
            <w:rFonts w:ascii="Times New Roman" w:eastAsia="Times New Roman" w:hAnsi="Times New Roman" w:cs="Times New Roman"/>
            <w:lang w:val="hu-HU"/>
          </w:rPr>
          <w:t>EXP</w:t>
        </w:r>
      </w:ins>
    </w:p>
    <w:p w14:paraId="58E2E238" w14:textId="77777777" w:rsidR="00204C69" w:rsidRPr="00F2403A" w:rsidRDefault="00204C69" w:rsidP="00204C69">
      <w:pPr>
        <w:spacing w:after="0" w:line="240" w:lineRule="auto"/>
        <w:rPr>
          <w:ins w:id="3943" w:author="Author"/>
          <w:rFonts w:ascii="Times New Roman" w:hAnsi="Times New Roman" w:cs="Times New Roman"/>
          <w:lang w:val="hu-HU"/>
        </w:rPr>
      </w:pPr>
    </w:p>
    <w:p w14:paraId="130D63A6" w14:textId="77777777" w:rsidR="00204C69" w:rsidRPr="00F2403A" w:rsidRDefault="00204C69" w:rsidP="00204C69">
      <w:pPr>
        <w:spacing w:after="0" w:line="240" w:lineRule="auto"/>
        <w:rPr>
          <w:ins w:id="3944" w:author="Author"/>
          <w:rFonts w:ascii="Times New Roman" w:hAnsi="Times New Roman" w:cs="Times New Roman"/>
          <w:lang w:val="hu-HU"/>
        </w:rPr>
      </w:pPr>
    </w:p>
    <w:p w14:paraId="03B4A0F7"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45" w:author="Author"/>
          <w:rFonts w:ascii="Times New Roman" w:eastAsia="Times New Roman" w:hAnsi="Times New Roman" w:cs="Times New Roman"/>
          <w:lang w:val="hu-HU"/>
        </w:rPr>
      </w:pPr>
      <w:ins w:id="3946" w:author="Autho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A GYÁRTÁSI TÉTEL SZÁMA</w:t>
        </w:r>
      </w:ins>
    </w:p>
    <w:p w14:paraId="438FC60C" w14:textId="77777777" w:rsidR="00204C69" w:rsidRPr="00F2403A" w:rsidRDefault="00204C69" w:rsidP="00204C69">
      <w:pPr>
        <w:spacing w:after="0" w:line="240" w:lineRule="auto"/>
        <w:rPr>
          <w:ins w:id="3947" w:author="Author"/>
          <w:rFonts w:ascii="Times New Roman" w:hAnsi="Times New Roman" w:cs="Times New Roman"/>
          <w:lang w:val="hu-HU"/>
        </w:rPr>
      </w:pPr>
    </w:p>
    <w:p w14:paraId="7DAD9B8A" w14:textId="77777777" w:rsidR="00204C69" w:rsidRPr="00F2403A" w:rsidRDefault="00204C69" w:rsidP="00204C69">
      <w:pPr>
        <w:spacing w:after="0" w:line="240" w:lineRule="auto"/>
        <w:rPr>
          <w:ins w:id="3948" w:author="Author"/>
          <w:rFonts w:ascii="Times New Roman" w:eastAsia="Times New Roman" w:hAnsi="Times New Roman" w:cs="Times New Roman"/>
          <w:lang w:val="hu-HU"/>
        </w:rPr>
      </w:pPr>
      <w:ins w:id="3949" w:author="Author">
        <w:r w:rsidRPr="00F2403A">
          <w:rPr>
            <w:rFonts w:ascii="Times New Roman" w:eastAsia="Times New Roman" w:hAnsi="Times New Roman" w:cs="Times New Roman"/>
            <w:lang w:val="hu-HU"/>
          </w:rPr>
          <w:t>Lot</w:t>
        </w:r>
      </w:ins>
    </w:p>
    <w:p w14:paraId="0834ED87" w14:textId="77777777" w:rsidR="00204C69" w:rsidRPr="00F2403A" w:rsidRDefault="00204C69" w:rsidP="00204C69">
      <w:pPr>
        <w:spacing w:after="0" w:line="240" w:lineRule="auto"/>
        <w:rPr>
          <w:ins w:id="3950" w:author="Author"/>
          <w:rFonts w:ascii="Times New Roman" w:hAnsi="Times New Roman" w:cs="Times New Roman"/>
          <w:lang w:val="hu-HU"/>
        </w:rPr>
      </w:pPr>
    </w:p>
    <w:p w14:paraId="71891933" w14:textId="77777777" w:rsidR="00204C69" w:rsidRPr="00F2403A" w:rsidRDefault="00204C69" w:rsidP="00204C69">
      <w:pPr>
        <w:spacing w:after="0" w:line="240" w:lineRule="auto"/>
        <w:rPr>
          <w:ins w:id="3951" w:author="Author"/>
          <w:rFonts w:ascii="Times New Roman" w:hAnsi="Times New Roman" w:cs="Times New Roman"/>
          <w:lang w:val="hu-HU"/>
        </w:rPr>
      </w:pPr>
    </w:p>
    <w:p w14:paraId="3398AC78"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52" w:author="Author"/>
          <w:rFonts w:ascii="Times New Roman" w:eastAsia="Times New Roman" w:hAnsi="Times New Roman" w:cs="Times New Roman"/>
          <w:lang w:val="hu-HU"/>
        </w:rPr>
      </w:pPr>
      <w:ins w:id="3953"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A TARTALOM SÚLYRA, TÉRFOGATRA, VAGY EGYSÉGRE VONATKOZTATVA</w:t>
        </w:r>
      </w:ins>
    </w:p>
    <w:p w14:paraId="031D43A6" w14:textId="77777777" w:rsidR="00204C69" w:rsidRPr="00F2403A" w:rsidRDefault="00204C69" w:rsidP="00204C69">
      <w:pPr>
        <w:spacing w:after="0" w:line="240" w:lineRule="auto"/>
        <w:rPr>
          <w:ins w:id="3954" w:author="Author"/>
          <w:rFonts w:ascii="Times New Roman" w:hAnsi="Times New Roman" w:cs="Times New Roman"/>
          <w:lang w:val="hu-HU"/>
        </w:rPr>
      </w:pPr>
    </w:p>
    <w:p w14:paraId="14B8F8CC" w14:textId="77777777" w:rsidR="00204C69" w:rsidRPr="00F2403A" w:rsidRDefault="00204C69" w:rsidP="00204C69">
      <w:pPr>
        <w:spacing w:after="0" w:line="240" w:lineRule="auto"/>
        <w:rPr>
          <w:ins w:id="3955" w:author="Author"/>
          <w:rFonts w:ascii="Times New Roman" w:eastAsia="Times New Roman" w:hAnsi="Times New Roman" w:cs="Times New Roman"/>
          <w:lang w:val="hu-HU"/>
        </w:rPr>
      </w:pPr>
      <w:ins w:id="3956" w:author="Author">
        <w:r w:rsidRPr="00F2403A">
          <w:rPr>
            <w:rFonts w:ascii="Times New Roman" w:eastAsia="Times New Roman" w:hAnsi="Times New Roman" w:cs="Times New Roman"/>
            <w:lang w:val="hu-HU"/>
          </w:rPr>
          <w:t>90 mg/1 ml</w:t>
        </w:r>
      </w:ins>
    </w:p>
    <w:p w14:paraId="172D5426" w14:textId="77777777" w:rsidR="00204C69" w:rsidRPr="00F2403A" w:rsidRDefault="00204C69" w:rsidP="00204C69">
      <w:pPr>
        <w:spacing w:after="0" w:line="240" w:lineRule="auto"/>
        <w:rPr>
          <w:ins w:id="3957" w:author="Author"/>
          <w:rFonts w:ascii="Times New Roman" w:hAnsi="Times New Roman" w:cs="Times New Roman"/>
          <w:lang w:val="hu-HU"/>
        </w:rPr>
      </w:pPr>
    </w:p>
    <w:p w14:paraId="4101FC76" w14:textId="77777777" w:rsidR="00204C69" w:rsidRPr="00F2403A" w:rsidRDefault="00204C69" w:rsidP="00204C69">
      <w:pPr>
        <w:spacing w:after="0" w:line="240" w:lineRule="auto"/>
        <w:rPr>
          <w:ins w:id="3958" w:author="Author"/>
          <w:rFonts w:ascii="Times New Roman" w:hAnsi="Times New Roman" w:cs="Times New Roman"/>
          <w:lang w:val="hu-HU"/>
        </w:rPr>
      </w:pPr>
    </w:p>
    <w:p w14:paraId="043F1FBA" w14:textId="77777777" w:rsidR="00204C69" w:rsidRPr="00F2403A" w:rsidRDefault="00204C69" w:rsidP="00204C69">
      <w:pPr>
        <w:pBdr>
          <w:top w:val="single" w:sz="4" w:space="1" w:color="auto"/>
          <w:left w:val="single" w:sz="4" w:space="4" w:color="auto"/>
          <w:bottom w:val="single" w:sz="4" w:space="1" w:color="auto"/>
          <w:right w:val="single" w:sz="4" w:space="4" w:color="auto"/>
        </w:pBdr>
        <w:spacing w:after="0" w:line="240" w:lineRule="auto"/>
        <w:ind w:left="567" w:hanging="567"/>
        <w:outlineLvl w:val="0"/>
        <w:rPr>
          <w:ins w:id="3959" w:author="Author"/>
          <w:rFonts w:ascii="Times New Roman" w:eastAsia="Times New Roman" w:hAnsi="Times New Roman" w:cs="Times New Roman"/>
          <w:lang w:val="hu-HU"/>
        </w:rPr>
      </w:pPr>
      <w:ins w:id="3960"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EGYÉB INFORMÁCIÓK</w:t>
        </w:r>
      </w:ins>
    </w:p>
    <w:p w14:paraId="04B0C26B" w14:textId="77777777" w:rsidR="00204C69" w:rsidRDefault="00204C69" w:rsidP="00204C69">
      <w:pPr>
        <w:spacing w:after="0" w:line="240" w:lineRule="auto"/>
        <w:rPr>
          <w:ins w:id="3961" w:author="Author"/>
          <w:rFonts w:ascii="Times New Roman" w:hAnsi="Times New Roman" w:cs="Times New Roman"/>
          <w:lang w:val="hu-HU"/>
        </w:rPr>
      </w:pPr>
    </w:p>
    <w:p w14:paraId="0C1F3DEB" w14:textId="77777777" w:rsidR="00204C69" w:rsidRPr="00F2403A" w:rsidRDefault="00204C69" w:rsidP="00204C69">
      <w:pPr>
        <w:spacing w:after="0" w:line="240" w:lineRule="auto"/>
        <w:rPr>
          <w:ins w:id="3962" w:author="Author"/>
          <w:rFonts w:ascii="Times New Roman" w:hAnsi="Times New Roman" w:cs="Times New Roman"/>
          <w:lang w:val="hu-HU"/>
        </w:rPr>
      </w:pPr>
    </w:p>
    <w:p w14:paraId="259718F2" w14:textId="77777777" w:rsidR="00204C69" w:rsidRPr="00F2403A" w:rsidRDefault="00204C69" w:rsidP="00204C69">
      <w:pPr>
        <w:spacing w:after="0" w:line="240" w:lineRule="auto"/>
        <w:rPr>
          <w:ins w:id="3963" w:author="Author"/>
          <w:rFonts w:ascii="Times New Roman" w:hAnsi="Times New Roman" w:cs="Times New Roman"/>
          <w:lang w:val="hu-HU"/>
        </w:rPr>
      </w:pPr>
      <w:ins w:id="3964" w:author="Author">
        <w:r w:rsidRPr="00F2403A">
          <w:rPr>
            <w:rFonts w:ascii="Times New Roman" w:hAnsi="Times New Roman" w:cs="Times New Roman"/>
            <w:lang w:val="hu-HU"/>
          </w:rPr>
          <w:br w:type="page"/>
        </w:r>
      </w:ins>
    </w:p>
    <w:p w14:paraId="5641FA20" w14:textId="30A4B4B6" w:rsidR="00B92814" w:rsidRPr="00F2403A" w:rsidRDefault="00B92814" w:rsidP="00526A22">
      <w:pPr>
        <w:spacing w:after="0" w:line="240" w:lineRule="auto"/>
        <w:rPr>
          <w:rFonts w:ascii="Times New Roman" w:hAnsi="Times New Roman" w:cs="Times New Roman"/>
          <w:lang w:val="hu-HU"/>
        </w:rPr>
      </w:pPr>
    </w:p>
    <w:p w14:paraId="3C2583C1" w14:textId="77777777" w:rsidR="008E3F30" w:rsidRPr="00F2403A" w:rsidRDefault="008E3F30" w:rsidP="00526A22">
      <w:pPr>
        <w:spacing w:after="0" w:line="240" w:lineRule="auto"/>
        <w:jc w:val="center"/>
        <w:rPr>
          <w:rFonts w:ascii="Times New Roman" w:hAnsi="Times New Roman" w:cs="Times New Roman"/>
          <w:lang w:val="hu-HU"/>
        </w:rPr>
      </w:pPr>
    </w:p>
    <w:p w14:paraId="063C4CB2" w14:textId="77777777" w:rsidR="00CA2118" w:rsidRPr="00F2403A" w:rsidRDefault="00CA2118" w:rsidP="00526A22">
      <w:pPr>
        <w:spacing w:after="0" w:line="240" w:lineRule="auto"/>
        <w:jc w:val="center"/>
        <w:rPr>
          <w:rFonts w:ascii="Times New Roman" w:hAnsi="Times New Roman" w:cs="Times New Roman"/>
          <w:lang w:val="hu-HU"/>
        </w:rPr>
      </w:pPr>
    </w:p>
    <w:p w14:paraId="52570A60" w14:textId="77777777" w:rsidR="00CA2118" w:rsidRPr="00F2403A" w:rsidRDefault="00CA2118" w:rsidP="00526A22">
      <w:pPr>
        <w:spacing w:after="0" w:line="240" w:lineRule="auto"/>
        <w:jc w:val="center"/>
        <w:rPr>
          <w:rFonts w:ascii="Times New Roman" w:hAnsi="Times New Roman" w:cs="Times New Roman"/>
          <w:lang w:val="hu-HU"/>
        </w:rPr>
      </w:pPr>
    </w:p>
    <w:p w14:paraId="7035EA2D" w14:textId="77777777" w:rsidR="00CA2118" w:rsidRPr="00F2403A" w:rsidRDefault="00CA2118" w:rsidP="00526A22">
      <w:pPr>
        <w:spacing w:after="0" w:line="240" w:lineRule="auto"/>
        <w:jc w:val="center"/>
        <w:rPr>
          <w:rFonts w:ascii="Times New Roman" w:hAnsi="Times New Roman" w:cs="Times New Roman"/>
          <w:lang w:val="hu-HU"/>
        </w:rPr>
      </w:pPr>
    </w:p>
    <w:p w14:paraId="5F65B05D" w14:textId="77777777" w:rsidR="00CA2118" w:rsidRPr="00F2403A" w:rsidRDefault="00CA2118" w:rsidP="00526A22">
      <w:pPr>
        <w:spacing w:after="0" w:line="240" w:lineRule="auto"/>
        <w:jc w:val="center"/>
        <w:rPr>
          <w:rFonts w:ascii="Times New Roman" w:hAnsi="Times New Roman" w:cs="Times New Roman"/>
          <w:lang w:val="hu-HU"/>
        </w:rPr>
      </w:pPr>
    </w:p>
    <w:p w14:paraId="5B2BCEE7" w14:textId="77777777" w:rsidR="00CA2118" w:rsidRPr="00F2403A" w:rsidRDefault="00CA2118" w:rsidP="00526A22">
      <w:pPr>
        <w:spacing w:after="0" w:line="240" w:lineRule="auto"/>
        <w:jc w:val="center"/>
        <w:rPr>
          <w:rFonts w:ascii="Times New Roman" w:hAnsi="Times New Roman" w:cs="Times New Roman"/>
          <w:lang w:val="hu-HU"/>
        </w:rPr>
      </w:pPr>
    </w:p>
    <w:p w14:paraId="3AAD5C12" w14:textId="77777777" w:rsidR="00CA2118" w:rsidRPr="00F2403A" w:rsidRDefault="00CA2118" w:rsidP="00526A22">
      <w:pPr>
        <w:spacing w:after="0" w:line="240" w:lineRule="auto"/>
        <w:jc w:val="center"/>
        <w:rPr>
          <w:rFonts w:ascii="Times New Roman" w:hAnsi="Times New Roman" w:cs="Times New Roman"/>
          <w:lang w:val="hu-HU"/>
        </w:rPr>
      </w:pPr>
    </w:p>
    <w:p w14:paraId="27B1E473" w14:textId="77777777" w:rsidR="00CA2118" w:rsidRPr="00F2403A" w:rsidRDefault="00CA2118" w:rsidP="00526A22">
      <w:pPr>
        <w:spacing w:after="0" w:line="240" w:lineRule="auto"/>
        <w:jc w:val="center"/>
        <w:rPr>
          <w:rFonts w:ascii="Times New Roman" w:hAnsi="Times New Roman" w:cs="Times New Roman"/>
          <w:lang w:val="hu-HU"/>
        </w:rPr>
      </w:pPr>
    </w:p>
    <w:p w14:paraId="6E95D54F" w14:textId="77777777" w:rsidR="00CA2118" w:rsidRPr="00F2403A" w:rsidRDefault="00CA2118" w:rsidP="00526A22">
      <w:pPr>
        <w:spacing w:after="0" w:line="240" w:lineRule="auto"/>
        <w:jc w:val="center"/>
        <w:rPr>
          <w:rFonts w:ascii="Times New Roman" w:hAnsi="Times New Roman" w:cs="Times New Roman"/>
          <w:lang w:val="hu-HU"/>
        </w:rPr>
      </w:pPr>
    </w:p>
    <w:p w14:paraId="0525271F" w14:textId="77777777" w:rsidR="00CA2118" w:rsidRPr="00F2403A" w:rsidRDefault="00CA2118" w:rsidP="00526A22">
      <w:pPr>
        <w:spacing w:after="0" w:line="240" w:lineRule="auto"/>
        <w:jc w:val="center"/>
        <w:rPr>
          <w:rFonts w:ascii="Times New Roman" w:hAnsi="Times New Roman" w:cs="Times New Roman"/>
          <w:lang w:val="hu-HU"/>
        </w:rPr>
      </w:pPr>
    </w:p>
    <w:p w14:paraId="7D5A87A1" w14:textId="77777777" w:rsidR="00CA2118" w:rsidRPr="00F2403A" w:rsidRDefault="00CA2118" w:rsidP="00526A22">
      <w:pPr>
        <w:spacing w:after="0" w:line="240" w:lineRule="auto"/>
        <w:jc w:val="center"/>
        <w:rPr>
          <w:rFonts w:ascii="Times New Roman" w:hAnsi="Times New Roman" w:cs="Times New Roman"/>
          <w:lang w:val="hu-HU"/>
        </w:rPr>
      </w:pPr>
    </w:p>
    <w:p w14:paraId="1512349C" w14:textId="77777777" w:rsidR="00CA2118" w:rsidRPr="00F2403A" w:rsidRDefault="00CA2118" w:rsidP="00526A22">
      <w:pPr>
        <w:spacing w:after="0" w:line="240" w:lineRule="auto"/>
        <w:jc w:val="center"/>
        <w:rPr>
          <w:rFonts w:ascii="Times New Roman" w:hAnsi="Times New Roman" w:cs="Times New Roman"/>
          <w:lang w:val="hu-HU"/>
        </w:rPr>
      </w:pPr>
    </w:p>
    <w:p w14:paraId="767907BB" w14:textId="77777777" w:rsidR="00CA2118" w:rsidRPr="00F2403A" w:rsidRDefault="00CA2118" w:rsidP="00526A22">
      <w:pPr>
        <w:spacing w:after="0" w:line="240" w:lineRule="auto"/>
        <w:jc w:val="center"/>
        <w:rPr>
          <w:rFonts w:ascii="Times New Roman" w:hAnsi="Times New Roman" w:cs="Times New Roman"/>
          <w:lang w:val="hu-HU"/>
        </w:rPr>
      </w:pPr>
    </w:p>
    <w:p w14:paraId="1C2A8094" w14:textId="77777777" w:rsidR="00CA2118" w:rsidRPr="00F2403A" w:rsidRDefault="00CA2118" w:rsidP="00526A22">
      <w:pPr>
        <w:spacing w:after="0" w:line="240" w:lineRule="auto"/>
        <w:jc w:val="center"/>
        <w:rPr>
          <w:rFonts w:ascii="Times New Roman" w:hAnsi="Times New Roman" w:cs="Times New Roman"/>
          <w:lang w:val="hu-HU"/>
        </w:rPr>
      </w:pPr>
    </w:p>
    <w:p w14:paraId="25937A1F" w14:textId="77777777" w:rsidR="00CA2118" w:rsidRPr="00F2403A" w:rsidRDefault="00CA2118" w:rsidP="00526A22">
      <w:pPr>
        <w:spacing w:after="0" w:line="240" w:lineRule="auto"/>
        <w:jc w:val="center"/>
        <w:rPr>
          <w:rFonts w:ascii="Times New Roman" w:hAnsi="Times New Roman" w:cs="Times New Roman"/>
          <w:lang w:val="hu-HU"/>
        </w:rPr>
      </w:pPr>
    </w:p>
    <w:p w14:paraId="25C0AE43" w14:textId="77777777" w:rsidR="00CA2118" w:rsidRPr="00F2403A" w:rsidRDefault="00CA2118" w:rsidP="00526A22">
      <w:pPr>
        <w:spacing w:after="0" w:line="240" w:lineRule="auto"/>
        <w:jc w:val="center"/>
        <w:rPr>
          <w:rFonts w:ascii="Times New Roman" w:hAnsi="Times New Roman" w:cs="Times New Roman"/>
          <w:lang w:val="hu-HU"/>
        </w:rPr>
      </w:pPr>
    </w:p>
    <w:p w14:paraId="6BEA0040" w14:textId="77777777" w:rsidR="00CA2118" w:rsidRPr="00F2403A" w:rsidRDefault="00CA2118" w:rsidP="00526A22">
      <w:pPr>
        <w:spacing w:after="0" w:line="240" w:lineRule="auto"/>
        <w:jc w:val="center"/>
        <w:rPr>
          <w:rFonts w:ascii="Times New Roman" w:hAnsi="Times New Roman" w:cs="Times New Roman"/>
          <w:lang w:val="hu-HU"/>
        </w:rPr>
      </w:pPr>
    </w:p>
    <w:p w14:paraId="0B189522" w14:textId="77777777" w:rsidR="00CA2118" w:rsidRPr="00F2403A" w:rsidRDefault="00CA2118" w:rsidP="00526A22">
      <w:pPr>
        <w:spacing w:after="0" w:line="240" w:lineRule="auto"/>
        <w:jc w:val="center"/>
        <w:rPr>
          <w:rFonts w:ascii="Times New Roman" w:hAnsi="Times New Roman" w:cs="Times New Roman"/>
          <w:lang w:val="hu-HU"/>
        </w:rPr>
      </w:pPr>
    </w:p>
    <w:p w14:paraId="491DF2D2" w14:textId="77777777" w:rsidR="00CA2118" w:rsidRPr="00F2403A" w:rsidRDefault="00CA2118" w:rsidP="00526A22">
      <w:pPr>
        <w:spacing w:after="0" w:line="240" w:lineRule="auto"/>
        <w:jc w:val="center"/>
        <w:rPr>
          <w:rFonts w:ascii="Times New Roman" w:hAnsi="Times New Roman" w:cs="Times New Roman"/>
          <w:lang w:val="hu-HU"/>
        </w:rPr>
      </w:pPr>
    </w:p>
    <w:p w14:paraId="1CF94858" w14:textId="77777777" w:rsidR="00CA2118" w:rsidRPr="00F2403A" w:rsidRDefault="00CA2118" w:rsidP="00526A22">
      <w:pPr>
        <w:spacing w:after="0" w:line="240" w:lineRule="auto"/>
        <w:jc w:val="center"/>
        <w:rPr>
          <w:rFonts w:ascii="Times New Roman" w:hAnsi="Times New Roman" w:cs="Times New Roman"/>
          <w:lang w:val="hu-HU"/>
        </w:rPr>
      </w:pPr>
    </w:p>
    <w:p w14:paraId="22591A95" w14:textId="77777777" w:rsidR="00CA2118" w:rsidRPr="00F2403A" w:rsidRDefault="00CA2118" w:rsidP="00526A22">
      <w:pPr>
        <w:spacing w:after="0" w:line="240" w:lineRule="auto"/>
        <w:jc w:val="center"/>
        <w:rPr>
          <w:rFonts w:ascii="Times New Roman" w:hAnsi="Times New Roman" w:cs="Times New Roman"/>
          <w:lang w:val="hu-HU"/>
        </w:rPr>
      </w:pPr>
    </w:p>
    <w:p w14:paraId="4F5D8BF6" w14:textId="77777777" w:rsidR="00CA2118" w:rsidRPr="00F2403A" w:rsidRDefault="00CA2118" w:rsidP="00526A22">
      <w:pPr>
        <w:spacing w:after="0" w:line="240" w:lineRule="auto"/>
        <w:jc w:val="center"/>
        <w:rPr>
          <w:rFonts w:ascii="Times New Roman" w:hAnsi="Times New Roman" w:cs="Times New Roman"/>
          <w:lang w:val="hu-HU"/>
        </w:rPr>
      </w:pPr>
    </w:p>
    <w:p w14:paraId="52CF414B" w14:textId="77777777" w:rsidR="00CA2118" w:rsidRPr="00F2403A" w:rsidRDefault="00CA2118" w:rsidP="00526A22">
      <w:pPr>
        <w:spacing w:after="0" w:line="240" w:lineRule="auto"/>
        <w:jc w:val="center"/>
        <w:rPr>
          <w:rFonts w:ascii="Times New Roman" w:hAnsi="Times New Roman" w:cs="Times New Roman"/>
          <w:lang w:val="hu-HU"/>
        </w:rPr>
      </w:pPr>
    </w:p>
    <w:p w14:paraId="7408CDC8" w14:textId="77777777" w:rsidR="00CA2118" w:rsidRPr="00F2403A" w:rsidRDefault="002E4777" w:rsidP="00CC7239">
      <w:pPr>
        <w:pStyle w:val="TitleA"/>
        <w:outlineLvl w:val="0"/>
      </w:pPr>
      <w:r w:rsidRPr="00F2403A">
        <w:t>B. BETEGTÁJÉKOZTATÓ</w:t>
      </w:r>
    </w:p>
    <w:p w14:paraId="10CB754F" w14:textId="77777777" w:rsidR="00CA2118" w:rsidRPr="00F2403A" w:rsidRDefault="00CA2118" w:rsidP="00526A22">
      <w:pPr>
        <w:spacing w:after="0" w:line="240" w:lineRule="auto"/>
        <w:rPr>
          <w:rFonts w:ascii="Times New Roman" w:hAnsi="Times New Roman" w:cs="Times New Roman"/>
          <w:lang w:val="hu-HU"/>
        </w:rPr>
      </w:pPr>
    </w:p>
    <w:p w14:paraId="686010B8" w14:textId="77777777" w:rsidR="00B92814" w:rsidRPr="00F2403A" w:rsidRDefault="00B92814"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486E4573" w14:textId="77777777" w:rsidR="00B92814" w:rsidRPr="00F2403A" w:rsidRDefault="002E4777"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lastRenderedPageBreak/>
        <w:t>Betegtájékoztató: Információk a felhasználó számára</w:t>
      </w:r>
    </w:p>
    <w:p w14:paraId="496B281D" w14:textId="77777777" w:rsidR="00B92814" w:rsidRPr="00F2403A" w:rsidRDefault="00B92814" w:rsidP="00526A22">
      <w:pPr>
        <w:spacing w:after="0" w:line="240" w:lineRule="auto"/>
        <w:jc w:val="center"/>
        <w:rPr>
          <w:rFonts w:ascii="Times New Roman" w:eastAsia="Times New Roman" w:hAnsi="Times New Roman" w:cs="Times New Roman"/>
          <w:bCs/>
          <w:lang w:val="hu-HU"/>
        </w:rPr>
      </w:pPr>
    </w:p>
    <w:p w14:paraId="2EEECA7C" w14:textId="66716D17" w:rsidR="00B92814" w:rsidRPr="00F2403A" w:rsidRDefault="0095652C"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Otulfi</w:t>
      </w:r>
      <w:r w:rsidR="002E4777" w:rsidRPr="00F2403A">
        <w:rPr>
          <w:rFonts w:ascii="Times New Roman" w:eastAsia="Times New Roman" w:hAnsi="Times New Roman" w:cs="Times New Roman"/>
          <w:b/>
          <w:bCs/>
          <w:lang w:val="hu-HU"/>
        </w:rPr>
        <w:t xml:space="preserve"> 13</w:t>
      </w:r>
      <w:r w:rsidR="00145293" w:rsidRPr="00F2403A">
        <w:rPr>
          <w:rFonts w:ascii="Times New Roman" w:eastAsia="Times New Roman" w:hAnsi="Times New Roman" w:cs="Times New Roman"/>
          <w:b/>
          <w:bCs/>
          <w:lang w:val="hu-HU"/>
        </w:rPr>
        <w:t>0 </w:t>
      </w:r>
      <w:r w:rsidR="002E4777" w:rsidRPr="00F2403A">
        <w:rPr>
          <w:rFonts w:ascii="Times New Roman" w:eastAsia="Times New Roman" w:hAnsi="Times New Roman" w:cs="Times New Roman"/>
          <w:b/>
          <w:bCs/>
          <w:lang w:val="hu-HU"/>
        </w:rPr>
        <w:t>mg koncentrátum oldatos infúzióhoz</w:t>
      </w:r>
    </w:p>
    <w:p w14:paraId="19DACABF" w14:textId="77777777" w:rsidR="00B92814" w:rsidRPr="00F2403A" w:rsidRDefault="00B92814" w:rsidP="00526A22">
      <w:pPr>
        <w:spacing w:after="0" w:line="240" w:lineRule="auto"/>
        <w:jc w:val="center"/>
        <w:rPr>
          <w:rFonts w:ascii="Times New Roman" w:eastAsia="Times New Roman" w:hAnsi="Times New Roman" w:cs="Times New Roman"/>
          <w:bCs/>
          <w:lang w:val="hu-HU"/>
        </w:rPr>
      </w:pPr>
    </w:p>
    <w:p w14:paraId="79A0B0BD" w14:textId="77777777" w:rsidR="00CA2118" w:rsidRPr="00F2403A" w:rsidRDefault="00656163"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u</w:t>
      </w:r>
      <w:r w:rsidR="002E4777" w:rsidRPr="00F2403A">
        <w:rPr>
          <w:rFonts w:ascii="Times New Roman" w:eastAsia="Times New Roman" w:hAnsi="Times New Roman" w:cs="Times New Roman"/>
          <w:lang w:val="hu-HU"/>
        </w:rPr>
        <w:t>sztekinumab</w:t>
      </w:r>
    </w:p>
    <w:p w14:paraId="3E658F10" w14:textId="77777777" w:rsidR="00251A74" w:rsidRPr="00F2403A" w:rsidRDefault="00251A74" w:rsidP="00251A74">
      <w:pPr>
        <w:widowControl/>
        <w:tabs>
          <w:tab w:val="left" w:pos="720"/>
        </w:tabs>
        <w:spacing w:after="0" w:line="240" w:lineRule="auto"/>
        <w:rPr>
          <w:rFonts w:ascii="Times" w:eastAsia="Times New Roman" w:hAnsi="Times" w:cs="Times"/>
          <w:lang w:val="hu-HU"/>
        </w:rPr>
      </w:pPr>
    </w:p>
    <w:p w14:paraId="24A93B12" w14:textId="715B609B" w:rsidR="00B92814" w:rsidRPr="00F2403A" w:rsidRDefault="00251A74" w:rsidP="00F2403A">
      <w:pPr>
        <w:widowControl/>
        <w:tabs>
          <w:tab w:val="left" w:pos="720"/>
        </w:tabs>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noProof/>
          <w:lang w:val="hu-HU" w:eastAsia="hu-HU"/>
        </w:rPr>
        <w:drawing>
          <wp:inline distT="0" distB="0" distL="0" distR="0" wp14:anchorId="59B8CD75" wp14:editId="21AEE4C9">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w:eastAsia="Times New Roman" w:hAnsi="Times" w:cs="Times"/>
          <w:lang w:val="hu-HU"/>
        </w:rPr>
        <w:t xml:space="preserve"> </w:t>
      </w:r>
      <w:r w:rsidRPr="00F2403A">
        <w:rPr>
          <w:rFonts w:ascii="Times" w:eastAsia="Times New Roman" w:hAnsi="Times" w:cs="Times New Roman"/>
          <w:lang w:val="hu-HU"/>
        </w:rPr>
        <w:t>Ez a gyógyszer fokozott felügyelet alatt áll</w:t>
      </w:r>
      <w:r w:rsidRPr="00F2403A">
        <w:rPr>
          <w:rFonts w:ascii="Times" w:eastAsia="Times New Roman" w:hAnsi="Times" w:cs="Times"/>
          <w:lang w:val="hu-HU"/>
        </w:rPr>
        <w:t xml:space="preserve">, mely </w:t>
      </w:r>
      <w:r w:rsidRPr="00F2403A">
        <w:rPr>
          <w:rFonts w:ascii="Times New Roman" w:eastAsia="Times New Roman" w:hAnsi="Times New Roman" w:cs="Times New Roman"/>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6D6C6EE8" w14:textId="77777777" w:rsidR="00251A74" w:rsidRPr="00F2403A" w:rsidRDefault="00251A74" w:rsidP="00251A74">
      <w:pPr>
        <w:spacing w:after="0" w:line="240" w:lineRule="auto"/>
        <w:rPr>
          <w:rFonts w:ascii="Times New Roman" w:eastAsia="Times New Roman" w:hAnsi="Times New Roman" w:cs="Times New Roman"/>
          <w:lang w:val="hu-HU"/>
        </w:rPr>
      </w:pPr>
    </w:p>
    <w:p w14:paraId="0B4BF77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Mielőtt elkezdi alkalmazni ezt a gyógyszert, olvassa el figyelmesen az alábbi betegtájékoztatót, mert az Ön számára fontos információkat tartalmaz.</w:t>
      </w:r>
    </w:p>
    <w:p w14:paraId="7C6210A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92506B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Ezt a betegtájékoztatót annak a személynek írták, aki a gyógyszert alkalmazza.</w:t>
      </w:r>
    </w:p>
    <w:p w14:paraId="7C7FA20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777B092"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Tartsa meg a betegtájékoztatót, mert a benne szereplő információkra a későbbiekben is szüksége lehet.</w:t>
      </w:r>
    </w:p>
    <w:p w14:paraId="55BDBC8F"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További kérdéseivel forduljon kezelőorvosához vagy gyógyszerészéhez.</w:t>
      </w:r>
    </w:p>
    <w:p w14:paraId="6AF7ACE3"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bármilyen mellékhatás jelentkezik, tájékoztassa erről kezelőorvosát vagy gyógyszerészét. Ez a betegtájékoztatóban fel nem sorolt bármilyen lehetséges mellékhatásra is</w:t>
      </w:r>
      <w:r w:rsidR="00B9281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vonatkozik. Lásd 4.</w:t>
      </w:r>
      <w:r w:rsidR="00DF045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w:t>
      </w:r>
    </w:p>
    <w:p w14:paraId="3AB072BB" w14:textId="77777777" w:rsidR="00CA2118" w:rsidRPr="00F2403A" w:rsidRDefault="00CA2118" w:rsidP="00526A22">
      <w:pPr>
        <w:spacing w:after="0" w:line="240" w:lineRule="auto"/>
        <w:rPr>
          <w:rFonts w:ascii="Times New Roman" w:hAnsi="Times New Roman" w:cs="Times New Roman"/>
          <w:lang w:val="hu-HU"/>
        </w:rPr>
      </w:pPr>
    </w:p>
    <w:p w14:paraId="1E2E49E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betegtájékoztató tartalma:</w:t>
      </w:r>
    </w:p>
    <w:p w14:paraId="70D6C257" w14:textId="5996042E"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Milyen típusú gyógyszer a</w:t>
      </w:r>
      <w:r w:rsidR="00251A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és milyen betegségek esetén alkalmazható?</w:t>
      </w:r>
    </w:p>
    <w:p w14:paraId="79EA7B1D" w14:textId="6B2B4BE0"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Tudnivalók a</w:t>
      </w:r>
      <w:r w:rsidR="00251A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w:t>
      </w:r>
    </w:p>
    <w:p w14:paraId="3381FCF3" w14:textId="770AB12E"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Hogyan fogják beadni a</w:t>
      </w:r>
      <w:r w:rsidR="00251A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w:t>
      </w:r>
    </w:p>
    <w:p w14:paraId="1CD1C208"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Lehetséges mellékhatások</w:t>
      </w:r>
    </w:p>
    <w:p w14:paraId="360D78E2" w14:textId="703C259F"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Hogyan kell a</w:t>
      </w:r>
      <w:r w:rsidR="00251A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tárolni?</w:t>
      </w:r>
    </w:p>
    <w:p w14:paraId="3DE356FC"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A csomagolás tartalma és egyéb információk</w:t>
      </w:r>
    </w:p>
    <w:p w14:paraId="558CD611" w14:textId="77777777" w:rsidR="00CA2118" w:rsidRPr="00F2403A" w:rsidRDefault="00CA2118" w:rsidP="00526A22">
      <w:pPr>
        <w:spacing w:after="0" w:line="240" w:lineRule="auto"/>
        <w:rPr>
          <w:rFonts w:ascii="Times New Roman" w:hAnsi="Times New Roman" w:cs="Times New Roman"/>
          <w:lang w:val="hu-HU"/>
        </w:rPr>
      </w:pPr>
    </w:p>
    <w:p w14:paraId="16FD1FD2" w14:textId="77777777" w:rsidR="00B92814" w:rsidRPr="00F2403A" w:rsidRDefault="00B92814" w:rsidP="00526A22">
      <w:pPr>
        <w:spacing w:after="0" w:line="240" w:lineRule="auto"/>
        <w:rPr>
          <w:rFonts w:ascii="Times New Roman" w:hAnsi="Times New Roman" w:cs="Times New Roman"/>
          <w:lang w:val="hu-HU"/>
        </w:rPr>
      </w:pPr>
    </w:p>
    <w:p w14:paraId="07BA865F" w14:textId="4E7C44F7" w:rsidR="00B92814"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Milyen típusú gyógyszer a</w:t>
      </w:r>
      <w:r w:rsidR="00251A7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és milyen betegségek esetén alkalmazható? </w:t>
      </w:r>
    </w:p>
    <w:p w14:paraId="19C19E24" w14:textId="77777777" w:rsidR="00B92814" w:rsidRPr="00F2403A" w:rsidRDefault="00B92814" w:rsidP="00CC7239">
      <w:pPr>
        <w:keepNext/>
        <w:keepLines/>
        <w:widowControl/>
        <w:spacing w:after="0" w:line="240" w:lineRule="auto"/>
        <w:rPr>
          <w:rFonts w:ascii="Times New Roman" w:eastAsia="Times New Roman" w:hAnsi="Times New Roman" w:cs="Times New Roman"/>
          <w:bCs/>
          <w:lang w:val="hu-HU"/>
        </w:rPr>
      </w:pPr>
    </w:p>
    <w:p w14:paraId="33DC8453" w14:textId="106E897B"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típusú gyógyszer a</w:t>
      </w:r>
      <w:r w:rsidR="00251A7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2DCD354D" w14:textId="7B9CEDA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56F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hatóanyagként usztekinumabot, egy monoklonális antitestet tartalmaz. A monoklonális antitestek olyan fehérjék, melyek a szervezetben lévő bizonyos fehérjéket felismerik, és azokhoz specifikusan kötődnek.</w:t>
      </w:r>
    </w:p>
    <w:p w14:paraId="348299F3" w14:textId="77777777" w:rsidR="00CA2118" w:rsidRPr="00F2403A" w:rsidRDefault="00CA2118" w:rsidP="00526A22">
      <w:pPr>
        <w:spacing w:after="0" w:line="240" w:lineRule="auto"/>
        <w:rPr>
          <w:rFonts w:ascii="Times New Roman" w:hAnsi="Times New Roman" w:cs="Times New Roman"/>
          <w:lang w:val="hu-HU"/>
        </w:rPr>
      </w:pPr>
    </w:p>
    <w:p w14:paraId="1158C3FD" w14:textId="4E56F65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56F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az immunszuppresszánsoknak nevezett gyógyszerek csoportjába tartozik. Ezek a gyógyszerek az immunrendszer egy részének gyengítésén keresztül hatnak.</w:t>
      </w:r>
    </w:p>
    <w:p w14:paraId="15638A0B" w14:textId="77777777" w:rsidR="00CA2118" w:rsidRPr="00F2403A" w:rsidRDefault="00CA2118" w:rsidP="00526A22">
      <w:pPr>
        <w:spacing w:after="0" w:line="240" w:lineRule="auto"/>
        <w:rPr>
          <w:rFonts w:ascii="Times New Roman" w:hAnsi="Times New Roman" w:cs="Times New Roman"/>
          <w:lang w:val="hu-HU"/>
        </w:rPr>
      </w:pPr>
    </w:p>
    <w:p w14:paraId="26B38643" w14:textId="79344DA0"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betegségek esetén alkalmazható a</w:t>
      </w:r>
      <w:r w:rsidR="006E56F6"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50329001" w14:textId="2CFE212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56F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az alábbi gyulladásos betegség kezelésére alkalmazzák:</w:t>
      </w:r>
    </w:p>
    <w:p w14:paraId="1BCD4A2A" w14:textId="4343A44A" w:rsidR="00CA2118" w:rsidRPr="00F2403A" w:rsidRDefault="002E4777" w:rsidP="006E56F6">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közepesen súlyos vagy súlyos Crohn-betegség</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felnőtteknél</w:t>
      </w:r>
      <w:r w:rsidR="006A4BF6">
        <w:rPr>
          <w:rFonts w:ascii="Times New Roman" w:eastAsia="Times New Roman" w:hAnsi="Times New Roman" w:cs="Times New Roman"/>
          <w:lang w:val="hu-HU"/>
        </w:rPr>
        <w:t xml:space="preserve"> </w:t>
      </w:r>
      <w:r w:rsidR="007B58A5">
        <w:rPr>
          <w:rFonts w:ascii="Times New Roman" w:eastAsia="Times New Roman" w:hAnsi="Times New Roman" w:cs="Times New Roman"/>
          <w:lang w:val="hu-HU"/>
        </w:rPr>
        <w:t xml:space="preserve">és </w:t>
      </w:r>
      <w:r w:rsidR="006A4BF6" w:rsidRPr="006A4BF6">
        <w:rPr>
          <w:rFonts w:ascii="Times New Roman" w:eastAsia="Times New Roman" w:hAnsi="Times New Roman" w:cs="Times New Roman"/>
          <w:lang w:val="hu-HU"/>
        </w:rPr>
        <w:t>legalább 40</w:t>
      </w:r>
      <w:r w:rsidR="006A4BF6">
        <w:rPr>
          <w:rFonts w:ascii="Times New Roman" w:eastAsia="Times New Roman" w:hAnsi="Times New Roman" w:cs="Times New Roman"/>
          <w:lang w:val="hu-HU"/>
        </w:rPr>
        <w:t> </w:t>
      </w:r>
      <w:r w:rsidR="006A4BF6" w:rsidRPr="006A4BF6">
        <w:rPr>
          <w:rFonts w:ascii="Times New Roman" w:eastAsia="Times New Roman" w:hAnsi="Times New Roman" w:cs="Times New Roman"/>
          <w:lang w:val="hu-HU"/>
        </w:rPr>
        <w:t>kg testtömegű gyermekeknél és serdülőknél</w:t>
      </w:r>
      <w:r w:rsidRPr="00F2403A">
        <w:rPr>
          <w:rFonts w:ascii="Times New Roman" w:eastAsia="Times New Roman" w:hAnsi="Times New Roman" w:cs="Times New Roman"/>
          <w:lang w:val="hu-HU"/>
        </w:rPr>
        <w:t>.</w:t>
      </w:r>
    </w:p>
    <w:p w14:paraId="2DA2F09F" w14:textId="77777777" w:rsidR="00CA2118" w:rsidRPr="00F2403A" w:rsidRDefault="00CA2118" w:rsidP="00526A22">
      <w:pPr>
        <w:spacing w:after="0" w:line="240" w:lineRule="auto"/>
        <w:rPr>
          <w:rFonts w:ascii="Times New Roman" w:hAnsi="Times New Roman" w:cs="Times New Roman"/>
          <w:lang w:val="hu-HU"/>
        </w:rPr>
      </w:pPr>
    </w:p>
    <w:p w14:paraId="5EF5C28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Crohn-betegség</w:t>
      </w:r>
    </w:p>
    <w:p w14:paraId="15357D4F" w14:textId="339CFE9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Crohn-betegség a bél egy gyulladásos betegsége. Ha Önnek Crohn-betegsége van, először más gyógyszereket fognak Önnek adni. Ha Ön nem reagál elég jól ezekre a gyógyszerekre, vagy szervezete nem tűri azok alkalmazását, a betegség okozta jelek és tünetek enyhítésére </w:t>
      </w:r>
      <w:r w:rsidR="006E56F6"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adhatnak Önnek.</w:t>
      </w:r>
    </w:p>
    <w:p w14:paraId="762EDB7F" w14:textId="77777777" w:rsidR="00CA2118" w:rsidRPr="00F2403A" w:rsidRDefault="00CA2118" w:rsidP="00526A22">
      <w:pPr>
        <w:spacing w:after="0" w:line="240" w:lineRule="auto"/>
        <w:rPr>
          <w:rFonts w:ascii="Times New Roman" w:hAnsi="Times New Roman" w:cs="Times New Roman"/>
          <w:lang w:val="hu-HU"/>
        </w:rPr>
      </w:pPr>
    </w:p>
    <w:p w14:paraId="7EA79443" w14:textId="77777777" w:rsidR="008E3F30" w:rsidRPr="00F2403A" w:rsidRDefault="008E3F30" w:rsidP="00526A22">
      <w:pPr>
        <w:spacing w:after="0" w:line="240" w:lineRule="auto"/>
        <w:rPr>
          <w:rFonts w:ascii="Times New Roman" w:hAnsi="Times New Roman" w:cs="Times New Roman"/>
          <w:lang w:val="hu-HU"/>
        </w:rPr>
      </w:pPr>
    </w:p>
    <w:p w14:paraId="7DEFDBBA" w14:textId="16EF1629"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Tudnivalók a</w:t>
      </w:r>
      <w:r w:rsidR="006E56F6"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alkalmazása előtt</w:t>
      </w:r>
    </w:p>
    <w:p w14:paraId="75CD657B"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3BB03B6" w14:textId="6D31EEA5"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a</w:t>
      </w:r>
      <w:r w:rsidR="006E56F6" w:rsidRPr="00F2403A">
        <w:rPr>
          <w:rFonts w:ascii="Times New Roman" w:eastAsia="Times New Roman" w:hAnsi="Times New Roman" w:cs="Times New Roman"/>
          <w:b/>
          <w:bCs/>
          <w:lang w:val="hu-HU"/>
        </w:rPr>
        <w:t>z Otulfi</w:t>
      </w:r>
      <w:r w:rsidR="00DF045A"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188A49D7" w14:textId="77777777" w:rsidR="00CA2118" w:rsidRPr="00F2403A" w:rsidRDefault="002E4777" w:rsidP="00526A22">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allergiás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 xml:space="preserve">túlérzékeny) az usztekinumabra </w:t>
      </w:r>
      <w:r w:rsidRPr="00F2403A">
        <w:rPr>
          <w:rFonts w:ascii="Times New Roman" w:eastAsia="Times New Roman" w:hAnsi="Times New Roman" w:cs="Times New Roman"/>
          <w:lang w:val="hu-HU"/>
        </w:rPr>
        <w:t>vagy a gyógyszer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6. pontban felsorolt) egyéb </w:t>
      </w:r>
      <w:r w:rsidRPr="00F2403A">
        <w:rPr>
          <w:rFonts w:ascii="Times New Roman" w:eastAsia="Times New Roman" w:hAnsi="Times New Roman" w:cs="Times New Roman"/>
          <w:lang w:val="hu-HU"/>
        </w:rPr>
        <w:lastRenderedPageBreak/>
        <w:t>összetevőjére,</w:t>
      </w:r>
    </w:p>
    <w:p w14:paraId="0C3F8617" w14:textId="77777777" w:rsidR="00CA2118" w:rsidRPr="00F2403A" w:rsidRDefault="002E4777" w:rsidP="00526A22">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aktív fertőzése van</w:t>
      </w:r>
      <w:r w:rsidRPr="00F2403A">
        <w:rPr>
          <w:rFonts w:ascii="Times New Roman" w:eastAsia="Times New Roman" w:hAnsi="Times New Roman" w:cs="Times New Roman"/>
          <w:lang w:val="hu-HU"/>
        </w:rPr>
        <w:t>, melyet kezelőorvosa jelentősnek gondol.</w:t>
      </w:r>
    </w:p>
    <w:p w14:paraId="7C07D0AE" w14:textId="77777777" w:rsidR="00CA2118" w:rsidRPr="00F2403A" w:rsidRDefault="00CA2118" w:rsidP="00526A22">
      <w:pPr>
        <w:spacing w:after="0" w:line="240" w:lineRule="auto"/>
        <w:rPr>
          <w:rFonts w:ascii="Times New Roman" w:hAnsi="Times New Roman" w:cs="Times New Roman"/>
          <w:lang w:val="hu-HU"/>
        </w:rPr>
      </w:pPr>
    </w:p>
    <w:p w14:paraId="52DDA97B" w14:textId="2F9D224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beszéljen kezelőorvosával vagy gyógyszerészével.</w:t>
      </w:r>
    </w:p>
    <w:p w14:paraId="1CBBC0B5" w14:textId="77777777" w:rsidR="00CA2118" w:rsidRPr="00F2403A" w:rsidRDefault="00CA2118" w:rsidP="00526A22">
      <w:pPr>
        <w:spacing w:after="0" w:line="240" w:lineRule="auto"/>
        <w:rPr>
          <w:rFonts w:ascii="Times New Roman" w:hAnsi="Times New Roman" w:cs="Times New Roman"/>
          <w:lang w:val="hu-HU"/>
        </w:rPr>
      </w:pPr>
    </w:p>
    <w:p w14:paraId="69DC9E3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Figyelmeztetések és óvintézkedések</w:t>
      </w:r>
    </w:p>
    <w:p w14:paraId="4FAF9D18" w14:textId="76C1F29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beszéljen kezelőorvosával vagy gyógyszerészével. Kezelőorvosa a kezelés előtt ellenőrizni fogja, hogy Ön mennyire van jól. A kezelés előtt feltétlenül mondja el</w:t>
      </w:r>
      <w:r w:rsidR="00B9281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kezelőorvosának, ha bármilyen betegsége van. Azt is mondja el kezelőorvosának, ha nemrégiben</w:t>
      </w:r>
      <w:r w:rsidR="00B9281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olyasvalaki közelében tartózkodott, aki tüdőgümőkórban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tbc) szenvedhetett. Mielőtt megkapná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kezelőorvosa meg fogja Önt vizsgálni, és egy tüdőgümőkórt kimutató vizsgálatot fog végezni. Amennyiben a kezelőorvosa úgy gondolja, hogy Ön ki van téve tüdőgümőkór kockázatának, gyógyszert adhat ennek kezelésére.</w:t>
      </w:r>
    </w:p>
    <w:p w14:paraId="1F2A8321" w14:textId="77777777" w:rsidR="00CA2118" w:rsidRPr="00F2403A" w:rsidRDefault="00CA2118" w:rsidP="00526A22">
      <w:pPr>
        <w:spacing w:after="0" w:line="240" w:lineRule="auto"/>
        <w:rPr>
          <w:rFonts w:ascii="Times New Roman" w:hAnsi="Times New Roman" w:cs="Times New Roman"/>
          <w:lang w:val="hu-HU"/>
        </w:rPr>
      </w:pPr>
    </w:p>
    <w:p w14:paraId="3CF5418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súlyos mellékhatások figyelése</w:t>
      </w:r>
    </w:p>
    <w:p w14:paraId="27E0EA1C" w14:textId="3ABE084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súlyos mellékhatásokat okozhat, beleértve az allergiás reakciókat és a fertőzéseket.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alatt figyelnie kell bizonyos betegségek jeleire. Ezeknek a mellékhatásoknak a teljes listáját lásd a 4. pontban, a „Súlyos mellékhatások” fejezetben.</w:t>
      </w:r>
    </w:p>
    <w:p w14:paraId="7A8201DF" w14:textId="77777777" w:rsidR="00CA2118" w:rsidRPr="00F2403A" w:rsidRDefault="00CA2118" w:rsidP="00526A22">
      <w:pPr>
        <w:spacing w:after="0" w:line="240" w:lineRule="auto"/>
        <w:rPr>
          <w:rFonts w:ascii="Times New Roman" w:hAnsi="Times New Roman" w:cs="Times New Roman"/>
          <w:lang w:val="hu-HU"/>
        </w:rPr>
      </w:pPr>
    </w:p>
    <w:p w14:paraId="688EAFB6" w14:textId="27517519"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w:t>
      </w:r>
      <w:r w:rsidR="002D057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alkalmazása előtt mondja el kezelőorvosának:</w:t>
      </w:r>
    </w:p>
    <w:p w14:paraId="44F7C1F1" w14:textId="7B0614F9"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bármikor allergiás reakciója volt </w:t>
      </w:r>
      <w:r w:rsidR="002D0574" w:rsidRPr="00F2403A">
        <w:rPr>
          <w:rFonts w:ascii="Times New Roman" w:eastAsia="Times New Roman" w:hAnsi="Times New Roman" w:cs="Times New Roman"/>
          <w:b/>
          <w:bCs/>
          <w:lang w:val="hu-HU"/>
        </w:rPr>
        <w:t>usztekinumab</w:t>
      </w:r>
      <w:r w:rsidRPr="00F2403A">
        <w:rPr>
          <w:rFonts w:ascii="Times New Roman" w:eastAsia="Times New Roman" w:hAnsi="Times New Roman" w:cs="Times New Roman"/>
          <w:b/>
          <w:bCs/>
          <w:lang w:val="hu-HU"/>
        </w:rPr>
        <w:t xml:space="preserve">ra. </w:t>
      </w:r>
      <w:r w:rsidRPr="00F2403A">
        <w:rPr>
          <w:rFonts w:ascii="Times New Roman" w:eastAsia="Times New Roman" w:hAnsi="Times New Roman" w:cs="Times New Roman"/>
          <w:lang w:val="hu-HU"/>
        </w:rPr>
        <w:t>Kérdezze meg kezelőorvosát, ha nem biztos ebben.</w:t>
      </w:r>
    </w:p>
    <w:p w14:paraId="6FD818CF" w14:textId="73AED662"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 xml:space="preserve">ha Önnek bármikor bármilyen típusú rákja volt </w:t>
      </w:r>
      <w:r w:rsidR="002D0574"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 xml:space="preserve">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-hoz hasonló immunszuppresszánsok gyengítik a védekezőrendszer egy részét. Ez fokozhatja a rák kockázatát.</w:t>
      </w:r>
    </w:p>
    <w:p w14:paraId="503CAA5E" w14:textId="77777777"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Önnél a pikkelysömört más biológiai gyógyszerekkel</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olyan gyógyszer, amit biológiai eredetű anyagból állítanak elő és rendszerint injekcióban adják) kezelték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a rákos daganat kialakulásának kockázata magasabb lehet.</w:t>
      </w:r>
    </w:p>
    <w:p w14:paraId="4260CB04" w14:textId="77777777"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Önnek fertőzése van vagy nemrég fertőzése volt, vagy ha bármilyen kóros nyílás van a bőrén</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sipoly).</w:t>
      </w:r>
    </w:p>
    <w:p w14:paraId="16591D64" w14:textId="77777777"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bármilyen új vagy változó bőrelváltozásai vannak </w:t>
      </w:r>
      <w:r w:rsidRPr="00F2403A">
        <w:rPr>
          <w:rFonts w:ascii="Times New Roman" w:eastAsia="Times New Roman" w:hAnsi="Times New Roman" w:cs="Times New Roman"/>
          <w:lang w:val="hu-HU"/>
        </w:rPr>
        <w:t>a pikkelysömörös területeken belül vagy az ép bőrön.</w:t>
      </w:r>
    </w:p>
    <w:p w14:paraId="73C93CFF" w14:textId="15636FD4"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egyéb, pikkelysömör-ellenes és/vagy pikkelysömörös ízületi gyulladás-ellenes kezelést kap</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ilyen például egy másik immunszuppresszáns vagy a fototerápia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amikor szervezetét speciális ultraibolya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UV) sugárzással kezelik). Ezek a kezelések szintén gyengíthetik a védekezőrendszer egy részét. Ezeknek a kezeléseknek </w:t>
      </w:r>
      <w:r w:rsidR="002D0574" w:rsidRPr="00F2403A">
        <w:rPr>
          <w:rFonts w:ascii="Times New Roman" w:eastAsia="Times New Roman" w:hAnsi="Times New Roman" w:cs="Times New Roman"/>
          <w:lang w:val="hu-HU"/>
        </w:rPr>
        <w:t>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való együttes</w:t>
      </w:r>
      <w:r w:rsidR="00B9281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alkalmazását nem vizsgálták. Azonban lehetséges, hogy ez fokozhatja egy gyengébb védekezőrendszerrel összefüggő betegségek kockázatát.</w:t>
      </w:r>
    </w:p>
    <w:p w14:paraId="0A360145" w14:textId="22C5E62B"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allergiás betegségek kezelésére injekciót kap vagy bármikor kapott</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nem ismert, hogy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hatással lehet-e erre.</w:t>
      </w:r>
    </w:p>
    <w:p w14:paraId="54DB66A4" w14:textId="77777777" w:rsidR="00CA2118" w:rsidRPr="00F2403A" w:rsidRDefault="002E4777" w:rsidP="00526A22">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6</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éves vagy idősebb</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nagyobb valószínűséggel kaphat el fertőzéseket.</w:t>
      </w:r>
    </w:p>
    <w:p w14:paraId="7FFD92B7" w14:textId="77777777" w:rsidR="00CA2118" w:rsidRPr="00F2403A" w:rsidRDefault="00CA2118" w:rsidP="00526A22">
      <w:pPr>
        <w:spacing w:after="0" w:line="240" w:lineRule="auto"/>
        <w:rPr>
          <w:rFonts w:ascii="Times New Roman" w:hAnsi="Times New Roman" w:cs="Times New Roman"/>
          <w:lang w:val="hu-HU"/>
        </w:rPr>
      </w:pPr>
    </w:p>
    <w:p w14:paraId="3DF28153" w14:textId="1D1BC46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beszéljen kezelőorvosával vagy gyógyszerészével mielőtt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használja.</w:t>
      </w:r>
    </w:p>
    <w:p w14:paraId="1B5816F6" w14:textId="77777777" w:rsidR="00CA2118" w:rsidRPr="00F2403A" w:rsidRDefault="00CA2118" w:rsidP="00526A22">
      <w:pPr>
        <w:spacing w:after="0" w:line="240" w:lineRule="auto"/>
        <w:rPr>
          <w:rFonts w:ascii="Times New Roman" w:hAnsi="Times New Roman" w:cs="Times New Roman"/>
          <w:lang w:val="hu-HU"/>
        </w:rPr>
      </w:pPr>
    </w:p>
    <w:p w14:paraId="1D758BA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 alatt néhány betegnél lupusz-szerű reakciókat észleltek, köztük a bőr lupuszát vagy lupusz-szerű tünetcsoportot. Azonnal beszéljen kezelőorvosával, ha napfénynek kitett bőrterületeken vagy ízületi fájdalommal együtt vörös, kiemelkedő, hámló bőrkiütést észlel, olykor sötétebb szegéllyel.</w:t>
      </w:r>
    </w:p>
    <w:p w14:paraId="417A2BB4" w14:textId="77777777" w:rsidR="008E3F30" w:rsidRPr="00F2403A" w:rsidRDefault="008E3F30" w:rsidP="00526A22">
      <w:pPr>
        <w:spacing w:after="0" w:line="240" w:lineRule="auto"/>
        <w:rPr>
          <w:rFonts w:ascii="Times New Roman" w:hAnsi="Times New Roman" w:cs="Times New Roman"/>
          <w:lang w:val="hu-HU"/>
        </w:rPr>
      </w:pPr>
    </w:p>
    <w:p w14:paraId="06EB632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Szívroham és szélütés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sztrók)</w:t>
      </w:r>
    </w:p>
    <w:p w14:paraId="0F484D1A" w14:textId="41FE2D3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Egy vizsgálatban szívroham és szélütés eseteit figyelték meg </w:t>
      </w:r>
      <w:r w:rsidR="002D0574" w:rsidRPr="00F2403A">
        <w:rPr>
          <w:rFonts w:ascii="Times New Roman" w:eastAsia="Times New Roman" w:hAnsi="Times New Roman" w:cs="Times New Roman"/>
          <w:lang w:val="hu-HU"/>
        </w:rPr>
        <w:t>usztekinumabbal</w:t>
      </w:r>
      <w:r w:rsidRPr="00F2403A">
        <w:rPr>
          <w:rFonts w:ascii="Times New Roman" w:eastAsia="Times New Roman" w:hAnsi="Times New Roman" w:cs="Times New Roman"/>
          <w:lang w:val="hu-HU"/>
        </w:rPr>
        <w:t xml:space="preserve"> kezelt pikkelysömörös betegeknél. Kezelőorvosa rendszeresen ellenőrizni fogja Önnél a szívbetegség és a szélütés kockázati tényezőit, annak biztosítása érdekében, hogy azok megfelelő módon kezelve legyenek. Azonnal kérjen orvosi segítséget, ha Önnél mellkasi fájdalom, gyengeség vagy a teste egyik oldalán érzészavar alakul ki, ha az arca lebénul, vagy ha beszédzavar vagy látászavar alakul ki Önnél.</w:t>
      </w:r>
    </w:p>
    <w:p w14:paraId="63C2A82C" w14:textId="77777777" w:rsidR="00CA2118" w:rsidRPr="00F2403A" w:rsidRDefault="00CA2118" w:rsidP="00526A22">
      <w:pPr>
        <w:spacing w:after="0" w:line="240" w:lineRule="auto"/>
        <w:rPr>
          <w:rFonts w:ascii="Times New Roman" w:hAnsi="Times New Roman" w:cs="Times New Roman"/>
          <w:lang w:val="hu-HU"/>
        </w:rPr>
      </w:pPr>
    </w:p>
    <w:p w14:paraId="3DBA95F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Gyermekek és serdülők</w:t>
      </w:r>
    </w:p>
    <w:p w14:paraId="3A1934B3" w14:textId="04B0557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nem ajánlott 1</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évesnél fiatalabb</w:t>
      </w:r>
      <w:r w:rsidR="006A4BF6">
        <w:rPr>
          <w:rFonts w:ascii="Times New Roman" w:eastAsia="Times New Roman" w:hAnsi="Times New Roman" w:cs="Times New Roman"/>
          <w:lang w:val="hu-HU"/>
        </w:rPr>
        <w:t xml:space="preserve">, </w:t>
      </w:r>
      <w:r w:rsidR="006A4BF6" w:rsidRPr="006A4BF6">
        <w:rPr>
          <w:rFonts w:ascii="Times New Roman" w:eastAsia="Times New Roman" w:hAnsi="Times New Roman" w:cs="Times New Roman"/>
          <w:lang w:val="hu-HU"/>
        </w:rPr>
        <w:t>40</w:t>
      </w:r>
      <w:r w:rsidR="006A4BF6">
        <w:rPr>
          <w:rFonts w:ascii="Times New Roman" w:eastAsia="Times New Roman" w:hAnsi="Times New Roman" w:cs="Times New Roman"/>
          <w:lang w:val="hu-HU"/>
        </w:rPr>
        <w:t> </w:t>
      </w:r>
      <w:r w:rsidR="006A4BF6" w:rsidRPr="006A4BF6">
        <w:rPr>
          <w:rFonts w:ascii="Times New Roman" w:eastAsia="Times New Roman" w:hAnsi="Times New Roman" w:cs="Times New Roman"/>
          <w:lang w:val="hu-HU"/>
        </w:rPr>
        <w:t>kg</w:t>
      </w:r>
      <w:r w:rsidR="006A4BF6">
        <w:rPr>
          <w:rFonts w:ascii="Times New Roman" w:eastAsia="Times New Roman" w:hAnsi="Times New Roman" w:cs="Times New Roman"/>
          <w:lang w:val="hu-HU"/>
        </w:rPr>
        <w:t>-nál alacsonyabb</w:t>
      </w:r>
      <w:r w:rsidR="006A4BF6" w:rsidRPr="006A4BF6">
        <w:rPr>
          <w:rFonts w:ascii="Times New Roman" w:eastAsia="Times New Roman" w:hAnsi="Times New Roman" w:cs="Times New Roman"/>
          <w:lang w:val="hu-HU"/>
        </w:rPr>
        <w:t xml:space="preserve"> testtömegű</w:t>
      </w:r>
      <w:r w:rsidRPr="00F2403A">
        <w:rPr>
          <w:rFonts w:ascii="Times New Roman" w:eastAsia="Times New Roman" w:hAnsi="Times New Roman" w:cs="Times New Roman"/>
          <w:lang w:val="hu-HU"/>
        </w:rPr>
        <w:t>, Crohn-betegségben szenvedő gyermekeknél</w:t>
      </w:r>
      <w:r w:rsidR="006A4BF6">
        <w:rPr>
          <w:rFonts w:ascii="Times New Roman" w:eastAsia="Times New Roman" w:hAnsi="Times New Roman" w:cs="Times New Roman"/>
          <w:lang w:val="hu-HU"/>
        </w:rPr>
        <w:t xml:space="preserve"> és serdülőknél</w:t>
      </w:r>
      <w:r w:rsidRPr="00F2403A">
        <w:rPr>
          <w:rFonts w:ascii="Times New Roman" w:eastAsia="Times New Roman" w:hAnsi="Times New Roman" w:cs="Times New Roman"/>
          <w:lang w:val="hu-HU"/>
        </w:rPr>
        <w:t>, mert ebben a korcsoportban még nem vizsgálták azt.</w:t>
      </w:r>
    </w:p>
    <w:p w14:paraId="7407816E" w14:textId="77777777" w:rsidR="00CA2118" w:rsidRPr="00F2403A" w:rsidRDefault="00CA2118" w:rsidP="00526A22">
      <w:pPr>
        <w:spacing w:after="0" w:line="240" w:lineRule="auto"/>
        <w:rPr>
          <w:rFonts w:ascii="Times New Roman" w:hAnsi="Times New Roman" w:cs="Times New Roman"/>
          <w:lang w:val="hu-HU"/>
        </w:rPr>
      </w:pPr>
    </w:p>
    <w:p w14:paraId="5EFD40F6" w14:textId="0FCB7E8A"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Egyéb gyógyszerek, oltások és a</w:t>
      </w:r>
      <w:r w:rsidR="002D0574" w:rsidRPr="00F2403A">
        <w:rPr>
          <w:rFonts w:ascii="Times New Roman" w:eastAsia="Times New Roman" w:hAnsi="Times New Roman" w:cs="Times New Roman"/>
          <w:b/>
          <w:bCs/>
          <w:lang w:val="hu-HU"/>
        </w:rPr>
        <w:t>z Otulfi</w:t>
      </w:r>
    </w:p>
    <w:p w14:paraId="34B1FBB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Feltétlenül tájékoztassa kezelőorvosát vagy gyógyszerészét:</w:t>
      </w:r>
    </w:p>
    <w:p w14:paraId="2B11F62B" w14:textId="77777777" w:rsidR="00CA2118" w:rsidRPr="00F2403A" w:rsidRDefault="002E4777" w:rsidP="00526A22">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más gyógyszert szed vagy nemrégiben szedett, vagy szedni tervez,</w:t>
      </w:r>
    </w:p>
    <w:p w14:paraId="6B1D97ED" w14:textId="0CC2395F" w:rsidR="00CA2118" w:rsidRPr="00F2403A" w:rsidRDefault="002E4777" w:rsidP="00526A22">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nemrégiben oltást kapott vagy oltást fog kapni.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 alatt nem kaphat bizonyos</w:t>
      </w:r>
      <w:r w:rsidR="0086144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típusú oltásokat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élő kórokozót tartalmazó oltások).</w:t>
      </w:r>
    </w:p>
    <w:p w14:paraId="695A43CD" w14:textId="122FAA90" w:rsidR="00CA2118" w:rsidRPr="00F2403A" w:rsidRDefault="002E4777" w:rsidP="00526A22">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Ön a terhesség alatt </w:t>
      </w:r>
      <w:r w:rsidR="002D0574"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beszéljen gyermeke kezelőorvosával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-kezelésről, mielőtt a gyermek bármilyen védőoltást kap, beleértve az élő kórokozót</w:t>
      </w:r>
      <w:r w:rsidR="0086144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tartalmazó védőoltásokat is, mint amilyen a BCG</w:t>
      </w:r>
      <w:r w:rsidR="00EE617A"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tuberkulózis megelőzésére alkalmazzák). Az élő kórokozót tartalmazó védőoltások nem javasoltak az Ön gyermeke számára a születés utáni első </w:t>
      </w:r>
      <w:r w:rsidR="005D5455">
        <w:rPr>
          <w:rFonts w:ascii="Times New Roman" w:eastAsia="Times New Roman" w:hAnsi="Times New Roman" w:cs="Times New Roman"/>
          <w:lang w:val="hu-HU"/>
        </w:rPr>
        <w:t>tizenkét</w:t>
      </w:r>
      <w:r w:rsidR="005D545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hónapban, ha Ön terhesség alatt </w:t>
      </w:r>
      <w:r w:rsidR="002D0574"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kivéve, ha gyermeke kezelőorvosa mást javasol.</w:t>
      </w:r>
    </w:p>
    <w:p w14:paraId="46E7EE1B" w14:textId="77777777" w:rsidR="00CA2118" w:rsidRPr="00F2403A" w:rsidRDefault="00CA2118" w:rsidP="00526A22">
      <w:pPr>
        <w:spacing w:after="0" w:line="240" w:lineRule="auto"/>
        <w:rPr>
          <w:rFonts w:ascii="Times New Roman" w:hAnsi="Times New Roman" w:cs="Times New Roman"/>
          <w:lang w:val="hu-HU"/>
        </w:rPr>
      </w:pPr>
    </w:p>
    <w:p w14:paraId="4AA66B7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Terhesség és szoptatás</w:t>
      </w:r>
    </w:p>
    <w:p w14:paraId="7E8C4A6B" w14:textId="77777777" w:rsidR="00B95273" w:rsidRPr="00F2403A" w:rsidRDefault="00B95273" w:rsidP="00F2403A">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terhes, vagy úgy gondolja, hogy terhes lehet, illetve tervezi a gyermekvállalást, kérjen tanácsot kezelőorvosától, mielőtt elkezdi alkalmazni ezt a gyógyszert.</w:t>
      </w:r>
    </w:p>
    <w:p w14:paraId="6B6C985C" w14:textId="5F87C817" w:rsidR="00B95273" w:rsidRPr="00F2403A" w:rsidRDefault="00B95273" w:rsidP="00B95273">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észlelték fejlődési rendellenességek nagyobb kockázatát azoknál a csecsemőknél, akik az anyaméhben az Otulfi hatásainak voltak kitéve. Az Otulfi terhes nőknél történő alkalmazásával kapcsolatban azonban korlátozott mennyiségű tapasztalat áll rendelkezésre. Ezért az Otulfi alkalmazását terhesség alatt lehetőség szerint kerülni kell</w:t>
      </w:r>
      <w:r w:rsidR="00A213F3" w:rsidRPr="00F2403A">
        <w:rPr>
          <w:rFonts w:ascii="Times New Roman" w:eastAsia="Times New Roman" w:hAnsi="Times New Roman" w:cs="Times New Roman"/>
          <w:lang w:val="hu-HU"/>
        </w:rPr>
        <w:t>.</w:t>
      </w:r>
    </w:p>
    <w:p w14:paraId="6D7545B0" w14:textId="68D5B71C" w:rsidR="00CA2118" w:rsidRPr="00F2403A" w:rsidRDefault="002E4777">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fogamzóképes nő, tanácsos elkerülnie a teherbe esést, és ezért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használatakor és a legutolsó </w:t>
      </w:r>
      <w:r w:rsidR="002D0574"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-kezelés után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hétig megfelelő fogamzásgátlásról kell gondoskodnia.</w:t>
      </w:r>
    </w:p>
    <w:p w14:paraId="4CBED0A0" w14:textId="3A9475F6" w:rsidR="00CA2118" w:rsidRPr="00F2403A" w:rsidRDefault="002E4777" w:rsidP="00526A22">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képes a méhlepényen keresztül átjutni a meg nem született gyermekbe. Ha Ön terhessége alatt </w:t>
      </w:r>
      <w:r w:rsidR="002D0574"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gyermekénél magasabb lehet a fertőzés kialakulásának kockázata.</w:t>
      </w:r>
    </w:p>
    <w:p w14:paraId="4F566E14" w14:textId="49AF1062" w:rsidR="00CA2118" w:rsidRPr="00F2403A" w:rsidRDefault="002E4777" w:rsidP="00526A22">
      <w:pPr>
        <w:pStyle w:val="ListParagraph"/>
        <w:numPr>
          <w:ilvl w:val="0"/>
          <w:numId w:val="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Fontos, hogy mondja el gyermeke kezelőorvosának és a többi egészségügyi szakembernek is, ha Ön a terhessége alatt </w:t>
      </w:r>
      <w:r w:rsidR="002D0574" w:rsidRPr="00F2403A">
        <w:rPr>
          <w:rFonts w:ascii="Times New Roman" w:eastAsia="Times New Roman" w:hAnsi="Times New Roman" w:cs="Times New Roman"/>
          <w:lang w:val="hu-HU"/>
        </w:rPr>
        <w:t>Otulfi</w:t>
      </w:r>
      <w:r w:rsidR="0086144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kapott, mielőtt a gyermek bármilyen védőoltást kapna. Az élő kórokozót tartalmazó védőoltások, mint például a BCG-oltás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tuberkulózis megelőzésére alkalmazzák) nem javasolt az Ön gyermeke számára a születés utáni első </w:t>
      </w:r>
      <w:r w:rsidR="009E46CC">
        <w:rPr>
          <w:rFonts w:ascii="Times New Roman" w:eastAsia="Times New Roman" w:hAnsi="Times New Roman" w:cs="Times New Roman"/>
          <w:lang w:val="hu-HU"/>
        </w:rPr>
        <w:t>tizenkét</w:t>
      </w:r>
      <w:r w:rsidR="009E46C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hónapban, ha Ön</w:t>
      </w:r>
      <w:r w:rsidR="0086144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terhessége alatt </w:t>
      </w:r>
      <w:r w:rsidR="002D0574" w:rsidRPr="00F2403A">
        <w:rPr>
          <w:rFonts w:ascii="Times New Roman" w:eastAsia="Times New Roman" w:hAnsi="Times New Roman" w:cs="Times New Roman"/>
          <w:lang w:val="hu-HU"/>
        </w:rPr>
        <w:t>Otulfi</w:t>
      </w:r>
      <w:r w:rsidR="00A73860"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kapott, kivéve, ha gyermeke kezelőorvosa mást javasol.</w:t>
      </w:r>
    </w:p>
    <w:p w14:paraId="41C9DAF2" w14:textId="2D754411" w:rsidR="00CA2118" w:rsidRPr="00F2403A" w:rsidRDefault="002E4777" w:rsidP="00526A22">
      <w:pPr>
        <w:pStyle w:val="ListParagraph"/>
        <w:numPr>
          <w:ilvl w:val="0"/>
          <w:numId w:val="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nagyon kis mennyiségben átjuthat az anyatejbe. Mondja el kezelőorvosának, ha szoptat vagy szoptatást tervez. Önnek és a kezelőorvosának kell eldöntenie, hogy szoptatni fog vagy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használja, nem teheti egyszerre mindkettőt.</w:t>
      </w:r>
    </w:p>
    <w:p w14:paraId="77E13C0B" w14:textId="77777777" w:rsidR="00CA2118" w:rsidRPr="00F2403A" w:rsidRDefault="00CA2118" w:rsidP="00526A22">
      <w:pPr>
        <w:spacing w:after="0" w:line="240" w:lineRule="auto"/>
        <w:rPr>
          <w:rFonts w:ascii="Times New Roman" w:hAnsi="Times New Roman" w:cs="Times New Roman"/>
          <w:lang w:val="hu-HU"/>
        </w:rPr>
      </w:pPr>
    </w:p>
    <w:p w14:paraId="16C972C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készítmény hatásai a gépjárművezetéshez és a gépek kezeléséhez szükséges képességekre</w:t>
      </w:r>
    </w:p>
    <w:p w14:paraId="4945DF3D" w14:textId="06C107A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nem vagy csak elhanyagolható mértékben befolyásolja a gépjárművezetéshez és a gépek kezeléséhez szükséges képességeket.</w:t>
      </w:r>
    </w:p>
    <w:p w14:paraId="18920CEA" w14:textId="77777777" w:rsidR="00CA2118" w:rsidRPr="00F2403A" w:rsidRDefault="00CA2118" w:rsidP="00526A22">
      <w:pPr>
        <w:spacing w:after="0" w:line="240" w:lineRule="auto"/>
        <w:rPr>
          <w:rFonts w:ascii="Times New Roman" w:hAnsi="Times New Roman" w:cs="Times New Roman"/>
          <w:lang w:val="hu-HU"/>
        </w:rPr>
      </w:pPr>
    </w:p>
    <w:p w14:paraId="36063A1C" w14:textId="364F9CD0"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w:t>
      </w:r>
      <w:r w:rsidR="002D057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nátriumot tartalmaz</w:t>
      </w:r>
    </w:p>
    <w:p w14:paraId="27F01A7E" w14:textId="4D891C0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kevesebb, mint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mmol nátriumot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mg) tartalmaz adagonként, azaz gyakorlatilag</w:t>
      </w:r>
      <w:r w:rsidR="0086144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„nátriummentes”. Azonban, mielőtt 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beadják Önnek, összekeverik egy oldattal, ami nátriumot tartalmaz. Beszéljen kezelőorvosával, ha Ön alacsony nátriumtartalmú diétát tart.</w:t>
      </w:r>
    </w:p>
    <w:p w14:paraId="413510D7" w14:textId="77777777" w:rsidR="00CA2118" w:rsidRDefault="00CA2118" w:rsidP="00526A22">
      <w:pPr>
        <w:spacing w:after="0" w:line="240" w:lineRule="auto"/>
        <w:rPr>
          <w:rFonts w:ascii="Times New Roman" w:hAnsi="Times New Roman" w:cs="Times New Roman"/>
          <w:lang w:val="hu-HU"/>
        </w:rPr>
      </w:pPr>
    </w:p>
    <w:p w14:paraId="71A847AE" w14:textId="311B38BD" w:rsidR="00533968" w:rsidRPr="00F2403A" w:rsidRDefault="00533968" w:rsidP="00533968">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Az Otulfi </w:t>
      </w:r>
      <w:r>
        <w:rPr>
          <w:rFonts w:ascii="Times New Roman" w:eastAsia="Times New Roman" w:hAnsi="Times New Roman" w:cs="Times New Roman"/>
          <w:b/>
          <w:bCs/>
          <w:lang w:val="hu-HU"/>
        </w:rPr>
        <w:t>poliszorbát</w:t>
      </w:r>
      <w:r w:rsidR="005B5522">
        <w:rPr>
          <w:rFonts w:ascii="Times New Roman" w:eastAsia="Times New Roman" w:hAnsi="Times New Roman" w:cs="Times New Roman"/>
          <w:b/>
          <w:bCs/>
          <w:lang w:val="hu-HU"/>
        </w:rPr>
        <w:t> 80-at (E433)</w:t>
      </w:r>
      <w:r w:rsidRPr="00F2403A">
        <w:rPr>
          <w:rFonts w:ascii="Times New Roman" w:eastAsia="Times New Roman" w:hAnsi="Times New Roman" w:cs="Times New Roman"/>
          <w:b/>
          <w:bCs/>
          <w:lang w:val="hu-HU"/>
        </w:rPr>
        <w:t xml:space="preserve"> tartalmaz</w:t>
      </w:r>
    </w:p>
    <w:p w14:paraId="6641A05D" w14:textId="475F4758" w:rsidR="00155FE2" w:rsidRPr="00155FE2" w:rsidRDefault="00155FE2" w:rsidP="00155FE2">
      <w:pPr>
        <w:spacing w:after="0" w:line="240" w:lineRule="auto"/>
        <w:rPr>
          <w:rFonts w:ascii="Times New Roman" w:eastAsia="Times New Roman" w:hAnsi="Times New Roman" w:cs="Times New Roman"/>
          <w:lang w:val="hu-HU"/>
        </w:rPr>
      </w:pPr>
      <w:r w:rsidRPr="00155FE2">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 xml:space="preserve">10,4 mg </w:t>
      </w:r>
      <w:r w:rsidRPr="00155FE2">
        <w:rPr>
          <w:rFonts w:ascii="Times New Roman" w:eastAsia="Times New Roman" w:hAnsi="Times New Roman" w:cs="Times New Roman"/>
          <w:lang w:val="hu-HU"/>
        </w:rPr>
        <w:t>poliszorbát</w:t>
      </w:r>
      <w:r>
        <w:rPr>
          <w:rFonts w:ascii="Times New Roman" w:eastAsia="Times New Roman" w:hAnsi="Times New Roman" w:cs="Times New Roman"/>
          <w:lang w:val="hu-HU"/>
        </w:rPr>
        <w:t> 80-at</w:t>
      </w:r>
      <w:r w:rsidRPr="00155FE2">
        <w:rPr>
          <w:rFonts w:ascii="Times New Roman" w:eastAsia="Times New Roman" w:hAnsi="Times New Roman" w:cs="Times New Roman"/>
          <w:lang w:val="hu-HU"/>
        </w:rPr>
        <w:t xml:space="preserve"> tartalmaz </w:t>
      </w:r>
      <w:r w:rsidR="003B4474">
        <w:rPr>
          <w:rFonts w:ascii="Times New Roman" w:eastAsia="Times New Roman" w:hAnsi="Times New Roman" w:cs="Times New Roman"/>
          <w:lang w:val="hu-HU"/>
        </w:rPr>
        <w:t>26 ml-es injekciós üvegenként</w:t>
      </w:r>
      <w:r w:rsidRPr="00155FE2">
        <w:rPr>
          <w:rFonts w:ascii="Times New Roman" w:eastAsia="Times New Roman" w:hAnsi="Times New Roman" w:cs="Times New Roman"/>
          <w:lang w:val="hu-HU"/>
        </w:rPr>
        <w:t xml:space="preserve">, ami megfelel </w:t>
      </w:r>
      <w:r w:rsidR="00564B22">
        <w:rPr>
          <w:rFonts w:ascii="Times New Roman" w:eastAsia="Times New Roman" w:hAnsi="Times New Roman" w:cs="Times New Roman"/>
          <w:lang w:val="hu-HU"/>
        </w:rPr>
        <w:t>0,04 mg/ml-nek</w:t>
      </w:r>
      <w:r w:rsidRPr="00155FE2">
        <w:rPr>
          <w:rFonts w:ascii="Times New Roman" w:eastAsia="Times New Roman" w:hAnsi="Times New Roman" w:cs="Times New Roman"/>
          <w:lang w:val="hu-HU"/>
        </w:rPr>
        <w:t>.</w:t>
      </w:r>
    </w:p>
    <w:p w14:paraId="5FD2C6BC" w14:textId="2CF4FA4D" w:rsidR="00533968" w:rsidRPr="00F2403A" w:rsidRDefault="00155FE2" w:rsidP="00155FE2">
      <w:pPr>
        <w:spacing w:after="0" w:line="240" w:lineRule="auto"/>
        <w:rPr>
          <w:rFonts w:ascii="Times New Roman" w:eastAsia="Times New Roman" w:hAnsi="Times New Roman" w:cs="Times New Roman"/>
          <w:lang w:val="hu-HU"/>
        </w:rPr>
      </w:pPr>
      <w:r w:rsidRPr="00155FE2">
        <w:rPr>
          <w:rFonts w:ascii="Times New Roman" w:eastAsia="Times New Roman" w:hAnsi="Times New Roman" w:cs="Times New Roman"/>
          <w:lang w:val="hu-HU"/>
        </w:rPr>
        <w:t>A poliszorbátok allergiás reakciót okozhatnak. Amennyiben Ön allergiás, tájékoztassa erről kezelőorvosát.</w:t>
      </w:r>
    </w:p>
    <w:p w14:paraId="0281EAA3" w14:textId="77777777" w:rsidR="00533968" w:rsidRPr="00F2403A" w:rsidRDefault="00533968" w:rsidP="00526A22">
      <w:pPr>
        <w:spacing w:after="0" w:line="240" w:lineRule="auto"/>
        <w:rPr>
          <w:rFonts w:ascii="Times New Roman" w:hAnsi="Times New Roman" w:cs="Times New Roman"/>
          <w:lang w:val="hu-HU"/>
        </w:rPr>
      </w:pPr>
    </w:p>
    <w:p w14:paraId="2BD3E35F" w14:textId="77777777" w:rsidR="00CA2118" w:rsidRPr="00F2403A" w:rsidRDefault="00CA2118" w:rsidP="00526A22">
      <w:pPr>
        <w:spacing w:after="0" w:line="240" w:lineRule="auto"/>
        <w:rPr>
          <w:rFonts w:ascii="Times New Roman" w:hAnsi="Times New Roman" w:cs="Times New Roman"/>
          <w:lang w:val="hu-HU"/>
        </w:rPr>
      </w:pPr>
    </w:p>
    <w:p w14:paraId="7AC67020" w14:textId="20040A90"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3.</w:t>
      </w:r>
      <w:r w:rsidRPr="00F2403A">
        <w:rPr>
          <w:rFonts w:ascii="Times New Roman" w:eastAsia="Times New Roman" w:hAnsi="Times New Roman" w:cs="Times New Roman"/>
          <w:b/>
          <w:bCs/>
          <w:lang w:val="hu-HU"/>
        </w:rPr>
        <w:tab/>
        <w:t>Hogyan fogják beadni a</w:t>
      </w:r>
      <w:r w:rsidR="002D057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-t?</w:t>
      </w:r>
    </w:p>
    <w:p w14:paraId="29C879CE"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0AF5A92F" w14:textId="2309ECC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a Crohn-betegség diagnózisában és kezelésében jártas orvos irányítása és felügyelete alatt lehet alkalmazni.</w:t>
      </w:r>
    </w:p>
    <w:p w14:paraId="0D681F48" w14:textId="77777777" w:rsidR="008E3F30" w:rsidRPr="00F2403A" w:rsidRDefault="008E3F30" w:rsidP="00526A22">
      <w:pPr>
        <w:spacing w:after="0" w:line="240" w:lineRule="auto"/>
        <w:rPr>
          <w:rFonts w:ascii="Times New Roman" w:hAnsi="Times New Roman" w:cs="Times New Roman"/>
          <w:lang w:val="hu-HU"/>
        </w:rPr>
      </w:pPr>
    </w:p>
    <w:p w14:paraId="6E84D143" w14:textId="4ECE0D9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D057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oldatos infúzióhoz való koncentrátumot kezelőorvosa fogja beadni Önnek, egy cseppinfúzióban a karjába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intravénás infúzió), legalább egy órán keresztül. Beszélje meg kezelőorvosával, hogy mikor kell az injekciókat megkapnia és mikor vannak az ellenőrző vizsgálatok.</w:t>
      </w:r>
    </w:p>
    <w:p w14:paraId="785CFBCF" w14:textId="77777777" w:rsidR="00CA2118" w:rsidRPr="00F2403A" w:rsidRDefault="00CA2118" w:rsidP="00526A22">
      <w:pPr>
        <w:spacing w:after="0" w:line="240" w:lineRule="auto"/>
        <w:rPr>
          <w:rFonts w:ascii="Times New Roman" w:hAnsi="Times New Roman" w:cs="Times New Roman"/>
          <w:lang w:val="hu-HU"/>
        </w:rPr>
      </w:pPr>
    </w:p>
    <w:p w14:paraId="223539CC" w14:textId="51EB9479"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Mennyi </w:t>
      </w:r>
      <w:r w:rsidR="002D0574" w:rsidRPr="00F2403A">
        <w:rPr>
          <w:rFonts w:ascii="Times New Roman" w:eastAsia="Times New Roman" w:hAnsi="Times New Roman" w:cs="Times New Roman"/>
          <w:b/>
          <w:bCs/>
          <w:lang w:val="hu-HU"/>
        </w:rPr>
        <w:t>Otulfi</w:t>
      </w:r>
      <w:r w:rsidRPr="00F2403A">
        <w:rPr>
          <w:rFonts w:ascii="Times New Roman" w:eastAsia="Times New Roman" w:hAnsi="Times New Roman" w:cs="Times New Roman"/>
          <w:b/>
          <w:bCs/>
          <w:lang w:val="hu-HU"/>
        </w:rPr>
        <w:t>-t adnak be</w:t>
      </w:r>
    </w:p>
    <w:p w14:paraId="6EF71BDA" w14:textId="55ABB82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Kezelőorvosa el fogja dönteni, mennyi </w:t>
      </w:r>
      <w:r w:rsidR="002D0574"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kell kapnia, és mennyi ideig.</w:t>
      </w:r>
    </w:p>
    <w:p w14:paraId="18F464BF" w14:textId="77777777" w:rsidR="00CA2118" w:rsidRPr="00F2403A" w:rsidRDefault="00CA2118" w:rsidP="00526A22">
      <w:pPr>
        <w:spacing w:after="0" w:line="240" w:lineRule="auto"/>
        <w:rPr>
          <w:rFonts w:ascii="Times New Roman" w:hAnsi="Times New Roman" w:cs="Times New Roman"/>
          <w:lang w:val="hu-HU"/>
        </w:rPr>
      </w:pPr>
    </w:p>
    <w:p w14:paraId="72C9B24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145293" w:rsidRPr="00F2403A">
        <w:rPr>
          <w:rFonts w:ascii="Times New Roman" w:eastAsia="Times New Roman" w:hAnsi="Times New Roman" w:cs="Times New Roman"/>
          <w:b/>
          <w:bCs/>
          <w:lang w:val="hu-HU"/>
        </w:rPr>
        <w:t>8 </w:t>
      </w:r>
      <w:r w:rsidRPr="00F2403A">
        <w:rPr>
          <w:rFonts w:ascii="Times New Roman" w:eastAsia="Times New Roman" w:hAnsi="Times New Roman" w:cs="Times New Roman"/>
          <w:b/>
          <w:bCs/>
          <w:lang w:val="hu-HU"/>
        </w:rPr>
        <w:t>éves vagy idősebb felnőttek</w:t>
      </w:r>
    </w:p>
    <w:p w14:paraId="3EC82A4D" w14:textId="77777777" w:rsidR="00CA2118" w:rsidRPr="00F2403A" w:rsidRDefault="002E4777" w:rsidP="00526A22">
      <w:pPr>
        <w:pStyle w:val="ListParagraph"/>
        <w:numPr>
          <w:ilvl w:val="0"/>
          <w:numId w:val="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orvos a testtömege alapján fogja kiszámolni a javasolt intravénás infúzió adagját.</w:t>
      </w:r>
    </w:p>
    <w:p w14:paraId="200B98ED" w14:textId="77777777" w:rsidR="00CA2118" w:rsidRPr="00F2403A" w:rsidRDefault="00CA2118" w:rsidP="00526A22">
      <w:pPr>
        <w:spacing w:after="0" w:line="240" w:lineRule="auto"/>
        <w:rPr>
          <w:rFonts w:ascii="Times New Roman" w:hAnsi="Times New Roman" w:cs="Times New Roman"/>
          <w:lang w:val="hu-HU"/>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46"/>
        <w:gridCol w:w="4516"/>
      </w:tblGrid>
      <w:tr w:rsidR="00861448" w:rsidRPr="00F2403A" w14:paraId="431C15DD" w14:textId="77777777" w:rsidTr="00861448">
        <w:tc>
          <w:tcPr>
            <w:tcW w:w="4644" w:type="dxa"/>
            <w:tcBorders>
              <w:top w:val="single" w:sz="4" w:space="0" w:color="000000" w:themeColor="text1"/>
              <w:bottom w:val="single" w:sz="4" w:space="0" w:color="auto"/>
            </w:tcBorders>
          </w:tcPr>
          <w:p w14:paraId="77F6847A" w14:textId="77777777" w:rsidR="00861448" w:rsidRPr="00F2403A" w:rsidRDefault="00861448" w:rsidP="00526A22">
            <w:pPr>
              <w:rPr>
                <w:rFonts w:ascii="Times New Roman" w:eastAsia="Times New Roman" w:hAnsi="Times New Roman" w:cs="Times New Roman"/>
                <w:lang w:val="hu-HU"/>
              </w:rPr>
            </w:pPr>
            <w:r w:rsidRPr="00F2403A">
              <w:rPr>
                <w:rFonts w:ascii="Times New Roman" w:eastAsia="Times New Roman" w:hAnsi="Times New Roman" w:cs="Times New Roman"/>
                <w:lang w:val="hu-HU"/>
              </w:rPr>
              <w:t>Az Ön testtömege</w:t>
            </w:r>
          </w:p>
        </w:tc>
        <w:tc>
          <w:tcPr>
            <w:tcW w:w="4644" w:type="dxa"/>
            <w:tcBorders>
              <w:top w:val="single" w:sz="4" w:space="0" w:color="000000" w:themeColor="text1"/>
              <w:bottom w:val="single" w:sz="4" w:space="0" w:color="auto"/>
            </w:tcBorders>
          </w:tcPr>
          <w:p w14:paraId="474527FE" w14:textId="77777777" w:rsidR="00861448" w:rsidRPr="00F2403A" w:rsidRDefault="00861448" w:rsidP="00526A22">
            <w:pPr>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Adag</w:t>
            </w:r>
          </w:p>
        </w:tc>
      </w:tr>
      <w:tr w:rsidR="00861448" w:rsidRPr="00F2403A" w14:paraId="7A1A6F31" w14:textId="77777777" w:rsidTr="00861448">
        <w:tc>
          <w:tcPr>
            <w:tcW w:w="4644" w:type="dxa"/>
            <w:tcBorders>
              <w:top w:val="single" w:sz="4" w:space="0" w:color="auto"/>
            </w:tcBorders>
          </w:tcPr>
          <w:p w14:paraId="277F89EA" w14:textId="77777777" w:rsidR="00861448" w:rsidRPr="00F2403A" w:rsidRDefault="00861448" w:rsidP="00526A22">
            <w:pPr>
              <w:rPr>
                <w:rFonts w:ascii="Times New Roman" w:eastAsia="Times New Roman" w:hAnsi="Times New Roman" w:cs="Times New Roman"/>
                <w:lang w:val="hu-HU"/>
              </w:rPr>
            </w:pPr>
            <w:r w:rsidRPr="00F2403A">
              <w:rPr>
                <w:rFonts w:ascii="Times New Roman" w:eastAsia="Times New Roman" w:hAnsi="Times New Roman" w:cs="Times New Roman"/>
                <w:lang w:val="hu-HU"/>
              </w:rPr>
              <w:t>≤ 55 kg</w:t>
            </w:r>
          </w:p>
        </w:tc>
        <w:tc>
          <w:tcPr>
            <w:tcW w:w="4644" w:type="dxa"/>
            <w:tcBorders>
              <w:top w:val="single" w:sz="4" w:space="0" w:color="auto"/>
            </w:tcBorders>
          </w:tcPr>
          <w:p w14:paraId="62DAAC8C" w14:textId="77777777" w:rsidR="00861448" w:rsidRPr="00F2403A" w:rsidRDefault="00861448" w:rsidP="00526A22">
            <w:pPr>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260 mg</w:t>
            </w:r>
          </w:p>
        </w:tc>
      </w:tr>
      <w:tr w:rsidR="00861448" w:rsidRPr="00F2403A" w14:paraId="6D9C097E" w14:textId="77777777" w:rsidTr="00861448">
        <w:tc>
          <w:tcPr>
            <w:tcW w:w="4644" w:type="dxa"/>
          </w:tcPr>
          <w:p w14:paraId="6328A010" w14:textId="77777777" w:rsidR="00861448" w:rsidRPr="00F2403A" w:rsidRDefault="00861448" w:rsidP="00526A22">
            <w:pPr>
              <w:rPr>
                <w:rFonts w:ascii="Times New Roman" w:eastAsia="Times New Roman" w:hAnsi="Times New Roman" w:cs="Times New Roman"/>
                <w:lang w:val="hu-HU"/>
              </w:rPr>
            </w:pPr>
            <w:r w:rsidRPr="00F2403A">
              <w:rPr>
                <w:rFonts w:ascii="Times New Roman" w:eastAsia="Times New Roman" w:hAnsi="Times New Roman" w:cs="Times New Roman"/>
                <w:lang w:val="hu-HU"/>
              </w:rPr>
              <w:t>&gt; 55 kg – ≤ 85 kg</w:t>
            </w:r>
          </w:p>
        </w:tc>
        <w:tc>
          <w:tcPr>
            <w:tcW w:w="4644" w:type="dxa"/>
          </w:tcPr>
          <w:p w14:paraId="289169FE" w14:textId="77777777" w:rsidR="00861448" w:rsidRPr="00F2403A" w:rsidRDefault="00861448" w:rsidP="00526A22">
            <w:pPr>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390 mg</w:t>
            </w:r>
          </w:p>
        </w:tc>
      </w:tr>
      <w:tr w:rsidR="00861448" w:rsidRPr="00F2403A" w14:paraId="3F968FD5" w14:textId="77777777" w:rsidTr="00861448">
        <w:tc>
          <w:tcPr>
            <w:tcW w:w="4644" w:type="dxa"/>
          </w:tcPr>
          <w:p w14:paraId="162506E9" w14:textId="77777777" w:rsidR="00861448" w:rsidRPr="00F2403A" w:rsidRDefault="00861448" w:rsidP="00526A22">
            <w:pPr>
              <w:rPr>
                <w:rFonts w:ascii="Times New Roman" w:eastAsia="Times New Roman" w:hAnsi="Times New Roman" w:cs="Times New Roman"/>
                <w:lang w:val="hu-HU"/>
              </w:rPr>
            </w:pPr>
            <w:r w:rsidRPr="00F2403A">
              <w:rPr>
                <w:rFonts w:ascii="Times New Roman" w:eastAsia="Times New Roman" w:hAnsi="Times New Roman" w:cs="Times New Roman"/>
                <w:lang w:val="hu-HU"/>
              </w:rPr>
              <w:t>&gt; 85 kg</w:t>
            </w:r>
          </w:p>
        </w:tc>
        <w:tc>
          <w:tcPr>
            <w:tcW w:w="4644" w:type="dxa"/>
          </w:tcPr>
          <w:p w14:paraId="2586CDEC" w14:textId="77777777" w:rsidR="00861448" w:rsidRPr="00F2403A" w:rsidRDefault="00861448" w:rsidP="00526A22">
            <w:pPr>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520 mg</w:t>
            </w:r>
          </w:p>
        </w:tc>
      </w:tr>
    </w:tbl>
    <w:p w14:paraId="0E18A198" w14:textId="77777777" w:rsidR="00CA2118" w:rsidRPr="00F2403A" w:rsidRDefault="00CA2118" w:rsidP="00526A22">
      <w:pPr>
        <w:spacing w:after="0" w:line="240" w:lineRule="auto"/>
        <w:rPr>
          <w:rFonts w:ascii="Times New Roman" w:hAnsi="Times New Roman" w:cs="Times New Roman"/>
          <w:lang w:val="hu-HU"/>
        </w:rPr>
      </w:pPr>
    </w:p>
    <w:p w14:paraId="61FBF512" w14:textId="37C493F9" w:rsidR="00CA2118" w:rsidRDefault="002E4777" w:rsidP="00C93D0D">
      <w:pPr>
        <w:pStyle w:val="ListParagraph"/>
        <w:numPr>
          <w:ilvl w:val="0"/>
          <w:numId w:val="5"/>
        </w:numPr>
        <w:spacing w:after="0" w:line="240" w:lineRule="auto"/>
        <w:ind w:left="0" w:firstLine="0"/>
        <w:rPr>
          <w:rFonts w:ascii="Times New Roman" w:eastAsia="Times New Roman" w:hAnsi="Times New Roman" w:cs="Times New Roman"/>
          <w:lang w:val="hu-HU"/>
        </w:rPr>
      </w:pPr>
      <w:r w:rsidRPr="00C93D0D">
        <w:rPr>
          <w:rFonts w:ascii="Times New Roman" w:eastAsia="Times New Roman" w:hAnsi="Times New Roman" w:cs="Times New Roman"/>
          <w:lang w:val="hu-HU"/>
        </w:rPr>
        <w:t>Az intravénás adag elkezdése után a következő, 9</w:t>
      </w:r>
      <w:r w:rsidR="00145293" w:rsidRPr="00C93D0D">
        <w:rPr>
          <w:rFonts w:ascii="Times New Roman" w:eastAsia="Times New Roman" w:hAnsi="Times New Roman" w:cs="Times New Roman"/>
          <w:lang w:val="hu-HU"/>
        </w:rPr>
        <w:t>0 </w:t>
      </w:r>
      <w:r w:rsidRPr="00C93D0D">
        <w:rPr>
          <w:rFonts w:ascii="Times New Roman" w:eastAsia="Times New Roman" w:hAnsi="Times New Roman" w:cs="Times New Roman"/>
          <w:lang w:val="hu-HU"/>
        </w:rPr>
        <w:t>mg</w:t>
      </w:r>
      <w:r w:rsidR="001F37DE" w:rsidRPr="00C93D0D">
        <w:rPr>
          <w:rFonts w:ascii="Times New Roman" w:eastAsia="Times New Roman" w:hAnsi="Times New Roman" w:cs="Times New Roman"/>
          <w:lang w:val="hu-HU"/>
        </w:rPr>
        <w:noBreakHyphen/>
      </w:r>
      <w:r w:rsidRPr="00C93D0D">
        <w:rPr>
          <w:rFonts w:ascii="Times New Roman" w:eastAsia="Times New Roman" w:hAnsi="Times New Roman" w:cs="Times New Roman"/>
          <w:lang w:val="hu-HU"/>
        </w:rPr>
        <w:t xml:space="preserve">os </w:t>
      </w:r>
      <w:r w:rsidR="00BE4EC8" w:rsidRPr="00C93D0D">
        <w:rPr>
          <w:rFonts w:ascii="Times New Roman" w:eastAsia="Times New Roman" w:hAnsi="Times New Roman" w:cs="Times New Roman"/>
          <w:lang w:val="hu-HU"/>
        </w:rPr>
        <w:t>Otulfi</w:t>
      </w:r>
      <w:r w:rsidRPr="00C93D0D">
        <w:rPr>
          <w:rFonts w:ascii="Times New Roman" w:eastAsia="Times New Roman" w:hAnsi="Times New Roman" w:cs="Times New Roman"/>
          <w:lang w:val="hu-HU"/>
        </w:rPr>
        <w:t xml:space="preserve"> adagot injekcióban fogja megkapni a bőr alá</w:t>
      </w:r>
      <w:r w:rsidR="00D620F5" w:rsidRPr="00C93D0D">
        <w:rPr>
          <w:rFonts w:ascii="Times New Roman" w:eastAsia="Times New Roman" w:hAnsi="Times New Roman" w:cs="Times New Roman"/>
          <w:lang w:val="hu-HU"/>
        </w:rPr>
        <w:t xml:space="preserve"> (</w:t>
      </w:r>
      <w:r w:rsidRPr="00C93D0D">
        <w:rPr>
          <w:rFonts w:ascii="Times New Roman" w:eastAsia="Times New Roman" w:hAnsi="Times New Roman" w:cs="Times New Roman"/>
          <w:lang w:val="hu-HU"/>
        </w:rPr>
        <w:t xml:space="preserve">szubkután injekció), </w:t>
      </w:r>
      <w:r w:rsidR="00145293" w:rsidRPr="00C93D0D">
        <w:rPr>
          <w:rFonts w:ascii="Times New Roman" w:eastAsia="Times New Roman" w:hAnsi="Times New Roman" w:cs="Times New Roman"/>
          <w:lang w:val="hu-HU"/>
        </w:rPr>
        <w:t>8 </w:t>
      </w:r>
      <w:r w:rsidRPr="00C93D0D">
        <w:rPr>
          <w:rFonts w:ascii="Times New Roman" w:eastAsia="Times New Roman" w:hAnsi="Times New Roman" w:cs="Times New Roman"/>
          <w:lang w:val="hu-HU"/>
        </w:rPr>
        <w:t>héttel később, majd azt követően 1</w:t>
      </w:r>
      <w:r w:rsidR="00145293" w:rsidRPr="00C93D0D">
        <w:rPr>
          <w:rFonts w:ascii="Times New Roman" w:eastAsia="Times New Roman" w:hAnsi="Times New Roman" w:cs="Times New Roman"/>
          <w:lang w:val="hu-HU"/>
        </w:rPr>
        <w:t>2 </w:t>
      </w:r>
      <w:r w:rsidRPr="00C93D0D">
        <w:rPr>
          <w:rFonts w:ascii="Times New Roman" w:eastAsia="Times New Roman" w:hAnsi="Times New Roman" w:cs="Times New Roman"/>
          <w:lang w:val="hu-HU"/>
        </w:rPr>
        <w:t>hetenként.</w:t>
      </w:r>
    </w:p>
    <w:p w14:paraId="530DEFDD" w14:textId="77777777" w:rsidR="00C93D0D" w:rsidRPr="00C93D0D" w:rsidRDefault="00C93D0D" w:rsidP="00C93D0D">
      <w:pPr>
        <w:pStyle w:val="ListParagraph"/>
        <w:spacing w:after="0" w:line="240" w:lineRule="auto"/>
        <w:ind w:left="0"/>
        <w:rPr>
          <w:rFonts w:ascii="Times New Roman" w:eastAsia="Times New Roman" w:hAnsi="Times New Roman" w:cs="Times New Roman"/>
          <w:lang w:val="hu-HU"/>
        </w:rPr>
      </w:pPr>
    </w:p>
    <w:p w14:paraId="14510182" w14:textId="2539B044" w:rsidR="00C93D0D" w:rsidRPr="00AC2DC4" w:rsidRDefault="000D6275" w:rsidP="00C93D0D">
      <w:pPr>
        <w:keepNext/>
        <w:numPr>
          <w:ilvl w:val="12"/>
          <w:numId w:val="0"/>
        </w:numPr>
        <w:spacing w:after="0" w:line="240" w:lineRule="auto"/>
        <w:rPr>
          <w:rFonts w:ascii="Times New Roman" w:hAnsi="Times New Roman" w:cs="Times New Roman"/>
          <w:b/>
          <w:bCs/>
          <w:lang w:val="hu-HU"/>
        </w:rPr>
      </w:pPr>
      <w:r w:rsidRPr="00AC2DC4">
        <w:rPr>
          <w:rFonts w:ascii="Times New Roman" w:hAnsi="Times New Roman" w:cs="Times New Roman"/>
          <w:b/>
          <w:bCs/>
          <w:lang w:val="hu-HU"/>
        </w:rPr>
        <w:t>Crohn-betegségben szenvedő gyermekek és serdülők, akiknek a testtömege legalább 40 kg</w:t>
      </w:r>
    </w:p>
    <w:p w14:paraId="02B3821E" w14:textId="7C5C70A4" w:rsidR="00C93D0D" w:rsidRPr="00AC2DC4" w:rsidRDefault="000D6275" w:rsidP="00C93D0D">
      <w:pPr>
        <w:widowControl/>
        <w:numPr>
          <w:ilvl w:val="0"/>
          <w:numId w:val="72"/>
        </w:numPr>
        <w:tabs>
          <w:tab w:val="clear" w:pos="720"/>
          <w:tab w:val="left" w:pos="567"/>
        </w:tabs>
        <w:spacing w:after="0" w:line="240" w:lineRule="auto"/>
        <w:ind w:left="0" w:firstLine="0"/>
        <w:rPr>
          <w:rFonts w:ascii="Times New Roman" w:hAnsi="Times New Roman" w:cs="Times New Roman"/>
          <w:lang w:val="hu-HU"/>
        </w:rPr>
      </w:pPr>
      <w:r w:rsidRPr="00AC2DC4">
        <w:rPr>
          <w:rFonts w:ascii="Times New Roman" w:hAnsi="Times New Roman" w:cs="Times New Roman"/>
          <w:lang w:val="hu-HU"/>
        </w:rPr>
        <w:t>Az orvos a testtömege alapján fogja kiszámolni az intravénás infúzió javasolt adagját.</w:t>
      </w:r>
    </w:p>
    <w:p w14:paraId="3B935A9E" w14:textId="015A3673" w:rsidR="00C93D0D" w:rsidRPr="00AC2DC4" w:rsidRDefault="00C93D0D" w:rsidP="00C93D0D">
      <w:pPr>
        <w:spacing w:after="0" w:line="240" w:lineRule="auto"/>
        <w:rPr>
          <w:rFonts w:ascii="Times New Roman" w:hAnsi="Times New Roman" w:cs="Times New Roman"/>
          <w:lang w:val="hu-HU"/>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C93D0D" w:rsidRPr="00C93D0D" w14:paraId="75A591B7" w14:textId="77777777" w:rsidTr="005B5253">
        <w:trPr>
          <w:cantSplit/>
          <w:jc w:val="center"/>
        </w:trPr>
        <w:tc>
          <w:tcPr>
            <w:tcW w:w="3135" w:type="dxa"/>
            <w:tcBorders>
              <w:top w:val="single" w:sz="6" w:space="0" w:color="auto"/>
              <w:left w:val="single" w:sz="6" w:space="0" w:color="auto"/>
              <w:bottom w:val="single" w:sz="6" w:space="0" w:color="auto"/>
              <w:right w:val="nil"/>
            </w:tcBorders>
            <w:hideMark/>
          </w:tcPr>
          <w:p w14:paraId="1F082F34" w14:textId="03207624" w:rsidR="00C93D0D" w:rsidRPr="00C93D0D" w:rsidRDefault="000D6275" w:rsidP="00C93D0D">
            <w:pPr>
              <w:spacing w:after="0" w:line="240" w:lineRule="auto"/>
              <w:textAlignment w:val="baseline"/>
              <w:rPr>
                <w:rFonts w:ascii="Times New Roman" w:hAnsi="Times New Roman" w:cs="Times New Roman"/>
                <w:sz w:val="24"/>
                <w:szCs w:val="24"/>
                <w:lang w:eastAsia="en-GB"/>
              </w:rPr>
            </w:pPr>
            <w:r>
              <w:rPr>
                <w:rFonts w:ascii="Times New Roman" w:hAnsi="Times New Roman" w:cs="Times New Roman"/>
                <w:lang w:eastAsia="en-GB"/>
              </w:rPr>
              <w:t>Az Ön testtömege</w:t>
            </w:r>
          </w:p>
        </w:tc>
        <w:tc>
          <w:tcPr>
            <w:tcW w:w="1800" w:type="dxa"/>
            <w:tcBorders>
              <w:top w:val="single" w:sz="6" w:space="0" w:color="auto"/>
              <w:left w:val="nil"/>
              <w:bottom w:val="single" w:sz="6" w:space="0" w:color="auto"/>
              <w:right w:val="single" w:sz="6" w:space="0" w:color="auto"/>
            </w:tcBorders>
            <w:hideMark/>
          </w:tcPr>
          <w:p w14:paraId="1807932B" w14:textId="1E2BAC0B" w:rsidR="00C93D0D" w:rsidRPr="00C93D0D" w:rsidRDefault="000D6275" w:rsidP="00C93D0D">
            <w:pPr>
              <w:spacing w:after="0" w:line="240" w:lineRule="auto"/>
              <w:jc w:val="center"/>
              <w:textAlignment w:val="baseline"/>
              <w:rPr>
                <w:rFonts w:ascii="Times New Roman" w:hAnsi="Times New Roman" w:cs="Times New Roman"/>
                <w:sz w:val="24"/>
                <w:szCs w:val="24"/>
                <w:lang w:eastAsia="en-GB"/>
              </w:rPr>
            </w:pPr>
            <w:r>
              <w:rPr>
                <w:rFonts w:ascii="Times New Roman" w:hAnsi="Times New Roman" w:cs="Times New Roman"/>
                <w:lang w:eastAsia="en-GB"/>
              </w:rPr>
              <w:t>Dózis</w:t>
            </w:r>
          </w:p>
        </w:tc>
      </w:tr>
      <w:tr w:rsidR="00C93D0D" w:rsidRPr="00C93D0D" w14:paraId="13D5DF3F" w14:textId="77777777" w:rsidTr="005B5253">
        <w:trPr>
          <w:cantSplit/>
          <w:jc w:val="center"/>
        </w:trPr>
        <w:tc>
          <w:tcPr>
            <w:tcW w:w="3135" w:type="dxa"/>
            <w:tcBorders>
              <w:top w:val="single" w:sz="6" w:space="0" w:color="auto"/>
              <w:left w:val="single" w:sz="6" w:space="0" w:color="auto"/>
              <w:bottom w:val="nil"/>
              <w:right w:val="nil"/>
            </w:tcBorders>
            <w:hideMark/>
          </w:tcPr>
          <w:p w14:paraId="6BD4030D" w14:textId="49DF0292" w:rsidR="00C93D0D" w:rsidRPr="00C93D0D" w:rsidRDefault="00C93D0D" w:rsidP="00C93D0D">
            <w:pPr>
              <w:spacing w:after="0" w:line="240" w:lineRule="auto"/>
              <w:textAlignment w:val="baseline"/>
              <w:rPr>
                <w:rFonts w:ascii="Times New Roman" w:hAnsi="Times New Roman" w:cs="Times New Roman"/>
                <w:sz w:val="24"/>
                <w:szCs w:val="24"/>
                <w:lang w:eastAsia="en-GB"/>
              </w:rPr>
            </w:pPr>
            <w:r w:rsidRPr="00C93D0D">
              <w:rPr>
                <w:rFonts w:ascii="Times New Roman" w:hAnsi="Times New Roman" w:cs="Times New Roman"/>
              </w:rPr>
              <w:t>≥</w:t>
            </w:r>
            <w:r w:rsidRPr="00C93D0D">
              <w:rPr>
                <w:rFonts w:ascii="Times New Roman" w:hAnsi="Times New Roman" w:cs="Times New Roman"/>
                <w:lang w:eastAsia="en-GB"/>
              </w:rPr>
              <w:t> 40</w:t>
            </w:r>
            <w:r w:rsidR="00C054CB">
              <w:rPr>
                <w:rFonts w:ascii="Times New Roman" w:hAnsi="Times New Roman" w:cs="Times New Roman"/>
                <w:lang w:eastAsia="en-GB"/>
              </w:rPr>
              <w:t> kg – </w:t>
            </w:r>
            <w:r w:rsidRPr="00C93D0D">
              <w:rPr>
                <w:rFonts w:ascii="Times New Roman" w:hAnsi="Times New Roman" w:cs="Times New Roman"/>
                <w:lang w:eastAsia="en-GB"/>
              </w:rPr>
              <w:t>≤ 55 kg</w:t>
            </w:r>
          </w:p>
        </w:tc>
        <w:tc>
          <w:tcPr>
            <w:tcW w:w="1800" w:type="dxa"/>
            <w:tcBorders>
              <w:top w:val="single" w:sz="6" w:space="0" w:color="auto"/>
              <w:left w:val="nil"/>
              <w:bottom w:val="nil"/>
              <w:right w:val="single" w:sz="6" w:space="0" w:color="auto"/>
            </w:tcBorders>
            <w:hideMark/>
          </w:tcPr>
          <w:p w14:paraId="3F860761" w14:textId="77777777" w:rsidR="00C93D0D" w:rsidRPr="00C93D0D" w:rsidRDefault="00C93D0D" w:rsidP="00C93D0D">
            <w:pPr>
              <w:spacing w:after="0" w:line="240" w:lineRule="auto"/>
              <w:jc w:val="center"/>
              <w:textAlignment w:val="baseline"/>
              <w:rPr>
                <w:rFonts w:ascii="Times New Roman" w:hAnsi="Times New Roman" w:cs="Times New Roman"/>
                <w:sz w:val="24"/>
                <w:szCs w:val="24"/>
                <w:lang w:eastAsia="en-GB"/>
              </w:rPr>
            </w:pPr>
            <w:r w:rsidRPr="00C93D0D">
              <w:rPr>
                <w:rFonts w:ascii="Times New Roman" w:hAnsi="Times New Roman" w:cs="Times New Roman"/>
                <w:lang w:eastAsia="en-GB"/>
              </w:rPr>
              <w:t>260 mg</w:t>
            </w:r>
          </w:p>
        </w:tc>
      </w:tr>
      <w:tr w:rsidR="00C93D0D" w:rsidRPr="00C93D0D" w14:paraId="78D079D7" w14:textId="77777777" w:rsidTr="005B5253">
        <w:trPr>
          <w:cantSplit/>
          <w:jc w:val="center"/>
        </w:trPr>
        <w:tc>
          <w:tcPr>
            <w:tcW w:w="3135" w:type="dxa"/>
            <w:tcBorders>
              <w:top w:val="nil"/>
              <w:left w:val="single" w:sz="6" w:space="0" w:color="auto"/>
              <w:bottom w:val="nil"/>
              <w:right w:val="nil"/>
            </w:tcBorders>
            <w:hideMark/>
          </w:tcPr>
          <w:p w14:paraId="0EE2208C" w14:textId="7A7EA96E" w:rsidR="00C93D0D" w:rsidRPr="00C93D0D" w:rsidRDefault="00C93D0D" w:rsidP="00C93D0D">
            <w:pPr>
              <w:spacing w:after="0" w:line="240" w:lineRule="auto"/>
              <w:textAlignment w:val="baseline"/>
              <w:rPr>
                <w:rFonts w:ascii="Times New Roman" w:hAnsi="Times New Roman" w:cs="Times New Roman"/>
                <w:sz w:val="24"/>
                <w:szCs w:val="24"/>
                <w:lang w:eastAsia="en-GB"/>
              </w:rPr>
            </w:pPr>
            <w:r w:rsidRPr="00C93D0D">
              <w:rPr>
                <w:rFonts w:ascii="Times New Roman" w:hAnsi="Times New Roman" w:cs="Times New Roman"/>
                <w:lang w:eastAsia="en-GB"/>
              </w:rPr>
              <w:t>&gt; 55 kg</w:t>
            </w:r>
            <w:r w:rsidR="00C054CB">
              <w:rPr>
                <w:rFonts w:ascii="Times New Roman" w:hAnsi="Times New Roman" w:cs="Times New Roman"/>
                <w:lang w:eastAsia="en-GB"/>
              </w:rPr>
              <w:t> – </w:t>
            </w:r>
            <w:r w:rsidRPr="00C93D0D">
              <w:rPr>
                <w:rFonts w:ascii="Times New Roman" w:hAnsi="Times New Roman" w:cs="Times New Roman"/>
                <w:lang w:eastAsia="en-GB"/>
              </w:rPr>
              <w:t>≤ 85 kg</w:t>
            </w:r>
          </w:p>
        </w:tc>
        <w:tc>
          <w:tcPr>
            <w:tcW w:w="1800" w:type="dxa"/>
            <w:tcBorders>
              <w:top w:val="nil"/>
              <w:left w:val="nil"/>
              <w:bottom w:val="nil"/>
              <w:right w:val="single" w:sz="6" w:space="0" w:color="auto"/>
            </w:tcBorders>
            <w:hideMark/>
          </w:tcPr>
          <w:p w14:paraId="1407583B" w14:textId="77777777" w:rsidR="00C93D0D" w:rsidRPr="00C93D0D" w:rsidRDefault="00C93D0D" w:rsidP="00C93D0D">
            <w:pPr>
              <w:spacing w:after="0" w:line="240" w:lineRule="auto"/>
              <w:jc w:val="center"/>
              <w:textAlignment w:val="baseline"/>
              <w:rPr>
                <w:rFonts w:ascii="Times New Roman" w:hAnsi="Times New Roman" w:cs="Times New Roman"/>
                <w:sz w:val="24"/>
                <w:szCs w:val="24"/>
                <w:lang w:eastAsia="en-GB"/>
              </w:rPr>
            </w:pPr>
            <w:r w:rsidRPr="00C93D0D">
              <w:rPr>
                <w:rFonts w:ascii="Times New Roman" w:hAnsi="Times New Roman" w:cs="Times New Roman"/>
                <w:lang w:eastAsia="en-GB"/>
              </w:rPr>
              <w:t>390 mg</w:t>
            </w:r>
          </w:p>
        </w:tc>
      </w:tr>
      <w:tr w:rsidR="00C93D0D" w:rsidRPr="00C93D0D" w14:paraId="5B81C98F" w14:textId="77777777" w:rsidTr="005B5253">
        <w:trPr>
          <w:cantSplit/>
          <w:jc w:val="center"/>
        </w:trPr>
        <w:tc>
          <w:tcPr>
            <w:tcW w:w="3135" w:type="dxa"/>
            <w:tcBorders>
              <w:top w:val="nil"/>
              <w:left w:val="single" w:sz="6" w:space="0" w:color="auto"/>
              <w:bottom w:val="single" w:sz="6" w:space="0" w:color="auto"/>
              <w:right w:val="nil"/>
            </w:tcBorders>
            <w:hideMark/>
          </w:tcPr>
          <w:p w14:paraId="70DF25F6" w14:textId="77777777" w:rsidR="00C93D0D" w:rsidRPr="00C93D0D" w:rsidRDefault="00C93D0D" w:rsidP="00C93D0D">
            <w:pPr>
              <w:spacing w:after="0" w:line="240" w:lineRule="auto"/>
              <w:textAlignment w:val="baseline"/>
              <w:rPr>
                <w:rFonts w:ascii="Times New Roman" w:hAnsi="Times New Roman" w:cs="Times New Roman"/>
                <w:sz w:val="24"/>
                <w:szCs w:val="24"/>
                <w:lang w:eastAsia="en-GB"/>
              </w:rPr>
            </w:pPr>
            <w:r w:rsidRPr="00C93D0D">
              <w:rPr>
                <w:rFonts w:ascii="Times New Roman" w:hAnsi="Times New Roman" w:cs="Times New Roman"/>
                <w:lang w:eastAsia="en-GB"/>
              </w:rPr>
              <w:t>&gt; 85 kg</w:t>
            </w:r>
          </w:p>
        </w:tc>
        <w:tc>
          <w:tcPr>
            <w:tcW w:w="1800" w:type="dxa"/>
            <w:tcBorders>
              <w:top w:val="nil"/>
              <w:left w:val="nil"/>
              <w:bottom w:val="single" w:sz="6" w:space="0" w:color="auto"/>
              <w:right w:val="single" w:sz="6" w:space="0" w:color="auto"/>
            </w:tcBorders>
            <w:hideMark/>
          </w:tcPr>
          <w:p w14:paraId="3BC04E1F" w14:textId="77777777" w:rsidR="00C93D0D" w:rsidRPr="00C93D0D" w:rsidRDefault="00C93D0D" w:rsidP="00C93D0D">
            <w:pPr>
              <w:spacing w:after="0" w:line="240" w:lineRule="auto"/>
              <w:jc w:val="center"/>
              <w:textAlignment w:val="baseline"/>
              <w:rPr>
                <w:rFonts w:ascii="Times New Roman" w:hAnsi="Times New Roman" w:cs="Times New Roman"/>
                <w:sz w:val="24"/>
                <w:szCs w:val="24"/>
                <w:lang w:eastAsia="en-GB"/>
              </w:rPr>
            </w:pPr>
            <w:r w:rsidRPr="00C93D0D">
              <w:rPr>
                <w:rFonts w:ascii="Times New Roman" w:hAnsi="Times New Roman" w:cs="Times New Roman"/>
                <w:lang w:eastAsia="en-GB"/>
              </w:rPr>
              <w:t>520 mg</w:t>
            </w:r>
          </w:p>
        </w:tc>
      </w:tr>
    </w:tbl>
    <w:p w14:paraId="1D1E6C09" w14:textId="77777777" w:rsidR="00C93D0D" w:rsidRPr="00C93D0D" w:rsidRDefault="00C93D0D" w:rsidP="00C93D0D">
      <w:pPr>
        <w:spacing w:after="0" w:line="240" w:lineRule="auto"/>
        <w:rPr>
          <w:rFonts w:ascii="Times New Roman" w:hAnsi="Times New Roman" w:cs="Times New Roman"/>
        </w:rPr>
      </w:pPr>
    </w:p>
    <w:p w14:paraId="33235D20" w14:textId="4E9FB362" w:rsidR="00C93D0D" w:rsidRPr="00C93D0D" w:rsidRDefault="00C054CB" w:rsidP="00AC2DC4">
      <w:pPr>
        <w:widowControl/>
        <w:numPr>
          <w:ilvl w:val="0"/>
          <w:numId w:val="72"/>
        </w:numPr>
        <w:tabs>
          <w:tab w:val="clear" w:pos="720"/>
          <w:tab w:val="left" w:pos="567"/>
        </w:tabs>
        <w:spacing w:after="0" w:line="240" w:lineRule="auto"/>
        <w:ind w:left="567" w:hanging="567"/>
        <w:rPr>
          <w:rFonts w:ascii="Times New Roman" w:hAnsi="Times New Roman" w:cs="Times New Roman"/>
        </w:rPr>
      </w:pPr>
      <w:r w:rsidRPr="00C054CB">
        <w:rPr>
          <w:rFonts w:ascii="Times New Roman" w:hAnsi="Times New Roman" w:cs="Times New Roman"/>
        </w:rPr>
        <w:t>A kezelés kezdetén adott intravénás adag után a következő, 90</w:t>
      </w:r>
      <w:r>
        <w:rPr>
          <w:rFonts w:ascii="Times New Roman" w:hAnsi="Times New Roman" w:cs="Times New Roman"/>
        </w:rPr>
        <w:t> </w:t>
      </w:r>
      <w:r w:rsidRPr="00C054CB">
        <w:rPr>
          <w:rFonts w:ascii="Times New Roman" w:hAnsi="Times New Roman" w:cs="Times New Roman"/>
        </w:rPr>
        <w:t xml:space="preserve">mg-os </w:t>
      </w:r>
      <w:r>
        <w:rPr>
          <w:rFonts w:ascii="Times New Roman" w:hAnsi="Times New Roman" w:cs="Times New Roman"/>
        </w:rPr>
        <w:t>Otulfi</w:t>
      </w:r>
      <w:r w:rsidRPr="00C054CB">
        <w:rPr>
          <w:rFonts w:ascii="Times New Roman" w:hAnsi="Times New Roman" w:cs="Times New Roman"/>
        </w:rPr>
        <w:t xml:space="preserve"> adagot bőr alá adott injekció formájában fogja megkapni (szubkután injekció) 8</w:t>
      </w:r>
      <w:r>
        <w:rPr>
          <w:rFonts w:ascii="Times New Roman" w:hAnsi="Times New Roman" w:cs="Times New Roman"/>
        </w:rPr>
        <w:t> </w:t>
      </w:r>
      <w:r w:rsidRPr="00C054CB">
        <w:rPr>
          <w:rFonts w:ascii="Times New Roman" w:hAnsi="Times New Roman" w:cs="Times New Roman"/>
        </w:rPr>
        <w:t>héttel később, majd azt követően 12</w:t>
      </w:r>
      <w:r>
        <w:rPr>
          <w:rFonts w:ascii="Times New Roman" w:hAnsi="Times New Roman" w:cs="Times New Roman"/>
        </w:rPr>
        <w:t> </w:t>
      </w:r>
      <w:r w:rsidRPr="00C054CB">
        <w:rPr>
          <w:rFonts w:ascii="Times New Roman" w:hAnsi="Times New Roman" w:cs="Times New Roman"/>
        </w:rPr>
        <w:t>hetenként.</w:t>
      </w:r>
    </w:p>
    <w:p w14:paraId="6EB875E1" w14:textId="77777777" w:rsidR="00C93D0D" w:rsidRPr="00C93D0D" w:rsidRDefault="00C93D0D" w:rsidP="00C93D0D">
      <w:pPr>
        <w:pStyle w:val="ListParagraph"/>
        <w:spacing w:after="0" w:line="240" w:lineRule="auto"/>
        <w:ind w:left="0"/>
        <w:rPr>
          <w:rFonts w:ascii="Times New Roman" w:hAnsi="Times New Roman" w:cs="Times New Roman"/>
          <w:lang w:val="en-GB"/>
        </w:rPr>
      </w:pPr>
    </w:p>
    <w:p w14:paraId="19F59DDD" w14:textId="77777777" w:rsidR="00CA2118" w:rsidRPr="00AC2DC4" w:rsidRDefault="00CA2118" w:rsidP="00526A22">
      <w:pPr>
        <w:spacing w:after="0" w:line="240" w:lineRule="auto"/>
        <w:rPr>
          <w:rFonts w:ascii="Times New Roman" w:hAnsi="Times New Roman" w:cs="Times New Roman"/>
          <w:lang w:val="en-GB"/>
        </w:rPr>
      </w:pPr>
    </w:p>
    <w:p w14:paraId="7EB5F774" w14:textId="0B6D8F34"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Hogyan adják be a</w:t>
      </w:r>
      <w:r w:rsidR="00A202C7" w:rsidRPr="00F2403A">
        <w:rPr>
          <w:rFonts w:ascii="Times New Roman" w:eastAsia="Times New Roman" w:hAnsi="Times New Roman" w:cs="Times New Roman"/>
          <w:b/>
          <w:bCs/>
          <w:lang w:val="hu-HU"/>
        </w:rPr>
        <w:t>z Otulfi</w:t>
      </w:r>
      <w:r w:rsidR="001F37DE"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25E32AFB" w14:textId="0721289C" w:rsidR="00CA2118" w:rsidRPr="00F2403A" w:rsidRDefault="002E4777" w:rsidP="00526A22">
      <w:pPr>
        <w:pStyle w:val="ListParagraph"/>
        <w:numPr>
          <w:ilvl w:val="0"/>
          <w:numId w:val="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Crohn-betegség kezelésére szolgáló első adagját egy orvos fogja beadni a kar egyik vénájába, cseppinfúzió formájában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intravénás infúzió).</w:t>
      </w:r>
    </w:p>
    <w:p w14:paraId="16F4B32E" w14:textId="1E1FAC6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Beszéljen kezelőorvosával, ha bármilyen kérdése van 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beadásával kapcsolatban.</w:t>
      </w:r>
    </w:p>
    <w:p w14:paraId="448AB6F0" w14:textId="77777777" w:rsidR="00CA2118" w:rsidRPr="00F2403A" w:rsidRDefault="00CA2118" w:rsidP="00526A22">
      <w:pPr>
        <w:spacing w:after="0" w:line="240" w:lineRule="auto"/>
        <w:rPr>
          <w:rFonts w:ascii="Times New Roman" w:hAnsi="Times New Roman" w:cs="Times New Roman"/>
          <w:lang w:val="hu-HU"/>
        </w:rPr>
      </w:pPr>
    </w:p>
    <w:p w14:paraId="1898FD1E" w14:textId="4025F36A"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elfelejtette alkalmazni a</w:t>
      </w:r>
      <w:r w:rsidR="00A202C7" w:rsidRPr="00F2403A">
        <w:rPr>
          <w:rFonts w:ascii="Times New Roman" w:eastAsia="Times New Roman" w:hAnsi="Times New Roman" w:cs="Times New Roman"/>
          <w:b/>
          <w:bCs/>
          <w:lang w:val="hu-HU"/>
        </w:rPr>
        <w:t>z Otulfi</w:t>
      </w:r>
      <w:r w:rsidR="001F37DE"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403318E7"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elfelejt vagy kihagy egy olyan alkalmat, amikor megkapná a gyógyszer adagját, forduljon kezelőorvosához egy másik időpontért.</w:t>
      </w:r>
    </w:p>
    <w:p w14:paraId="034F27D2" w14:textId="77777777" w:rsidR="00CA2118" w:rsidRPr="00F2403A" w:rsidRDefault="00CA2118" w:rsidP="00526A22">
      <w:pPr>
        <w:spacing w:after="0" w:line="240" w:lineRule="auto"/>
        <w:rPr>
          <w:rFonts w:ascii="Times New Roman" w:hAnsi="Times New Roman" w:cs="Times New Roman"/>
          <w:lang w:val="hu-HU"/>
        </w:rPr>
      </w:pPr>
    </w:p>
    <w:p w14:paraId="0EB744DC" w14:textId="0AF7F6FD"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idő előtt abbahagyja a</w:t>
      </w:r>
      <w:r w:rsidR="00A202C7"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alkalmazását</w:t>
      </w:r>
    </w:p>
    <w:p w14:paraId="27D96DCA" w14:textId="65CAF45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alkalmazásának abbahagyása nem veszélyes. Azonban, ha abbahagyja, a tünetei visszatérhetnek.</w:t>
      </w:r>
    </w:p>
    <w:p w14:paraId="5B559BE6" w14:textId="77777777" w:rsidR="00CA2118" w:rsidRPr="00F2403A" w:rsidRDefault="00CA2118" w:rsidP="00526A22">
      <w:pPr>
        <w:spacing w:after="0" w:line="240" w:lineRule="auto"/>
        <w:rPr>
          <w:rFonts w:ascii="Times New Roman" w:hAnsi="Times New Roman" w:cs="Times New Roman"/>
          <w:lang w:val="hu-HU"/>
        </w:rPr>
      </w:pPr>
    </w:p>
    <w:p w14:paraId="7E4AA54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további kérdése van a készítmény alkalmazásával kapcsolatban, kérdezze meg kezelőorvosát vagy gyógyszerészét.</w:t>
      </w:r>
    </w:p>
    <w:p w14:paraId="10B2EBF6" w14:textId="77777777" w:rsidR="00CA2118" w:rsidRPr="00F2403A" w:rsidRDefault="00CA2118" w:rsidP="00526A22">
      <w:pPr>
        <w:spacing w:after="0" w:line="240" w:lineRule="auto"/>
        <w:rPr>
          <w:rFonts w:ascii="Times New Roman" w:hAnsi="Times New Roman" w:cs="Times New Roman"/>
          <w:lang w:val="hu-HU"/>
        </w:rPr>
      </w:pPr>
    </w:p>
    <w:p w14:paraId="3B12F025" w14:textId="77777777" w:rsidR="00CA2118" w:rsidRPr="00F2403A" w:rsidRDefault="00CA2118" w:rsidP="00526A22">
      <w:pPr>
        <w:spacing w:after="0" w:line="240" w:lineRule="auto"/>
        <w:rPr>
          <w:rFonts w:ascii="Times New Roman" w:hAnsi="Times New Roman" w:cs="Times New Roman"/>
          <w:lang w:val="hu-HU"/>
        </w:rPr>
      </w:pPr>
    </w:p>
    <w:p w14:paraId="6093829F"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Lehetséges mellékhatások</w:t>
      </w:r>
    </w:p>
    <w:p w14:paraId="1606FD0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525EBA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Mint minden gyógyszer, így ez a gyógyszer is okozhat mellékhatásokat, amelyek azonban nem </w:t>
      </w:r>
      <w:r w:rsidRPr="00F2403A">
        <w:rPr>
          <w:rFonts w:ascii="Times New Roman" w:eastAsia="Times New Roman" w:hAnsi="Times New Roman" w:cs="Times New Roman"/>
          <w:lang w:val="hu-HU"/>
        </w:rPr>
        <w:lastRenderedPageBreak/>
        <w:t>mindenkinél jelentkeznek.</w:t>
      </w:r>
    </w:p>
    <w:p w14:paraId="3ACD6385" w14:textId="77777777" w:rsidR="00CA2118" w:rsidRPr="00F2403A" w:rsidRDefault="00CA2118" w:rsidP="00526A22">
      <w:pPr>
        <w:spacing w:after="0" w:line="240" w:lineRule="auto"/>
        <w:rPr>
          <w:rFonts w:ascii="Times New Roman" w:hAnsi="Times New Roman" w:cs="Times New Roman"/>
          <w:lang w:val="hu-HU"/>
        </w:rPr>
      </w:pPr>
    </w:p>
    <w:p w14:paraId="746FAB9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Súlyos mellékhatások</w:t>
      </w:r>
    </w:p>
    <w:p w14:paraId="7B16F4F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Néhány betegnél súlyos mellékhatások lehetnek, amik sürgős kezelést igényelhetnek.</w:t>
      </w:r>
    </w:p>
    <w:p w14:paraId="3AC035E4" w14:textId="77777777" w:rsidR="00CA2118" w:rsidRPr="00F2403A" w:rsidRDefault="00CA2118" w:rsidP="00526A22">
      <w:pPr>
        <w:spacing w:after="0" w:line="240" w:lineRule="auto"/>
        <w:rPr>
          <w:rFonts w:ascii="Times New Roman" w:hAnsi="Times New Roman" w:cs="Times New Roman"/>
          <w:lang w:val="hu-HU"/>
        </w:rPr>
      </w:pPr>
    </w:p>
    <w:p w14:paraId="7AE0526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Allergiás reakciók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ezek sürgős kezelést igényelhetnek. Azonnal mondja el kezelőorvosának vagy kérjen sürgős orvosi segítséget, amennyiben a következő jelek közül bármelyiket észleli.</w:t>
      </w:r>
    </w:p>
    <w:p w14:paraId="0AC62CD0" w14:textId="081D097A" w:rsidR="00CA2118" w:rsidRPr="00F2403A" w:rsidRDefault="002E4777" w:rsidP="00526A22">
      <w:pPr>
        <w:pStyle w:val="ListParagraph"/>
        <w:numPr>
          <w:ilvl w:val="0"/>
          <w:numId w:val="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202C7" w:rsidRPr="00F2403A">
        <w:rPr>
          <w:rFonts w:ascii="Times New Roman" w:eastAsia="Times New Roman" w:hAnsi="Times New Roman" w:cs="Times New Roman"/>
          <w:lang w:val="hu-HU"/>
        </w:rPr>
        <w:t xml:space="preserve">z </w:t>
      </w:r>
      <w:r w:rsidR="004D1327" w:rsidRPr="00F2403A">
        <w:rPr>
          <w:rFonts w:ascii="Times New Roman" w:eastAsia="Times New Roman" w:hAnsi="Times New Roman" w:cs="Times New Roman"/>
          <w:lang w:val="hu-HU"/>
        </w:rPr>
        <w:t>u</w:t>
      </w:r>
      <w:r w:rsidR="00A202C7" w:rsidRPr="00F2403A">
        <w:rPr>
          <w:rFonts w:ascii="Times New Roman" w:eastAsia="Times New Roman" w:hAnsi="Times New Roman" w:cs="Times New Roman"/>
          <w:lang w:val="hu-HU"/>
        </w:rPr>
        <w:t>sztekinumabot</w:t>
      </w:r>
      <w:r w:rsidRPr="00F2403A">
        <w:rPr>
          <w:rFonts w:ascii="Times New Roman" w:eastAsia="Times New Roman" w:hAnsi="Times New Roman" w:cs="Times New Roman"/>
          <w:lang w:val="hu-HU"/>
        </w:rPr>
        <w:t xml:space="preserve"> alkalmazóknál ritka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 a súlyos allergiás 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anafilaxia). Jelek beleértve:</w:t>
      </w:r>
    </w:p>
    <w:p w14:paraId="6FB1D08C" w14:textId="77777777" w:rsidR="00CA2118" w:rsidRPr="00F2403A" w:rsidRDefault="002E4777" w:rsidP="00526A22">
      <w:pPr>
        <w:pStyle w:val="ListParagraph"/>
        <w:numPr>
          <w:ilvl w:val="0"/>
          <w:numId w:val="6"/>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légzési vagy nyelési nehézség,</w:t>
      </w:r>
    </w:p>
    <w:p w14:paraId="139A726A" w14:textId="77777777" w:rsidR="00CA2118" w:rsidRPr="00F2403A" w:rsidRDefault="002E4777" w:rsidP="00526A22">
      <w:pPr>
        <w:pStyle w:val="ListParagraph"/>
        <w:numPr>
          <w:ilvl w:val="0"/>
          <w:numId w:val="6"/>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alacsony vérnyomás, amely szédülést vagy szédelgést okozhat,</w:t>
      </w:r>
    </w:p>
    <w:p w14:paraId="2724012F" w14:textId="77777777" w:rsidR="00CA2118" w:rsidRPr="00F2403A" w:rsidRDefault="002E4777" w:rsidP="00526A22">
      <w:pPr>
        <w:pStyle w:val="ListParagraph"/>
        <w:numPr>
          <w:ilvl w:val="0"/>
          <w:numId w:val="6"/>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arcduzzanat, ajakduzzanat, szájduzzanat vagy torokduzzanat.</w:t>
      </w:r>
    </w:p>
    <w:p w14:paraId="2B4E3627" w14:textId="77777777" w:rsidR="00CA2118" w:rsidRPr="00F2403A" w:rsidRDefault="002E4777" w:rsidP="00526A22">
      <w:pPr>
        <w:pStyle w:val="ListParagraph"/>
        <w:numPr>
          <w:ilvl w:val="0"/>
          <w:numId w:val="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allergiás reakció gyakori jele a bőrkiütés és a csalánkiütés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ez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betegből legfeljebb</w:t>
      </w:r>
      <w:r w:rsidR="00861448"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728033FB" w14:textId="77777777" w:rsidR="00CA2118" w:rsidRPr="00F2403A" w:rsidRDefault="00CA2118" w:rsidP="00526A22">
      <w:pPr>
        <w:spacing w:after="0" w:line="240" w:lineRule="auto"/>
        <w:rPr>
          <w:rFonts w:ascii="Times New Roman" w:hAnsi="Times New Roman" w:cs="Times New Roman"/>
          <w:lang w:val="hu-HU"/>
        </w:rPr>
      </w:pPr>
    </w:p>
    <w:p w14:paraId="3B571EC4" w14:textId="15A0D27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Infúzióval összefüggő reakciók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Amennyiben Önt Crohn-betegség miatt kezelik, a</w:t>
      </w:r>
      <w:r w:rsidR="00A202C7"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első adagját cseppinfúzió formájában adják be egy vénába</w:t>
      </w:r>
      <w:r w:rsidR="00861448"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(intravénás infúzió). Néhány betegnél súlyos allergiás reakciókat észleltek az</w:t>
      </w:r>
      <w:r w:rsidR="004D1327" w:rsidRPr="00F2403A">
        <w:rPr>
          <w:rFonts w:ascii="Times New Roman" w:eastAsia="Times New Roman" w:hAnsi="Times New Roman" w:cs="Times New Roman"/>
          <w:b/>
          <w:bCs/>
          <w:lang w:val="hu-HU"/>
        </w:rPr>
        <w:t xml:space="preserve"> </w:t>
      </w:r>
      <w:r w:rsidR="00A202C7" w:rsidRPr="00F2403A">
        <w:rPr>
          <w:rFonts w:ascii="Times New Roman" w:eastAsia="Times New Roman" w:hAnsi="Times New Roman" w:cs="Times New Roman"/>
          <w:b/>
          <w:bCs/>
          <w:lang w:val="hu-HU"/>
        </w:rPr>
        <w:t>usztekinumab</w:t>
      </w:r>
      <w:r w:rsidRPr="00F2403A">
        <w:rPr>
          <w:rFonts w:ascii="Times New Roman" w:eastAsia="Times New Roman" w:hAnsi="Times New Roman" w:cs="Times New Roman"/>
          <w:b/>
          <w:bCs/>
          <w:lang w:val="hu-HU"/>
        </w:rPr>
        <w:t xml:space="preserve"> infúzió alatt.</w:t>
      </w:r>
    </w:p>
    <w:p w14:paraId="18442557" w14:textId="77777777" w:rsidR="00CA2118" w:rsidRPr="00F2403A" w:rsidRDefault="00CA2118" w:rsidP="00526A22">
      <w:pPr>
        <w:spacing w:after="0" w:line="240" w:lineRule="auto"/>
        <w:rPr>
          <w:rFonts w:ascii="Times New Roman" w:hAnsi="Times New Roman" w:cs="Times New Roman"/>
          <w:lang w:val="hu-HU"/>
        </w:rPr>
      </w:pPr>
    </w:p>
    <w:p w14:paraId="09592FC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Ritkán a tüdőt érintő allergiás reakciókról és a tüdő gyulladásáról számoltak be az usztekinumabot kapó betegeknél. Azonnal mondja el kezelőorvosának, ha Önnél olyan tünetek alakulnak ki, mint a köhögés, légszomj és láz.</w:t>
      </w:r>
    </w:p>
    <w:p w14:paraId="3D8BCA54" w14:textId="77777777" w:rsidR="00CA2118" w:rsidRPr="00F2403A" w:rsidRDefault="00CA2118" w:rsidP="00526A22">
      <w:pPr>
        <w:spacing w:after="0" w:line="240" w:lineRule="auto"/>
        <w:rPr>
          <w:rFonts w:ascii="Times New Roman" w:hAnsi="Times New Roman" w:cs="Times New Roman"/>
          <w:lang w:val="hu-HU"/>
        </w:rPr>
      </w:pPr>
    </w:p>
    <w:p w14:paraId="36DDBFD9" w14:textId="55B6766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súlyos allergiás reakció lép fel, kezelőorvosa dönthet úgy, hogy a továbbiakban Ön nem alkalmazhatja a</w:t>
      </w:r>
      <w:r w:rsidR="00A202C7" w:rsidRPr="00F2403A">
        <w:rPr>
          <w:rFonts w:ascii="Times New Roman" w:eastAsia="Times New Roman" w:hAnsi="Times New Roman" w:cs="Times New Roman"/>
          <w:lang w:val="hu-HU"/>
        </w:rPr>
        <w:t>z Otulfi</w:t>
      </w:r>
      <w:r w:rsidR="00F60F6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p w14:paraId="7415BEAC" w14:textId="77777777" w:rsidR="00CA2118" w:rsidRPr="00F2403A" w:rsidRDefault="00CA2118" w:rsidP="00526A22">
      <w:pPr>
        <w:spacing w:after="0" w:line="240" w:lineRule="auto"/>
        <w:rPr>
          <w:rFonts w:ascii="Times New Roman" w:hAnsi="Times New Roman" w:cs="Times New Roman"/>
          <w:lang w:val="hu-HU"/>
        </w:rPr>
      </w:pPr>
    </w:p>
    <w:p w14:paraId="0140BA55"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Fertőzések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ezek sürgős kezelést igényelhetnek. Azonnal mondja el kezelőorvosának, amennyiben a következő jelek közül bármelyiket észleli.</w:t>
      </w:r>
    </w:p>
    <w:p w14:paraId="2B390D72" w14:textId="77777777" w:rsidR="00CA2118" w:rsidRPr="00F2403A" w:rsidRDefault="002E4777" w:rsidP="00526A22">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Gyakoriak az orr vagy torok fertőzései és a megfázás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46C59B97" w14:textId="77777777" w:rsidR="00CA2118" w:rsidRPr="00F2403A" w:rsidRDefault="002E4777" w:rsidP="00526A22">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gyakoriak a mellkas fertőzései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25EED8A5" w14:textId="77777777" w:rsidR="00CA2118" w:rsidRPr="00F2403A" w:rsidRDefault="002E4777" w:rsidP="00526A22">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 bőr alatti szövet gyulladása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cellulitisz)</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w:t>
      </w:r>
      <w:r w:rsidR="00F60F6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érinthet).</w:t>
      </w:r>
    </w:p>
    <w:p w14:paraId="56F9F992" w14:textId="77777777" w:rsidR="00CA2118" w:rsidRPr="00F2403A" w:rsidRDefault="002E4777" w:rsidP="00526A22">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az övsömör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egy fájdalmas, felhólyagosodással járó kiütés)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4EE848C1" w14:textId="77777777" w:rsidR="00CA2118" w:rsidRPr="00F2403A" w:rsidRDefault="00CA2118" w:rsidP="00526A22">
      <w:pPr>
        <w:spacing w:after="0" w:line="240" w:lineRule="auto"/>
        <w:rPr>
          <w:rFonts w:ascii="Times New Roman" w:hAnsi="Times New Roman" w:cs="Times New Roman"/>
          <w:lang w:val="hu-HU"/>
        </w:rPr>
      </w:pPr>
    </w:p>
    <w:p w14:paraId="403BF179" w14:textId="53E8DAC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hatására előfordulhat, hogy kevésbé tud megküzdeni a fertőzésekkel. Bizonyos fertőzések súlyossá válhatnak, és ezek közé vírusok, gombák, baktériumok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tuberkulózist is) vagy paraziták által okozott fertőzések tartozhatnak, beleértve olyan fertőzéseket is, amelyek főként a legyengült immunrendszerű embereknél fordulnak elő</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opportunista fertőzések). Az agy</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agyvelőgyulladás, agyhártyagyulladás), a tüdő és a szem opportunista fertőzéseiről számoltak be az usztekinumab-kezelést kapó betegeknél.</w:t>
      </w:r>
    </w:p>
    <w:p w14:paraId="56AB953C" w14:textId="77777777" w:rsidR="00CA2118" w:rsidRPr="00F2403A" w:rsidRDefault="00CA2118" w:rsidP="00526A22">
      <w:pPr>
        <w:spacing w:after="0" w:line="240" w:lineRule="auto"/>
        <w:rPr>
          <w:rFonts w:ascii="Times New Roman" w:hAnsi="Times New Roman" w:cs="Times New Roman"/>
          <w:lang w:val="hu-HU"/>
        </w:rPr>
      </w:pPr>
    </w:p>
    <w:p w14:paraId="0F88F651" w14:textId="271D04B1"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Figyelnie kell a fertőzések jeleit 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alatt. Ezek közé tartoznak:</w:t>
      </w:r>
    </w:p>
    <w:p w14:paraId="145E3AE6"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láz, influenzaszerű tünetek, éjszakai izzadás, fogyás,</w:t>
      </w:r>
    </w:p>
    <w:p w14:paraId="7E06493E"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 vagy légszomj, nem múló köhögés,</w:t>
      </w:r>
    </w:p>
    <w:p w14:paraId="5234B87F"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meleg, vörös és fájdalmas bőr, vagy hólyagokkal járó fájdalmas bőrkiütés,</w:t>
      </w:r>
    </w:p>
    <w:p w14:paraId="4B96CC68"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vizeléskor jelentkező égő érzés,</w:t>
      </w:r>
    </w:p>
    <w:p w14:paraId="732C9DAD"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11A9E545"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látászavar vagy látásvesztés,</w:t>
      </w:r>
    </w:p>
    <w:p w14:paraId="3DCD3F70" w14:textId="77777777" w:rsidR="00CA2118" w:rsidRPr="00F2403A" w:rsidRDefault="002E4777" w:rsidP="00526A22">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 tarkókötöttség, fényérzékenység, hányinger vagy zavartság.</w:t>
      </w:r>
    </w:p>
    <w:p w14:paraId="06078E72" w14:textId="77777777" w:rsidR="00CA2118" w:rsidRPr="00F2403A" w:rsidRDefault="00CA2118" w:rsidP="00526A22">
      <w:pPr>
        <w:spacing w:after="0" w:line="240" w:lineRule="auto"/>
        <w:rPr>
          <w:rFonts w:ascii="Times New Roman" w:hAnsi="Times New Roman" w:cs="Times New Roman"/>
          <w:lang w:val="hu-HU"/>
        </w:rPr>
      </w:pPr>
    </w:p>
    <w:p w14:paraId="6AF06E53" w14:textId="1F49C75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w:t>
      </w:r>
      <w:r w:rsidR="00E4073F" w:rsidRPr="00F2403A">
        <w:rPr>
          <w:rFonts w:ascii="Times New Roman" w:eastAsia="Times New Roman" w:hAnsi="Times New Roman" w:cs="Times New Roman"/>
          <w:lang w:val="hu-HU"/>
        </w:rPr>
        <w:t>z Otulfi</w:t>
      </w:r>
      <w:r w:rsidR="001F37D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Azt is mondja el kezelőorvosának, ha</w:t>
      </w:r>
      <w:r w:rsidR="00F60F6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nyílt seb vagy vágás van a testén, mert </w:t>
      </w:r>
      <w:r w:rsidRPr="00F2403A">
        <w:rPr>
          <w:rFonts w:ascii="Times New Roman" w:eastAsia="Times New Roman" w:hAnsi="Times New Roman" w:cs="Times New Roman"/>
          <w:lang w:val="hu-HU"/>
        </w:rPr>
        <w:lastRenderedPageBreak/>
        <w:t>ezek elfertőződhetnek.</w:t>
      </w:r>
    </w:p>
    <w:p w14:paraId="24C547DC" w14:textId="77777777" w:rsidR="00CA2118" w:rsidRPr="00F2403A" w:rsidRDefault="00CA2118" w:rsidP="00526A22">
      <w:pPr>
        <w:spacing w:after="0" w:line="240" w:lineRule="auto"/>
        <w:rPr>
          <w:rFonts w:ascii="Times New Roman" w:hAnsi="Times New Roman" w:cs="Times New Roman"/>
          <w:lang w:val="hu-HU"/>
        </w:rPr>
      </w:pPr>
    </w:p>
    <w:p w14:paraId="3F62975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Bőrhámlás</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a bőrvörösség és hámlás fokozódása a test nagyobb felületén súlyos bőrjelenségek, mint az eritrodermiás pszoriázis vagy az exfoliatív pszoriázis tünetei lehetnek. Azonnal mondja el kezelőorvosának, amennyiben ezek közül a tünetek közül bármelyiket észleli.</w:t>
      </w:r>
    </w:p>
    <w:p w14:paraId="4455BFD3" w14:textId="77777777" w:rsidR="00CA2118" w:rsidRPr="00F2403A" w:rsidRDefault="00CA2118" w:rsidP="00526A22">
      <w:pPr>
        <w:spacing w:after="0" w:line="240" w:lineRule="auto"/>
        <w:rPr>
          <w:rFonts w:ascii="Times New Roman" w:hAnsi="Times New Roman" w:cs="Times New Roman"/>
          <w:lang w:val="hu-HU"/>
        </w:rPr>
      </w:pPr>
    </w:p>
    <w:p w14:paraId="28ACD0D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További mellékhatások</w:t>
      </w:r>
    </w:p>
    <w:p w14:paraId="08D514D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18C2C5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Gyakori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298D7845"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334BBC52"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hányinger,</w:t>
      </w:r>
    </w:p>
    <w:p w14:paraId="7B8453AD"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hányás,</w:t>
      </w:r>
    </w:p>
    <w:p w14:paraId="1E8B1567"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w:t>
      </w:r>
    </w:p>
    <w:p w14:paraId="58C0C624"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szédülés,</w:t>
      </w:r>
    </w:p>
    <w:p w14:paraId="767E35FB"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w:t>
      </w:r>
    </w:p>
    <w:p w14:paraId="62E9D565"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viszketés,</w:t>
      </w:r>
    </w:p>
    <w:p w14:paraId="3FAC5D3B"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hátfájdalom, izomfájdalom vagy ízületi fájdalom,</w:t>
      </w:r>
    </w:p>
    <w:p w14:paraId="52817C98"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torokgyulladás,</w:t>
      </w:r>
    </w:p>
    <w:p w14:paraId="4C95BD18"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beadási helyének kivörösödése és fájdalma,</w:t>
      </w:r>
    </w:p>
    <w:p w14:paraId="27840E72" w14:textId="77777777" w:rsidR="00CA2118" w:rsidRPr="00F2403A" w:rsidRDefault="002E4777" w:rsidP="00526A22">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orrmelléküreg-fertőzés.</w:t>
      </w:r>
    </w:p>
    <w:p w14:paraId="102B0542" w14:textId="77777777" w:rsidR="00CA2118" w:rsidRPr="00F2403A" w:rsidRDefault="00CA2118" w:rsidP="00526A22">
      <w:pPr>
        <w:spacing w:after="0" w:line="240" w:lineRule="auto"/>
        <w:rPr>
          <w:rFonts w:ascii="Times New Roman" w:hAnsi="Times New Roman" w:cs="Times New Roman"/>
          <w:lang w:val="hu-HU"/>
        </w:rPr>
      </w:pPr>
    </w:p>
    <w:p w14:paraId="5D75604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Nem gyakori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7AFBA9E8"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fogfertőzés,</w:t>
      </w:r>
    </w:p>
    <w:p w14:paraId="23B21DDF"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élesztőgombák okozta hüvelyi fertőzés,</w:t>
      </w:r>
    </w:p>
    <w:p w14:paraId="0330BFC5"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depresszió,</w:t>
      </w:r>
    </w:p>
    <w:p w14:paraId="00398E2F"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orrdugulás,</w:t>
      </w:r>
    </w:p>
    <w:p w14:paraId="3B105B99"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vérzés, véraláfutás, tömött terület, duzzanat és viszketés az injekció beadásának helyén,</w:t>
      </w:r>
    </w:p>
    <w:p w14:paraId="7D96C1BB"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gyengeség,</w:t>
      </w:r>
    </w:p>
    <w:p w14:paraId="1B932BFB"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lógó szemhéjak és petyhüdt izmok az arc egyik oldalán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arcidegbénulás vagy Bell-féle</w:t>
      </w:r>
      <w:r w:rsidR="00F60F6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bénulás), amely általában átmeneti,</w:t>
      </w:r>
    </w:p>
    <w:p w14:paraId="780AF833"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pikkelysömör változása, kivörösödés és új, apró, sárga vagy fehér bőrhólyagok, melyet néha láz kísér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pusztulózus pikkelysömör),</w:t>
      </w:r>
    </w:p>
    <w:p w14:paraId="57E0A952"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hámdarabok leválása a bőrről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bőrhámlás),</w:t>
      </w:r>
    </w:p>
    <w:p w14:paraId="60CCA519" w14:textId="77777777" w:rsidR="00CA2118" w:rsidRPr="00F2403A" w:rsidRDefault="002E4777" w:rsidP="00526A22">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faggyúmirigy-gyulladás.</w:t>
      </w:r>
    </w:p>
    <w:p w14:paraId="25E6A905" w14:textId="77777777" w:rsidR="00CA2118" w:rsidRPr="00F2403A" w:rsidRDefault="00CA2118" w:rsidP="00526A22">
      <w:pPr>
        <w:spacing w:after="0" w:line="240" w:lineRule="auto"/>
        <w:rPr>
          <w:rFonts w:ascii="Times New Roman" w:hAnsi="Times New Roman" w:cs="Times New Roman"/>
          <w:lang w:val="hu-HU"/>
        </w:rPr>
      </w:pPr>
    </w:p>
    <w:p w14:paraId="1CEEDEBD"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Ritka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12E3BBCD" w14:textId="77777777" w:rsidR="00CA2118" w:rsidRPr="00F2403A" w:rsidRDefault="002E4777" w:rsidP="00526A22">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vörössége és hámlása nagyobb testfelületen, amely viszkető vagy fájdalmas lehet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exfoliatív dermatitisz). Néha hasonló tünetek jelenhetnek meg a pszoriázis tünettípusainak természetes változásakor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eritrodermiás pszoriázis).</w:t>
      </w:r>
    </w:p>
    <w:p w14:paraId="45A8515C" w14:textId="77777777" w:rsidR="00CA2118" w:rsidRPr="00F2403A" w:rsidRDefault="002E4777" w:rsidP="00526A22">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kis vérerek gyulladása, ami kis vörös vagy lila dudorokkal járó bőrkiütéshez, lázhoz vagy ízületi fájdalomhoz vezethet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vaszkulitisz).</w:t>
      </w:r>
    </w:p>
    <w:p w14:paraId="6545FE80" w14:textId="77777777" w:rsidR="00CA2118" w:rsidRPr="00F2403A" w:rsidRDefault="00CA2118" w:rsidP="00526A22">
      <w:pPr>
        <w:spacing w:after="0" w:line="240" w:lineRule="auto"/>
        <w:rPr>
          <w:rFonts w:ascii="Times New Roman" w:hAnsi="Times New Roman" w:cs="Times New Roman"/>
          <w:lang w:val="hu-HU"/>
        </w:rPr>
      </w:pPr>
    </w:p>
    <w:p w14:paraId="49416AA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Nagyon ritka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6DA5C064" w14:textId="77777777" w:rsidR="00CA2118" w:rsidRPr="00F2403A" w:rsidRDefault="002E4777" w:rsidP="00526A22">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felhólyagosodása, ami kivörösödéssel, viszketéssel és fájdalommal járhat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bullózus pemfigoid).</w:t>
      </w:r>
    </w:p>
    <w:p w14:paraId="0AD2A4DB" w14:textId="77777777" w:rsidR="00CA2118" w:rsidRPr="00F2403A" w:rsidRDefault="002E4777" w:rsidP="00526A22">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lupusza vagy lupusz-szerű tünetcsoport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napfénynek kitett bőrterületeken vörös, kiemelkedő, hámló bőrkiütés, esetleg ízületi fájdalommal együtt).</w:t>
      </w:r>
    </w:p>
    <w:p w14:paraId="4E0B2805" w14:textId="77777777" w:rsidR="00CA2118" w:rsidRPr="00F2403A" w:rsidRDefault="00CA2118" w:rsidP="00526A22">
      <w:pPr>
        <w:spacing w:after="0" w:line="240" w:lineRule="auto"/>
        <w:rPr>
          <w:rFonts w:ascii="Times New Roman" w:hAnsi="Times New Roman" w:cs="Times New Roman"/>
          <w:lang w:val="hu-HU"/>
        </w:rPr>
      </w:pPr>
    </w:p>
    <w:p w14:paraId="1D0B261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Mellékhatások bejelentése</w:t>
      </w:r>
    </w:p>
    <w:p w14:paraId="4FC09412" w14:textId="3C295D8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bármilyen mellékhatás jelentkezik, tájékoztassa kezelőorvosát vagy gyógyszerészét. Ez a betegtájékoztatóban fel nem sorolt bármilyen lehetséges mellékhatásra is vonatkozik. A</w:t>
      </w:r>
      <w:r w:rsidR="00E53BF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mellékhatásokat közvetlenül a hatóság részére is bejelentheti az </w:t>
      </w:r>
      <w:r>
        <w:fldChar w:fldCharType="begin"/>
      </w:r>
      <w:r w:rsidRPr="008B4553">
        <w:rPr>
          <w:lang w:val="hu-HU"/>
          <w:rPrChange w:id="3965" w:author="Author">
            <w:rPr/>
          </w:rPrChange>
        </w:rPr>
        <w:instrText>HYPERLINK "https://www.ema.europa.eu/en/documents/template-form/qrd-appendix-v-adverse-drug-reaction-reporting-details_en.docx"</w:instrText>
      </w:r>
      <w:r>
        <w:fldChar w:fldCharType="separate"/>
      </w:r>
      <w:r w:rsidRPr="00CC7239">
        <w:rPr>
          <w:rStyle w:val="Hyperlink"/>
          <w:rFonts w:ascii="Times New Roman" w:eastAsia="Times New Roman" w:hAnsi="Times New Roman" w:cs="Times New Roman"/>
          <w:color w:val="0000FF"/>
          <w:highlight w:val="lightGray"/>
          <w:lang w:val="hu-HU"/>
        </w:rPr>
        <w:t>V.</w:t>
      </w:r>
      <w:r w:rsidR="00E53BF8" w:rsidRPr="00CC7239">
        <w:rPr>
          <w:rStyle w:val="Hyperlink"/>
          <w:rFonts w:ascii="Times New Roman" w:eastAsia="Times New Roman" w:hAnsi="Times New Roman" w:cs="Times New Roman"/>
          <w:color w:val="0000FF"/>
          <w:highlight w:val="lightGray"/>
          <w:lang w:val="hu-HU"/>
        </w:rPr>
        <w:t> </w:t>
      </w:r>
      <w:r w:rsidRPr="00CC7239">
        <w:rPr>
          <w:rStyle w:val="Hyperlink"/>
          <w:rFonts w:ascii="Times New Roman" w:eastAsia="Times New Roman" w:hAnsi="Times New Roman" w:cs="Times New Roman"/>
          <w:color w:val="0000FF"/>
          <w:highlight w:val="lightGray"/>
          <w:lang w:val="hu-HU"/>
        </w:rPr>
        <w:t>függelékben</w:t>
      </w:r>
      <w:r>
        <w:fldChar w:fldCharType="end"/>
      </w:r>
      <w:r w:rsidRPr="00F2403A">
        <w:rPr>
          <w:rFonts w:ascii="Times New Roman" w:eastAsia="Times New Roman" w:hAnsi="Times New Roman" w:cs="Times New Roman"/>
          <w:highlight w:val="lightGray"/>
          <w:lang w:val="hu-HU"/>
        </w:rPr>
        <w:t xml:space="preserve"> található</w:t>
      </w:r>
      <w:r w:rsidR="00E53BF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highlight w:val="lightGray"/>
          <w:lang w:val="hu-HU"/>
        </w:rPr>
        <w:t>elérhetőségeken keresztül</w:t>
      </w:r>
      <w:r w:rsidRPr="00F2403A">
        <w:rPr>
          <w:rFonts w:ascii="Times New Roman" w:eastAsia="Times New Roman" w:hAnsi="Times New Roman" w:cs="Times New Roman"/>
          <w:lang w:val="hu-HU"/>
        </w:rPr>
        <w:t>.</w:t>
      </w:r>
    </w:p>
    <w:p w14:paraId="29FD695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mellékhatások bejelentésével Ön is hozzájárulhat ahhoz, hogy minél több információ álljon rendelkezésre a gyógyszer biztonságos alkalmazásával kapcsolatban.</w:t>
      </w:r>
    </w:p>
    <w:p w14:paraId="79BE9FD7" w14:textId="77777777" w:rsidR="00CA2118" w:rsidRPr="00F2403A" w:rsidRDefault="00CA2118" w:rsidP="00526A22">
      <w:pPr>
        <w:spacing w:after="0" w:line="240" w:lineRule="auto"/>
        <w:rPr>
          <w:rFonts w:ascii="Times New Roman" w:hAnsi="Times New Roman" w:cs="Times New Roman"/>
          <w:lang w:val="hu-HU"/>
        </w:rPr>
      </w:pPr>
    </w:p>
    <w:p w14:paraId="210703A1" w14:textId="77777777" w:rsidR="00CA2118" w:rsidRPr="00F2403A" w:rsidRDefault="00CA2118" w:rsidP="00526A22">
      <w:pPr>
        <w:spacing w:after="0" w:line="240" w:lineRule="auto"/>
        <w:rPr>
          <w:rFonts w:ascii="Times New Roman" w:hAnsi="Times New Roman" w:cs="Times New Roman"/>
          <w:lang w:val="hu-HU"/>
        </w:rPr>
      </w:pPr>
    </w:p>
    <w:p w14:paraId="2522E92B" w14:textId="6C70B0DD"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Hogyan kell a</w:t>
      </w:r>
      <w:r w:rsidR="00A202C7" w:rsidRPr="00F2403A">
        <w:rPr>
          <w:rFonts w:ascii="Times New Roman" w:eastAsia="Times New Roman" w:hAnsi="Times New Roman" w:cs="Times New Roman"/>
          <w:b/>
          <w:bCs/>
          <w:lang w:val="hu-HU"/>
        </w:rPr>
        <w:t>z Otulfi</w:t>
      </w:r>
      <w:r w:rsidR="00096471"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 tárolni?</w:t>
      </w:r>
    </w:p>
    <w:p w14:paraId="4757DA8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066766F" w14:textId="3A3DF5D6"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koncentrátum oldatos infúzióhoz egy kórházban vagy rendelőben kerül beadásra, és a betegeknek nem kell tárolnia vagy kezelnie azt.</w:t>
      </w:r>
    </w:p>
    <w:p w14:paraId="45DA458F"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gyermekektől elzárva tartandó!</w:t>
      </w:r>
    </w:p>
    <w:p w14:paraId="61AB527E"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°C–</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°C) tárolandó. Nem fagyasztható!</w:t>
      </w:r>
    </w:p>
    <w:p w14:paraId="048899EC"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injekciós üveget tartsa a dobozában.</w:t>
      </w:r>
    </w:p>
    <w:p w14:paraId="0785A6AA" w14:textId="760CEDC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injekciós üvegeket. Hosszas, erőteljes rázás károsíthatja a gyógyszert.</w:t>
      </w:r>
    </w:p>
    <w:p w14:paraId="2D577684" w14:textId="77777777" w:rsidR="00CA2118" w:rsidRPr="00F2403A" w:rsidRDefault="00CA2118" w:rsidP="00526A22">
      <w:pPr>
        <w:spacing w:after="0" w:line="240" w:lineRule="auto"/>
        <w:rPr>
          <w:rFonts w:ascii="Times New Roman" w:hAnsi="Times New Roman" w:cs="Times New Roman"/>
          <w:lang w:val="hu-HU"/>
        </w:rPr>
      </w:pPr>
    </w:p>
    <w:p w14:paraId="0F6A669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ezt a gyógyszert:</w:t>
      </w:r>
    </w:p>
    <w:p w14:paraId="7FEF8BDE" w14:textId="690ADFBB"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címkén és dobozon feltüntetett lejárati idő</w:t>
      </w:r>
      <w:r w:rsidR="00D620F5" w:rsidRPr="00F2403A">
        <w:rPr>
          <w:rFonts w:ascii="Times New Roman" w:eastAsia="Times New Roman" w:hAnsi="Times New Roman" w:cs="Times New Roman"/>
          <w:lang w:val="hu-HU"/>
        </w:rPr>
        <w:t xml:space="preserve"> (</w:t>
      </w:r>
      <w:r w:rsidR="00E6335A" w:rsidRPr="00F2403A">
        <w:rPr>
          <w:rFonts w:ascii="Times New Roman" w:eastAsia="Times New Roman" w:hAnsi="Times New Roman" w:cs="Times New Roman"/>
          <w:lang w:val="hu-HU"/>
        </w:rPr>
        <w:t>EXP</w:t>
      </w:r>
      <w:r w:rsidRPr="00F2403A">
        <w:rPr>
          <w:rFonts w:ascii="Times New Roman" w:eastAsia="Times New Roman" w:hAnsi="Times New Roman" w:cs="Times New Roman"/>
          <w:lang w:val="hu-HU"/>
        </w:rPr>
        <w:t>) után. A lejárati idő az adott hónap utolsó napjára vonatkozik.</w:t>
      </w:r>
    </w:p>
    <w:p w14:paraId="23D5C700"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oldat elszíneződött, zavaros vagy lebegő idegen részecskék láthatók benne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még</w:t>
      </w:r>
      <w:r w:rsidR="00E53BF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 pont „A csomagolás tartalma és egyéb információk”),</w:t>
      </w:r>
    </w:p>
    <w:p w14:paraId="5B400E82"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tudja vagy úgy véli a gyógyszer extrém hőhatásnak lehetett kitéve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véletlenül megfagyott vagy melegítették),</w:t>
      </w:r>
    </w:p>
    <w:p w14:paraId="43798451"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készítményt erősen rázták,</w:t>
      </w:r>
    </w:p>
    <w:p w14:paraId="27D5F144"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zárás sérült.</w:t>
      </w:r>
    </w:p>
    <w:p w14:paraId="55958F60" w14:textId="77777777" w:rsidR="00CA2118" w:rsidRPr="00F2403A" w:rsidRDefault="00CA2118" w:rsidP="00526A22">
      <w:pPr>
        <w:spacing w:after="0" w:line="240" w:lineRule="auto"/>
        <w:rPr>
          <w:rFonts w:ascii="Times New Roman" w:hAnsi="Times New Roman" w:cs="Times New Roman"/>
          <w:lang w:val="hu-HU"/>
        </w:rPr>
      </w:pPr>
    </w:p>
    <w:p w14:paraId="65AA2F43" w14:textId="6135ED4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202C7"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csak egyszeri használatra szolgál. Bármilyen hígított infúziós oldatot vagy az injekciós üvegben és a fecskendőben maradt, fel nem használt készítményt a helyi előírások szerint kell kidobni.</w:t>
      </w:r>
    </w:p>
    <w:p w14:paraId="4CE411EE" w14:textId="77777777" w:rsidR="00CA2118" w:rsidRPr="00F2403A" w:rsidRDefault="00CA2118" w:rsidP="00526A22">
      <w:pPr>
        <w:spacing w:after="0" w:line="240" w:lineRule="auto"/>
        <w:rPr>
          <w:rFonts w:ascii="Times New Roman" w:hAnsi="Times New Roman" w:cs="Times New Roman"/>
          <w:lang w:val="hu-HU"/>
        </w:rPr>
      </w:pPr>
    </w:p>
    <w:p w14:paraId="6490A336" w14:textId="77777777" w:rsidR="00CA2118" w:rsidRPr="00F2403A" w:rsidRDefault="00CA2118" w:rsidP="00526A22">
      <w:pPr>
        <w:spacing w:after="0" w:line="240" w:lineRule="auto"/>
        <w:rPr>
          <w:rFonts w:ascii="Times New Roman" w:hAnsi="Times New Roman" w:cs="Times New Roman"/>
          <w:lang w:val="hu-HU"/>
        </w:rPr>
      </w:pPr>
    </w:p>
    <w:p w14:paraId="1BD240F6"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A csomagolás tartalma és egyéb információk</w:t>
      </w:r>
    </w:p>
    <w:p w14:paraId="6C12D7E2"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29F0F3FC" w14:textId="6CDC057E"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Mit tartalmaz a</w:t>
      </w:r>
      <w:r w:rsidR="00A202C7"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1BCCE031" w14:textId="77777777"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készítmény hatóanyaga usztekinumab.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usztekinumabot tartalmaz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 koncentrátumot tartalmazó injekciós üvegenként.</w:t>
      </w:r>
    </w:p>
    <w:p w14:paraId="1DC182E2" w14:textId="7FCC4AC3" w:rsidR="00CA2118" w:rsidRPr="00F2403A" w:rsidRDefault="002E4777" w:rsidP="00526A22">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Egyéb összetevők: EDTA-dinátriumsó-dihidrát</w:t>
      </w:r>
      <w:r w:rsidR="00F164CD">
        <w:rPr>
          <w:rFonts w:ascii="Times New Roman" w:eastAsia="Times New Roman" w:hAnsi="Times New Roman" w:cs="Times New Roman"/>
          <w:lang w:val="hu-HU"/>
        </w:rPr>
        <w:t xml:space="preserve"> </w:t>
      </w:r>
      <w:r w:rsidR="00F164CD" w:rsidRPr="00F164CD">
        <w:rPr>
          <w:rFonts w:ascii="Times New Roman" w:eastAsia="Times New Roman" w:hAnsi="Times New Roman" w:cs="Times New Roman"/>
          <w:lang w:val="hu-HU"/>
        </w:rPr>
        <w:t>(E385)</w:t>
      </w:r>
      <w:r w:rsidRPr="00F2403A">
        <w:rPr>
          <w:rFonts w:ascii="Times New Roman" w:eastAsia="Times New Roman" w:hAnsi="Times New Roman" w:cs="Times New Roman"/>
          <w:lang w:val="hu-HU"/>
        </w:rPr>
        <w:t>, L-hisztidin,</w:t>
      </w:r>
    </w:p>
    <w:p w14:paraId="23C6CBBB" w14:textId="4ECC356B" w:rsidR="00CA2118" w:rsidRPr="00F2403A" w:rsidRDefault="002E4777" w:rsidP="00526A22">
      <w:pPr>
        <w:spacing w:after="0" w:line="240" w:lineRule="auto"/>
        <w:ind w:left="588"/>
        <w:rPr>
          <w:rFonts w:ascii="Times New Roman" w:eastAsia="Times New Roman" w:hAnsi="Times New Roman" w:cs="Times New Roman"/>
          <w:lang w:val="hu-HU"/>
        </w:rPr>
      </w:pPr>
      <w:r w:rsidRPr="00F2403A">
        <w:rPr>
          <w:rFonts w:ascii="Times New Roman" w:eastAsia="Times New Roman" w:hAnsi="Times New Roman" w:cs="Times New Roman"/>
          <w:lang w:val="hu-HU"/>
        </w:rPr>
        <w:t>L-hisztidin-monohidroklorid-monohidrát, L-metionin, poliszorbát</w:t>
      </w:r>
      <w:r w:rsidR="00892D1A"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80</w:t>
      </w:r>
      <w:r w:rsidR="00B95273" w:rsidRPr="00F2403A">
        <w:rPr>
          <w:rFonts w:ascii="Times New Roman" w:eastAsia="Times New Roman" w:hAnsi="Times New Roman" w:cs="Times New Roman"/>
          <w:lang w:val="hu-HU"/>
        </w:rPr>
        <w:t xml:space="preserve"> (E</w:t>
      </w:r>
      <w:r w:rsidR="003B52C4" w:rsidRPr="00F2403A">
        <w:rPr>
          <w:rFonts w:ascii="Times New Roman" w:eastAsia="Times New Roman" w:hAnsi="Times New Roman" w:cs="Times New Roman"/>
          <w:lang w:val="hu-HU"/>
        </w:rPr>
        <w:t>433</w:t>
      </w:r>
      <w:r w:rsidR="00B95273"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 szacharóz és injekcióhoz</w:t>
      </w:r>
      <w:r w:rsidR="00E53BF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való víz.</w:t>
      </w:r>
    </w:p>
    <w:p w14:paraId="1C827E2E" w14:textId="77777777" w:rsidR="00CA2118" w:rsidRPr="00F2403A" w:rsidRDefault="00CA2118" w:rsidP="00526A22">
      <w:pPr>
        <w:spacing w:after="0" w:line="240" w:lineRule="auto"/>
        <w:rPr>
          <w:rFonts w:ascii="Times New Roman" w:hAnsi="Times New Roman" w:cs="Times New Roman"/>
          <w:lang w:val="hu-HU"/>
        </w:rPr>
      </w:pPr>
    </w:p>
    <w:p w14:paraId="552F7BDB" w14:textId="4FCBB10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a</w:t>
      </w:r>
      <w:r w:rsidR="00A202C7"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külleme, és mit tartalmaz a csomagolás?</w:t>
      </w:r>
    </w:p>
    <w:p w14:paraId="19AF75E6" w14:textId="5D8F4F1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60E7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tiszta, színtelen</w:t>
      </w:r>
      <w:r w:rsidR="00160E76"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 koncentrátum oldatos infúzióhoz. A</w:t>
      </w:r>
      <w:r w:rsidR="00E4073F"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egyadagos,</w:t>
      </w:r>
      <w:r w:rsidR="00E53BF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ml-es injekciós üveget tartalmazó csomagolásban kerül forgalomba.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 koncentrátum oldatos infúzióhoz, injekciós üvegenként.</w:t>
      </w:r>
    </w:p>
    <w:p w14:paraId="7B4ABD43" w14:textId="77777777" w:rsidR="00CA2118" w:rsidRPr="00F2403A" w:rsidRDefault="00CA2118" w:rsidP="00526A22">
      <w:pPr>
        <w:spacing w:after="0" w:line="240" w:lineRule="auto"/>
        <w:rPr>
          <w:rFonts w:ascii="Times New Roman" w:hAnsi="Times New Roman" w:cs="Times New Roman"/>
          <w:lang w:val="hu-HU"/>
        </w:rPr>
      </w:pPr>
    </w:p>
    <w:p w14:paraId="7D4BA2D4" w14:textId="77777777" w:rsidR="00E53BF8" w:rsidRPr="00F2403A" w:rsidRDefault="002E4777" w:rsidP="00CC7239">
      <w:pPr>
        <w:keepNext/>
        <w:keepLines/>
        <w:widowControl/>
        <w:spacing w:after="0" w:line="240" w:lineRule="auto"/>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A forgalombahozatali engedély jogosultja</w:t>
      </w:r>
    </w:p>
    <w:p w14:paraId="65387CFD" w14:textId="77777777" w:rsidR="00160E76" w:rsidRPr="00F2403A" w:rsidRDefault="00160E76" w:rsidP="00160E76">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431FE268" w14:textId="77777777" w:rsidR="00160E76" w:rsidRPr="00F2403A" w:rsidRDefault="00160E76" w:rsidP="00160E76">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393D8A38" w14:textId="77777777" w:rsidR="00160E76" w:rsidRPr="00F2403A" w:rsidRDefault="00160E76" w:rsidP="00160E76">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08EC6967" w14:textId="3869EC34" w:rsidR="00160E76" w:rsidRPr="00F2403A" w:rsidRDefault="00160E76" w:rsidP="00160E76">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39FD48C1" w14:textId="77777777" w:rsidR="00CA2118" w:rsidRPr="00F2403A" w:rsidRDefault="00CA2118" w:rsidP="00526A22">
      <w:pPr>
        <w:spacing w:after="0" w:line="240" w:lineRule="auto"/>
        <w:rPr>
          <w:rFonts w:ascii="Times New Roman" w:hAnsi="Times New Roman" w:cs="Times New Roman"/>
          <w:lang w:val="hu-HU"/>
        </w:rPr>
      </w:pPr>
    </w:p>
    <w:p w14:paraId="44DCF5B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Gyártó</w:t>
      </w:r>
    </w:p>
    <w:p w14:paraId="156BDFE0" w14:textId="77777777" w:rsidR="00160E76" w:rsidRPr="00F2403A" w:rsidRDefault="00160E76" w:rsidP="00CC723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Austria GmbH</w:t>
      </w:r>
    </w:p>
    <w:p w14:paraId="667859FB" w14:textId="77777777" w:rsidR="00160E76" w:rsidRPr="00F2403A" w:rsidRDefault="00160E76" w:rsidP="00CC723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Hafnerstraße 36</w:t>
      </w:r>
    </w:p>
    <w:p w14:paraId="3220E892" w14:textId="17E46AE0" w:rsidR="00160E76" w:rsidRPr="00F2403A" w:rsidRDefault="00160E76" w:rsidP="0050710B">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8055 Graz Ausztria</w:t>
      </w:r>
    </w:p>
    <w:p w14:paraId="50F078C1" w14:textId="77777777" w:rsidR="00CA2118" w:rsidRPr="00F2403A" w:rsidRDefault="00CA2118" w:rsidP="0050710B">
      <w:pPr>
        <w:spacing w:after="0" w:line="240" w:lineRule="auto"/>
        <w:rPr>
          <w:rFonts w:ascii="Times New Roman" w:hAnsi="Times New Roman" w:cs="Times New Roman"/>
          <w:lang w:val="hu-HU"/>
        </w:rPr>
      </w:pPr>
    </w:p>
    <w:p w14:paraId="345553C3" w14:textId="77777777" w:rsidR="00CA2118" w:rsidRPr="00F2403A" w:rsidRDefault="00D07B06" w:rsidP="00CC7239">
      <w:pPr>
        <w:keepNext/>
        <w:keepLines/>
        <w:widowControl/>
        <w:spacing w:after="0" w:line="240" w:lineRule="auto"/>
        <w:rPr>
          <w:rFonts w:ascii="Times New Roman" w:hAnsi="Times New Roman" w:cs="Times New Roman"/>
          <w:b/>
          <w:lang w:val="hu-HU"/>
        </w:rPr>
      </w:pPr>
      <w:r w:rsidRPr="00F2403A">
        <w:rPr>
          <w:rFonts w:ascii="Times New Roman" w:hAnsi="Times New Roman" w:cs="Times New Roman"/>
          <w:b/>
          <w:lang w:val="hu-HU"/>
        </w:rPr>
        <w:t>A betegtájékoztató legutóbbi felülvizsgálatának dátuma:</w:t>
      </w:r>
    </w:p>
    <w:p w14:paraId="487B3CE7" w14:textId="77777777" w:rsidR="00D07B06" w:rsidRPr="00F2403A" w:rsidRDefault="00D07B06" w:rsidP="00CC7239">
      <w:pPr>
        <w:keepNext/>
        <w:keepLines/>
        <w:widowControl/>
        <w:spacing w:after="0" w:line="240" w:lineRule="auto"/>
        <w:rPr>
          <w:rFonts w:ascii="Times New Roman" w:hAnsi="Times New Roman" w:cs="Times New Roman"/>
          <w:lang w:val="hu-HU"/>
        </w:rPr>
      </w:pPr>
    </w:p>
    <w:p w14:paraId="3ADC3453" w14:textId="352152C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gyógyszerről részletes információ az Európai Gyógyszerügynökség internetes honlapján</w:t>
      </w:r>
      <w:r w:rsidR="00D07B0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w:t>
      </w:r>
      <w:r w:rsidR="00236224">
        <w:fldChar w:fldCharType="begin"/>
      </w:r>
      <w:r w:rsidR="00236224" w:rsidRPr="008B4553">
        <w:rPr>
          <w:lang w:val="hu-HU"/>
          <w:rPrChange w:id="3966" w:author="Author">
            <w:rPr/>
          </w:rPrChange>
        </w:rPr>
        <w:instrText>HYPERLINK "https://www.ema.europa.eu/"</w:instrText>
      </w:r>
      <w:r w:rsidR="00236224">
        <w:fldChar w:fldCharType="separate"/>
      </w:r>
      <w:r w:rsidR="00236224" w:rsidRPr="00F2403A">
        <w:rPr>
          <w:rStyle w:val="Hyperlink"/>
          <w:rFonts w:ascii="Times New Roman" w:eastAsia="Times New Roman" w:hAnsi="Times New Roman" w:cs="Times New Roman"/>
          <w:lang w:val="hu-HU"/>
        </w:rPr>
        <w:t>https://www.ema.europa.eu/</w:t>
      </w:r>
      <w:r w:rsidR="00236224">
        <w:fldChar w:fldCharType="end"/>
      </w:r>
      <w:r w:rsidRPr="00F2403A">
        <w:rPr>
          <w:rFonts w:ascii="Times New Roman" w:eastAsia="Times New Roman" w:hAnsi="Times New Roman" w:cs="Times New Roman"/>
          <w:lang w:val="hu-HU"/>
        </w:rPr>
        <w:t>) található.</w:t>
      </w:r>
    </w:p>
    <w:p w14:paraId="2CD015CB" w14:textId="77777777" w:rsidR="00CA2118" w:rsidRPr="00F2403A" w:rsidRDefault="00CA2118" w:rsidP="00526A22">
      <w:pPr>
        <w:spacing w:after="0" w:line="240" w:lineRule="auto"/>
        <w:rPr>
          <w:rFonts w:ascii="Times New Roman" w:hAnsi="Times New Roman" w:cs="Times New Roman"/>
          <w:lang w:val="hu-HU"/>
        </w:rPr>
      </w:pPr>
    </w:p>
    <w:p w14:paraId="45E0C4B8" w14:textId="77777777" w:rsidR="00D07B06"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 </w:t>
      </w:r>
    </w:p>
    <w:p w14:paraId="5AE7949E" w14:textId="77777777" w:rsidR="00D07B06" w:rsidRPr="00F2403A" w:rsidRDefault="00D07B06" w:rsidP="00526A22">
      <w:pPr>
        <w:spacing w:after="0" w:line="240" w:lineRule="auto"/>
        <w:rPr>
          <w:rFonts w:ascii="Times New Roman" w:eastAsia="Times New Roman" w:hAnsi="Times New Roman" w:cs="Times New Roman"/>
          <w:lang w:val="hu-HU"/>
        </w:rPr>
      </w:pPr>
    </w:p>
    <w:p w14:paraId="013D6012" w14:textId="77777777" w:rsidR="00CA2118" w:rsidRPr="00F2403A" w:rsidRDefault="002E4777" w:rsidP="00CC7239">
      <w:pPr>
        <w:keepNext/>
        <w:keepLines/>
        <w:widowControl/>
        <w:spacing w:after="0" w:line="240" w:lineRule="auto"/>
        <w:outlineLvl w:val="0"/>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Az alábbi információk kizárólag egészségügyi szakembereknek szólnak:</w:t>
      </w:r>
    </w:p>
    <w:p w14:paraId="2A9B50E2" w14:textId="77777777" w:rsidR="00D07B06" w:rsidRPr="00F2403A" w:rsidRDefault="00D07B06" w:rsidP="00CC7239">
      <w:pPr>
        <w:keepNext/>
        <w:keepLines/>
        <w:widowControl/>
        <w:spacing w:after="0" w:line="240" w:lineRule="auto"/>
        <w:rPr>
          <w:rFonts w:ascii="Times New Roman" w:eastAsia="Times New Roman" w:hAnsi="Times New Roman" w:cs="Times New Roman"/>
          <w:lang w:val="hu-HU"/>
        </w:rPr>
      </w:pPr>
    </w:p>
    <w:p w14:paraId="237AA66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Nyomonkövethetőség:</w:t>
      </w:r>
    </w:p>
    <w:p w14:paraId="334D7FAA"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F27633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biológiai gyógyszerek nyomonkövethetősége érdekében az alkalmazott készítmény nevét és gyártási tétel számát egyértelműen rögzíteni kell.</w:t>
      </w:r>
    </w:p>
    <w:p w14:paraId="65168EAF" w14:textId="5C1450AC" w:rsidR="00D07B06" w:rsidRPr="00F2403A" w:rsidRDefault="00D07B06" w:rsidP="00526A22">
      <w:pPr>
        <w:spacing w:after="0" w:line="240" w:lineRule="auto"/>
        <w:rPr>
          <w:rFonts w:ascii="Times New Roman" w:hAnsi="Times New Roman" w:cs="Times New Roman"/>
          <w:lang w:val="hu-HU"/>
        </w:rPr>
      </w:pPr>
    </w:p>
    <w:p w14:paraId="2D6CB33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A hígításra vonatkozó utasítás:</w:t>
      </w:r>
    </w:p>
    <w:p w14:paraId="3E24A83D"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F5702C8" w14:textId="4215DF4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60E7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oldatos infúzióhoz való koncentrátumot aszeptikus technikát alkalmazó egészségügyi szakembernek kell hígítania, elkészítenie és infúzióban beadnia.</w:t>
      </w:r>
    </w:p>
    <w:p w14:paraId="6812653B" w14:textId="77777777" w:rsidR="00CA2118" w:rsidRPr="00F2403A" w:rsidRDefault="00CA2118" w:rsidP="00526A22">
      <w:pPr>
        <w:spacing w:after="0" w:line="240" w:lineRule="auto"/>
        <w:rPr>
          <w:rFonts w:ascii="Times New Roman" w:hAnsi="Times New Roman" w:cs="Times New Roman"/>
          <w:lang w:val="hu-HU"/>
        </w:rPr>
      </w:pPr>
    </w:p>
    <w:p w14:paraId="24C27994" w14:textId="224F3B7D"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 xml:space="preserve">A beteg testtömege alapján számítsa ki a dózist és a szükséges </w:t>
      </w:r>
      <w:r w:rsidR="00160E76"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injekciós üvegek számát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3.</w:t>
      </w:r>
      <w:r w:rsidR="00F85B64"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 1</w:t>
      </w:r>
      <w:r w:rsidR="00B60C6D" w:rsidRPr="00F2403A">
        <w:rPr>
          <w:rFonts w:ascii="Times New Roman" w:eastAsia="Times New Roman" w:hAnsi="Times New Roman" w:cs="Times New Roman"/>
          <w:lang w:val="hu-HU"/>
        </w:rPr>
        <w:t>. táblázat</w:t>
      </w:r>
      <w:r w:rsidR="00C42E1F">
        <w:rPr>
          <w:rFonts w:ascii="Times New Roman" w:eastAsia="Times New Roman" w:hAnsi="Times New Roman" w:cs="Times New Roman"/>
          <w:lang w:val="hu-HU"/>
        </w:rPr>
        <w:t xml:space="preserve"> és 2. táblázat</w:t>
      </w:r>
      <w:r w:rsidRPr="00F2403A">
        <w:rPr>
          <w:rFonts w:ascii="Times New Roman" w:eastAsia="Times New Roman" w:hAnsi="Times New Roman" w:cs="Times New Roman"/>
          <w:lang w:val="hu-HU"/>
        </w:rPr>
        <w:t>). A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w:t>
      </w:r>
      <w:r w:rsidR="00160E76"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injekciós üveg 13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usztekinumabot tartalmaz.</w:t>
      </w:r>
    </w:p>
    <w:p w14:paraId="53BEE0E1" w14:textId="72145FAA"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Szívjon ki a 25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es infúziós zsákból a beadandó </w:t>
      </w:r>
      <w:r w:rsidR="00160E76"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térfogatával azonos térfogatú,</w:t>
      </w:r>
      <w:r w:rsidR="00D07B06"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9 </w:t>
      </w:r>
      <w:r w:rsidRPr="00F2403A">
        <w:rPr>
          <w:rFonts w:ascii="Times New Roman" w:eastAsia="Times New Roman" w:hAnsi="Times New Roman" w:cs="Times New Roman"/>
          <w:lang w:val="hu-HU"/>
        </w:rPr>
        <w:t>mg/ml-es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0,9%</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nátrium-klorid oldatot, és azt öntse ki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szükséges számú </w:t>
      </w:r>
      <w:r w:rsidR="00160E76" w:rsidRPr="00F2403A">
        <w:rPr>
          <w:rFonts w:ascii="Times New Roman" w:eastAsia="Times New Roman" w:hAnsi="Times New Roman" w:cs="Times New Roman"/>
          <w:lang w:val="hu-HU"/>
        </w:rPr>
        <w:t>Otulfi</w:t>
      </w:r>
      <w:r w:rsidR="00D07B0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injekciós üvegek mindegyikének megfelelően öntsön ki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ml nátrium-klorid oldatot,</w:t>
      </w:r>
      <w:r w:rsidR="00D07B06"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injekciós üveghez: öntsön ki 5</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ml</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w:t>
      </w:r>
      <w:r w:rsidR="00145293" w:rsidRPr="00F2403A">
        <w:rPr>
          <w:rFonts w:ascii="Times New Roman" w:eastAsia="Times New Roman" w:hAnsi="Times New Roman" w:cs="Times New Roman"/>
          <w:lang w:val="hu-HU"/>
        </w:rPr>
        <w:t>3 </w:t>
      </w:r>
      <w:r w:rsidRPr="00F2403A">
        <w:rPr>
          <w:rFonts w:ascii="Times New Roman" w:eastAsia="Times New Roman" w:hAnsi="Times New Roman" w:cs="Times New Roman"/>
          <w:lang w:val="hu-HU"/>
        </w:rPr>
        <w:t>injekciós üveghez: öntsön ki 7</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ml</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injekciós üveghez: öntsön ki 10</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ml</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p w14:paraId="5CC607D4" w14:textId="12A6F0FA"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Szívjon ki 2</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ml </w:t>
      </w:r>
      <w:r w:rsidR="00160E76" w:rsidRPr="00F2403A">
        <w:rPr>
          <w:rFonts w:ascii="Times New Roman" w:eastAsia="Times New Roman" w:hAnsi="Times New Roman" w:cs="Times New Roman"/>
          <w:lang w:val="hu-HU"/>
        </w:rPr>
        <w:t>Otulfi</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szükséges számú injekciós üveg mindegyikéből, és</w:t>
      </w:r>
      <w:r w:rsidR="00D07B0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fecskendezze be a 25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ml-es infúziós zsákba. Az infúziós zsákban lévő végső térfogatnak</w:t>
      </w:r>
      <w:r w:rsidR="00D07B0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25</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ml</w:t>
      </w:r>
      <w:r w:rsidR="00C91C28"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nek kell lennie. Óvatosan keverje össze.</w:t>
      </w:r>
    </w:p>
    <w:p w14:paraId="34274607"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Az infúzió beadása előtt nézze meg a hígított oldatot. Ne használja fel, ha látható, nem átlátszó részecskéket tartalmaz, ha elszíneződött, vagy idegen részecskék észlelhetők benne.</w:t>
      </w:r>
    </w:p>
    <w:p w14:paraId="61B6579A" w14:textId="29774FCF"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 xml:space="preserve">A hígított oldatot legalább egy órás időtartam alatt adja be. Hígítás után az infúzió beadásának az infúziós zsákban történő hígítást követő </w:t>
      </w:r>
      <w:r w:rsidR="00160E76" w:rsidRPr="00F2403A">
        <w:rPr>
          <w:rFonts w:ascii="Times New Roman" w:eastAsia="Times New Roman" w:hAnsi="Times New Roman" w:cs="Times New Roman"/>
          <w:lang w:val="hu-HU"/>
        </w:rPr>
        <w:t>24 </w:t>
      </w:r>
      <w:r w:rsidRPr="00F2403A">
        <w:rPr>
          <w:rFonts w:ascii="Times New Roman" w:eastAsia="Times New Roman" w:hAnsi="Times New Roman" w:cs="Times New Roman"/>
          <w:lang w:val="hu-HU"/>
        </w:rPr>
        <w:t>órán belül be kell fejeződnie.</w:t>
      </w:r>
    </w:p>
    <w:p w14:paraId="2B4B9FB7"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Kizárólag steril, pirogénmentes, alacsony proteinkötő képességű, beépített infúziós filtert</w:t>
      </w:r>
      <w:r w:rsidR="00D07B06"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(pórusméret 0,</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mikrométer) tartalmazó infúziós szereléket használjon.</w:t>
      </w:r>
    </w:p>
    <w:p w14:paraId="0F3AF11F"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Pr="00F2403A">
        <w:rPr>
          <w:rFonts w:ascii="Times New Roman" w:eastAsia="Times New Roman" w:hAnsi="Times New Roman" w:cs="Times New Roman"/>
          <w:lang w:val="hu-HU"/>
        </w:rPr>
        <w:tab/>
        <w:t>Minden injekciós üveg csak egyszeri alkalommal használható fel, és bármilyen fel nem használt gyógyszer megsemmisítését a gyógyszerekre vonatkozó előírások szerint kell végrehajtani.</w:t>
      </w:r>
    </w:p>
    <w:p w14:paraId="6340EA3B" w14:textId="77777777" w:rsidR="00CA2118" w:rsidRPr="00F2403A" w:rsidRDefault="00CA2118" w:rsidP="00526A22">
      <w:pPr>
        <w:spacing w:after="0" w:line="240" w:lineRule="auto"/>
        <w:rPr>
          <w:rFonts w:ascii="Times New Roman" w:hAnsi="Times New Roman" w:cs="Times New Roman"/>
          <w:lang w:val="hu-HU"/>
        </w:rPr>
      </w:pPr>
    </w:p>
    <w:p w14:paraId="4C66CD9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u w:val="single" w:color="000000"/>
          <w:lang w:val="hu-HU"/>
        </w:rPr>
        <w:t>Tárolás</w:t>
      </w:r>
    </w:p>
    <w:p w14:paraId="1EE948B6" w14:textId="0E66A5D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Amennyiben szükséges, a hígított infúziós oldatot szobahőmérsékleten </w:t>
      </w:r>
      <w:r w:rsidR="0015613F" w:rsidRPr="00F2403A">
        <w:rPr>
          <w:rFonts w:ascii="Times New Roman" w:eastAsia="Times New Roman" w:hAnsi="Times New Roman" w:cs="Times New Roman"/>
          <w:lang w:val="hu-HU"/>
        </w:rPr>
        <w:t xml:space="preserve">kell </w:t>
      </w:r>
      <w:r w:rsidRPr="00F2403A">
        <w:rPr>
          <w:rFonts w:ascii="Times New Roman" w:eastAsia="Times New Roman" w:hAnsi="Times New Roman" w:cs="Times New Roman"/>
          <w:lang w:val="hu-HU"/>
        </w:rPr>
        <w:t xml:space="preserve">tárolni az infúzió beadása előtt. Az infúzió beadását el kell végezni az infúziós zsákban történő hígítást követő </w:t>
      </w:r>
      <w:r w:rsidR="0015613F" w:rsidRPr="00F2403A">
        <w:rPr>
          <w:rFonts w:ascii="Times New Roman" w:eastAsia="Times New Roman" w:hAnsi="Times New Roman" w:cs="Times New Roman"/>
          <w:lang w:val="hu-HU"/>
        </w:rPr>
        <w:t>24 </w:t>
      </w:r>
      <w:r w:rsidRPr="00F2403A">
        <w:rPr>
          <w:rFonts w:ascii="Times New Roman" w:eastAsia="Times New Roman" w:hAnsi="Times New Roman" w:cs="Times New Roman"/>
          <w:lang w:val="hu-HU"/>
        </w:rPr>
        <w:t>órán belül. Nem fagyasztható!</w:t>
      </w:r>
    </w:p>
    <w:p w14:paraId="76972C74" w14:textId="77777777" w:rsidR="00CA2118" w:rsidRPr="00F2403A" w:rsidRDefault="00CA2118" w:rsidP="00526A22">
      <w:pPr>
        <w:spacing w:after="0" w:line="240" w:lineRule="auto"/>
        <w:rPr>
          <w:rFonts w:ascii="Times New Roman" w:hAnsi="Times New Roman" w:cs="Times New Roman"/>
          <w:lang w:val="hu-HU"/>
        </w:rPr>
      </w:pPr>
    </w:p>
    <w:p w14:paraId="654D84BA" w14:textId="77777777" w:rsidR="00852DF9" w:rsidRPr="00F2403A" w:rsidRDefault="00C91C28" w:rsidP="00852DF9">
      <w:pPr>
        <w:spacing w:after="0" w:line="240" w:lineRule="auto"/>
        <w:jc w:val="center"/>
        <w:rPr>
          <w:rFonts w:ascii="Times New Roman" w:eastAsia="Times New Roman" w:hAnsi="Times New Roman" w:cs="Times New Roman"/>
          <w:b/>
          <w:bCs/>
          <w:lang w:val="hu-HU"/>
        </w:rPr>
      </w:pPr>
      <w:r w:rsidRPr="00F2403A">
        <w:rPr>
          <w:rFonts w:ascii="Times New Roman" w:hAnsi="Times New Roman" w:cs="Times New Roman"/>
          <w:lang w:val="hu-HU"/>
        </w:rPr>
        <w:br w:type="page"/>
      </w:r>
      <w:r w:rsidR="00852DF9" w:rsidRPr="00F2403A">
        <w:rPr>
          <w:rFonts w:ascii="Times New Roman" w:eastAsia="Times New Roman" w:hAnsi="Times New Roman" w:cs="Times New Roman"/>
          <w:b/>
          <w:bCs/>
          <w:lang w:val="hu-HU"/>
        </w:rPr>
        <w:lastRenderedPageBreak/>
        <w:t>Betegtájékoztató: Információk a felhasználó számára</w:t>
      </w:r>
    </w:p>
    <w:p w14:paraId="69E9B99F" w14:textId="77777777" w:rsidR="00852DF9" w:rsidRPr="00F2403A" w:rsidRDefault="00852DF9" w:rsidP="00852DF9">
      <w:pPr>
        <w:spacing w:after="0" w:line="240" w:lineRule="auto"/>
        <w:jc w:val="center"/>
        <w:rPr>
          <w:rFonts w:ascii="Times New Roman" w:eastAsia="Times New Roman" w:hAnsi="Times New Roman" w:cs="Times New Roman"/>
          <w:bCs/>
          <w:lang w:val="hu-HU"/>
        </w:rPr>
      </w:pPr>
    </w:p>
    <w:p w14:paraId="4682F1BC" w14:textId="2FB08997" w:rsidR="00852DF9" w:rsidRPr="00F2403A" w:rsidRDefault="00852DF9" w:rsidP="00852DF9">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 xml:space="preserve">Otulfi </w:t>
      </w:r>
      <w:r>
        <w:rPr>
          <w:rFonts w:ascii="Times New Roman" w:eastAsia="Times New Roman" w:hAnsi="Times New Roman" w:cs="Times New Roman"/>
          <w:b/>
          <w:bCs/>
          <w:lang w:val="hu-HU"/>
        </w:rPr>
        <w:t>45</w:t>
      </w:r>
      <w:r w:rsidRPr="00F2403A">
        <w:rPr>
          <w:rFonts w:ascii="Times New Roman" w:eastAsia="Times New Roman" w:hAnsi="Times New Roman" w:cs="Times New Roman"/>
          <w:b/>
          <w:bCs/>
          <w:lang w:val="hu-HU"/>
        </w:rPr>
        <w:t> mg oldatos in</w:t>
      </w:r>
      <w:r>
        <w:rPr>
          <w:rFonts w:ascii="Times New Roman" w:eastAsia="Times New Roman" w:hAnsi="Times New Roman" w:cs="Times New Roman"/>
          <w:b/>
          <w:bCs/>
          <w:lang w:val="hu-HU"/>
        </w:rPr>
        <w:t>jekció</w:t>
      </w:r>
    </w:p>
    <w:p w14:paraId="6A59B7B3" w14:textId="77777777" w:rsidR="00852DF9" w:rsidRPr="00F2403A" w:rsidRDefault="00852DF9" w:rsidP="00852DF9">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0EE94192" w14:textId="77777777" w:rsidR="00852DF9" w:rsidRPr="00F2403A" w:rsidRDefault="00852DF9" w:rsidP="00852DF9">
      <w:pPr>
        <w:widowControl/>
        <w:tabs>
          <w:tab w:val="left" w:pos="720"/>
        </w:tabs>
        <w:spacing w:after="0" w:line="240" w:lineRule="auto"/>
        <w:rPr>
          <w:rFonts w:ascii="Times" w:eastAsia="Times New Roman" w:hAnsi="Times" w:cs="Times"/>
          <w:lang w:val="hu-HU"/>
        </w:rPr>
      </w:pPr>
    </w:p>
    <w:p w14:paraId="258534F7" w14:textId="77777777" w:rsidR="00852DF9" w:rsidRPr="00F2403A" w:rsidRDefault="00852DF9" w:rsidP="00852DF9">
      <w:pPr>
        <w:widowControl/>
        <w:tabs>
          <w:tab w:val="left" w:pos="720"/>
        </w:tabs>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noProof/>
          <w:lang w:val="hu-HU" w:eastAsia="hu-HU"/>
        </w:rPr>
        <w:drawing>
          <wp:inline distT="0" distB="0" distL="0" distR="0" wp14:anchorId="636C2469" wp14:editId="46BDAACF">
            <wp:extent cx="200025" cy="171450"/>
            <wp:effectExtent l="0" t="0" r="0" b="0"/>
            <wp:docPr id="888727257" name="Picture 88872725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w:eastAsia="Times New Roman" w:hAnsi="Times" w:cs="Times"/>
          <w:lang w:val="hu-HU"/>
        </w:rPr>
        <w:t xml:space="preserve"> </w:t>
      </w:r>
      <w:r w:rsidRPr="00F2403A">
        <w:rPr>
          <w:rFonts w:ascii="Times" w:eastAsia="Times New Roman" w:hAnsi="Times" w:cs="Times New Roman"/>
          <w:lang w:val="hu-HU"/>
        </w:rPr>
        <w:t>Ez a gyógyszer fokozott felügyelet alatt áll</w:t>
      </w:r>
      <w:r w:rsidRPr="00F2403A">
        <w:rPr>
          <w:rFonts w:ascii="Times" w:eastAsia="Times New Roman" w:hAnsi="Times" w:cs="Times"/>
          <w:lang w:val="hu-HU"/>
        </w:rPr>
        <w:t xml:space="preserve">, mely </w:t>
      </w:r>
      <w:r w:rsidRPr="00F2403A">
        <w:rPr>
          <w:rFonts w:ascii="Times New Roman" w:eastAsia="Times New Roman" w:hAnsi="Times New Roman" w:cs="Times New Roman"/>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024DA0AE" w14:textId="77777777" w:rsidR="00852DF9" w:rsidRPr="00F2403A" w:rsidRDefault="00852DF9" w:rsidP="00852DF9">
      <w:pPr>
        <w:spacing w:after="0" w:line="240" w:lineRule="auto"/>
        <w:rPr>
          <w:rFonts w:ascii="Times New Roman" w:eastAsia="Times New Roman" w:hAnsi="Times New Roman" w:cs="Times New Roman"/>
          <w:lang w:val="hu-HU"/>
        </w:rPr>
      </w:pPr>
    </w:p>
    <w:p w14:paraId="7719E87B"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Mielőtt elkezdi alkalmazni ezt a gyógyszert, olvassa el figyelmesen az alábbi betegtájékoztatót, mert az Ön számára fontos információkat tartalmaz.</w:t>
      </w:r>
    </w:p>
    <w:p w14:paraId="37F8BC82"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5C64A184"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Ezt a betegtájékoztatót annak a személynek írták, aki a gyógyszert alkalmazza.</w:t>
      </w:r>
    </w:p>
    <w:p w14:paraId="1B951A13"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42160B91" w14:textId="77777777" w:rsidR="00852DF9" w:rsidRPr="00F2403A" w:rsidRDefault="00852DF9" w:rsidP="00852DF9">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Tartsa meg a betegtájékoztatót, mert a benne szereplő információkra a későbbiekben is szüksége lehet.</w:t>
      </w:r>
    </w:p>
    <w:p w14:paraId="62C68A26" w14:textId="77777777" w:rsidR="00852DF9" w:rsidRDefault="00852DF9" w:rsidP="00852DF9">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További kérdéseivel forduljon kezelőorvosához vagy gyógyszerészéhez.</w:t>
      </w:r>
    </w:p>
    <w:p w14:paraId="4C98FB03" w14:textId="08D61285" w:rsidR="00D93DF4" w:rsidRPr="00F2403A" w:rsidRDefault="00D93DF4" w:rsidP="00852DF9">
      <w:pPr>
        <w:pStyle w:val="ListParagraph"/>
        <w:numPr>
          <w:ilvl w:val="0"/>
          <w:numId w:val="14"/>
        </w:numPr>
        <w:spacing w:after="0" w:line="240" w:lineRule="auto"/>
        <w:ind w:left="567" w:hanging="567"/>
        <w:rPr>
          <w:rFonts w:ascii="Times New Roman" w:eastAsia="Times New Roman" w:hAnsi="Times New Roman" w:cs="Times New Roman"/>
          <w:lang w:val="hu-HU"/>
        </w:rPr>
      </w:pPr>
      <w:r w:rsidRPr="00D93DF4">
        <w:rPr>
          <w:rFonts w:ascii="Times New Roman" w:eastAsia="Times New Roman" w:hAnsi="Times New Roman" w:cs="Times New Roman"/>
          <w:lang w:val="hu-HU"/>
        </w:rPr>
        <w:t>Ezt a gyógyszert az orvos kizárólag Önnek írta fel. Ne adja át a készítményt másnak, mert számára ártalmas lehet még abban az esetben is, ha tünetei az Önéhez hasonlóak.</w:t>
      </w:r>
    </w:p>
    <w:p w14:paraId="75AEB0CA" w14:textId="77777777" w:rsidR="00852DF9" w:rsidRPr="00F2403A" w:rsidRDefault="00852DF9" w:rsidP="00852DF9">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bármilyen mellékhatás jelentkezik, tájékoztassa erről kezelőorvosát vagy gyógyszerészét. Ez a betegtájékoztatóban fel nem sorolt bármilyen lehetséges mellékhatásra is vonatkozik. Lásd 4. pont.</w:t>
      </w:r>
    </w:p>
    <w:p w14:paraId="49C11F2E" w14:textId="77777777" w:rsidR="00852DF9" w:rsidRPr="00F2403A" w:rsidRDefault="00852DF9" w:rsidP="00852DF9">
      <w:pPr>
        <w:spacing w:after="0" w:line="240" w:lineRule="auto"/>
        <w:rPr>
          <w:rFonts w:ascii="Times New Roman" w:hAnsi="Times New Roman" w:cs="Times New Roman"/>
          <w:lang w:val="hu-HU"/>
        </w:rPr>
      </w:pPr>
    </w:p>
    <w:p w14:paraId="10D613D6"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betegtájékoztató tartalma:</w:t>
      </w:r>
    </w:p>
    <w:p w14:paraId="7FC3B056" w14:textId="77777777" w:rsidR="00852DF9" w:rsidRPr="00F2403A" w:rsidRDefault="00852DF9" w:rsidP="00852DF9">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Milyen típusú gyógyszer az Otulfi, és milyen betegségek esetén alkalmazható?</w:t>
      </w:r>
    </w:p>
    <w:p w14:paraId="1150CAE8" w14:textId="77777777" w:rsidR="00852DF9" w:rsidRPr="00F2403A" w:rsidRDefault="00852DF9" w:rsidP="00852DF9">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Tudnivalók az Otulfi alkalmazása előtt</w:t>
      </w:r>
    </w:p>
    <w:p w14:paraId="6384DCE7" w14:textId="77777777" w:rsidR="00852DF9" w:rsidRPr="00F2403A" w:rsidRDefault="00852DF9" w:rsidP="00852DF9">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Hogyan fogják beadni az Otulfi-t?</w:t>
      </w:r>
    </w:p>
    <w:p w14:paraId="7B1B73B7" w14:textId="77777777" w:rsidR="00852DF9" w:rsidRPr="00F2403A" w:rsidRDefault="00852DF9" w:rsidP="00852DF9">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Lehetséges mellékhatások</w:t>
      </w:r>
    </w:p>
    <w:p w14:paraId="67331F9A" w14:textId="77777777" w:rsidR="00852DF9" w:rsidRPr="00F2403A" w:rsidRDefault="00852DF9" w:rsidP="00852DF9">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Hogyan kell az Otulfi-t tárolni?</w:t>
      </w:r>
    </w:p>
    <w:p w14:paraId="2F5034FB" w14:textId="77777777" w:rsidR="00852DF9" w:rsidRPr="00F2403A" w:rsidRDefault="00852DF9" w:rsidP="00852DF9">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A csomagolás tartalma és egyéb információk</w:t>
      </w:r>
    </w:p>
    <w:p w14:paraId="330D5973" w14:textId="77777777" w:rsidR="00852DF9" w:rsidRPr="00F2403A" w:rsidRDefault="00852DF9" w:rsidP="00852DF9">
      <w:pPr>
        <w:spacing w:after="0" w:line="240" w:lineRule="auto"/>
        <w:rPr>
          <w:rFonts w:ascii="Times New Roman" w:hAnsi="Times New Roman" w:cs="Times New Roman"/>
          <w:lang w:val="hu-HU"/>
        </w:rPr>
      </w:pPr>
    </w:p>
    <w:p w14:paraId="222D6992" w14:textId="77777777" w:rsidR="00852DF9" w:rsidRPr="00F2403A" w:rsidRDefault="00852DF9" w:rsidP="00852DF9">
      <w:pPr>
        <w:spacing w:after="0" w:line="240" w:lineRule="auto"/>
        <w:rPr>
          <w:rFonts w:ascii="Times New Roman" w:hAnsi="Times New Roman" w:cs="Times New Roman"/>
          <w:lang w:val="hu-HU"/>
        </w:rPr>
      </w:pPr>
    </w:p>
    <w:p w14:paraId="4337C2E2" w14:textId="77777777" w:rsidR="00852DF9" w:rsidRPr="00F2403A" w:rsidRDefault="00852DF9" w:rsidP="00852DF9">
      <w:pPr>
        <w:keepNext/>
        <w:keepLines/>
        <w:widowControl/>
        <w:spacing w:after="0" w:line="240" w:lineRule="auto"/>
        <w:ind w:left="567" w:hanging="567"/>
        <w:outlineLvl w:val="0"/>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 xml:space="preserve">Milyen típusú gyógyszer az Otulfi, és milyen betegségek esetén alkalmazható? </w:t>
      </w:r>
    </w:p>
    <w:p w14:paraId="4D3C1E75" w14:textId="77777777" w:rsidR="00852DF9" w:rsidRPr="00F2403A" w:rsidRDefault="00852DF9" w:rsidP="00852DF9">
      <w:pPr>
        <w:keepNext/>
        <w:keepLines/>
        <w:widowControl/>
        <w:spacing w:after="0" w:line="240" w:lineRule="auto"/>
        <w:rPr>
          <w:rFonts w:ascii="Times New Roman" w:eastAsia="Times New Roman" w:hAnsi="Times New Roman" w:cs="Times New Roman"/>
          <w:bCs/>
          <w:lang w:val="hu-HU"/>
        </w:rPr>
      </w:pPr>
    </w:p>
    <w:p w14:paraId="16695DDA"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típusú gyógyszer az Otulfi?</w:t>
      </w:r>
    </w:p>
    <w:p w14:paraId="63422486"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hatóanyagként usztekinumabot, egy monoklonális antitestet tartalmaz. A monoklonális antitestek olyan fehérjék, melyek a szervezetben lévő bizonyos fehérjéket felismerik, és azokhoz specifikusan kötődnek.</w:t>
      </w:r>
    </w:p>
    <w:p w14:paraId="7B800896" w14:textId="77777777" w:rsidR="00852DF9" w:rsidRPr="00F2403A" w:rsidRDefault="00852DF9" w:rsidP="00852DF9">
      <w:pPr>
        <w:spacing w:after="0" w:line="240" w:lineRule="auto"/>
        <w:rPr>
          <w:rFonts w:ascii="Times New Roman" w:hAnsi="Times New Roman" w:cs="Times New Roman"/>
          <w:lang w:val="hu-HU"/>
        </w:rPr>
      </w:pPr>
    </w:p>
    <w:p w14:paraId="79D64F82"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az immunszuppresszánsoknak nevezett gyógyszerek csoportjába tartozik. Ezek a gyógyszerek az immunrendszer egy részének gyengítésén keresztül hatnak.</w:t>
      </w:r>
    </w:p>
    <w:p w14:paraId="2DB53985" w14:textId="77777777" w:rsidR="00852DF9" w:rsidRPr="00F2403A" w:rsidRDefault="00852DF9" w:rsidP="00852DF9">
      <w:pPr>
        <w:spacing w:after="0" w:line="240" w:lineRule="auto"/>
        <w:rPr>
          <w:rFonts w:ascii="Times New Roman" w:hAnsi="Times New Roman" w:cs="Times New Roman"/>
          <w:lang w:val="hu-HU"/>
        </w:rPr>
      </w:pPr>
    </w:p>
    <w:p w14:paraId="1C6C7092"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betegségek esetén alkalmazható az Otulfi?</w:t>
      </w:r>
    </w:p>
    <w:p w14:paraId="07274EEF"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Otulfi-t az alábbi gyulladásos betegség kezelésére alkalmazzák:</w:t>
      </w:r>
    </w:p>
    <w:p w14:paraId="658E0F74" w14:textId="14BE2808" w:rsidR="002B55EB" w:rsidRDefault="000943A0" w:rsidP="00852DF9">
      <w:pPr>
        <w:pStyle w:val="ListParagraph"/>
        <w:numPr>
          <w:ilvl w:val="0"/>
          <w:numId w:val="1"/>
        </w:numPr>
        <w:spacing w:after="0" w:line="240" w:lineRule="auto"/>
        <w:ind w:left="567" w:hanging="567"/>
        <w:rPr>
          <w:rFonts w:ascii="Times New Roman" w:eastAsia="Times New Roman" w:hAnsi="Times New Roman" w:cs="Times New Roman"/>
          <w:lang w:val="hu-HU"/>
        </w:rPr>
      </w:pPr>
      <w:r w:rsidRPr="000943A0">
        <w:rPr>
          <w:rFonts w:ascii="Times New Roman" w:eastAsia="Times New Roman" w:hAnsi="Times New Roman" w:cs="Times New Roman"/>
          <w:lang w:val="hu-HU"/>
        </w:rPr>
        <w:t>plakkos pikkelysömör – felnőtteknél és 6 éves és idősebb gyermekeknél,</w:t>
      </w:r>
    </w:p>
    <w:p w14:paraId="2D608ABE" w14:textId="069D4E36" w:rsidR="002B55EB" w:rsidRDefault="00234697" w:rsidP="00852DF9">
      <w:pPr>
        <w:pStyle w:val="ListParagraph"/>
        <w:numPr>
          <w:ilvl w:val="0"/>
          <w:numId w:val="1"/>
        </w:numPr>
        <w:spacing w:after="0" w:line="240" w:lineRule="auto"/>
        <w:ind w:left="567" w:hanging="567"/>
        <w:rPr>
          <w:rFonts w:ascii="Times New Roman" w:eastAsia="Times New Roman" w:hAnsi="Times New Roman" w:cs="Times New Roman"/>
          <w:lang w:val="hu-HU"/>
        </w:rPr>
      </w:pPr>
      <w:r w:rsidRPr="00234697">
        <w:rPr>
          <w:rFonts w:ascii="Times New Roman" w:eastAsia="Times New Roman" w:hAnsi="Times New Roman" w:cs="Times New Roman"/>
          <w:lang w:val="hu-HU"/>
        </w:rPr>
        <w:t>pikkelysömörös ízületi gyulladás – felnőtteknél,</w:t>
      </w:r>
    </w:p>
    <w:p w14:paraId="0A0BDBA7" w14:textId="161471B0" w:rsidR="00852DF9" w:rsidRPr="00F2403A" w:rsidRDefault="00852DF9" w:rsidP="00852DF9">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közepesen súlyos vagy súlyos Crohn-betegség – felnőtteknél</w:t>
      </w:r>
      <w:r w:rsidR="00DD36BC">
        <w:rPr>
          <w:rFonts w:ascii="Times New Roman" w:eastAsia="Times New Roman" w:hAnsi="Times New Roman" w:cs="Times New Roman"/>
          <w:lang w:val="hu-HU"/>
        </w:rPr>
        <w:t xml:space="preserve"> </w:t>
      </w:r>
      <w:r w:rsidR="007B58A5">
        <w:rPr>
          <w:rFonts w:ascii="Times New Roman" w:eastAsia="Times New Roman" w:hAnsi="Times New Roman" w:cs="Times New Roman"/>
          <w:lang w:val="hu-HU"/>
        </w:rPr>
        <w:t xml:space="preserve">és </w:t>
      </w:r>
      <w:r w:rsidR="00DD36BC" w:rsidRPr="006A4BF6">
        <w:rPr>
          <w:rFonts w:ascii="Times New Roman" w:eastAsia="Times New Roman" w:hAnsi="Times New Roman" w:cs="Times New Roman"/>
          <w:lang w:val="hu-HU"/>
        </w:rPr>
        <w:t>legalább 40</w:t>
      </w:r>
      <w:r w:rsidR="00DD36BC">
        <w:rPr>
          <w:rFonts w:ascii="Times New Roman" w:eastAsia="Times New Roman" w:hAnsi="Times New Roman" w:cs="Times New Roman"/>
          <w:lang w:val="hu-HU"/>
        </w:rPr>
        <w:t> </w:t>
      </w:r>
      <w:r w:rsidR="00DD36BC" w:rsidRPr="006A4BF6">
        <w:rPr>
          <w:rFonts w:ascii="Times New Roman" w:eastAsia="Times New Roman" w:hAnsi="Times New Roman" w:cs="Times New Roman"/>
          <w:lang w:val="hu-HU"/>
        </w:rPr>
        <w:t>kg testtömegű gyermekeknél és serdülőknél</w:t>
      </w:r>
      <w:r w:rsidRPr="00F2403A">
        <w:rPr>
          <w:rFonts w:ascii="Times New Roman" w:eastAsia="Times New Roman" w:hAnsi="Times New Roman" w:cs="Times New Roman"/>
          <w:lang w:val="hu-HU"/>
        </w:rPr>
        <w:t>.</w:t>
      </w:r>
    </w:p>
    <w:p w14:paraId="21206496" w14:textId="77777777" w:rsidR="00C04BA6" w:rsidRDefault="00C04BA6" w:rsidP="00C04BA6">
      <w:pPr>
        <w:spacing w:after="0" w:line="240" w:lineRule="auto"/>
        <w:rPr>
          <w:rFonts w:ascii="Times New Roman" w:hAnsi="Times New Roman" w:cs="Times New Roman"/>
          <w:lang w:val="hu-HU"/>
        </w:rPr>
      </w:pPr>
    </w:p>
    <w:p w14:paraId="5DBBB772" w14:textId="44238133" w:rsidR="00C04BA6" w:rsidRPr="00CC7239" w:rsidRDefault="00C04BA6" w:rsidP="00CC7239">
      <w:pPr>
        <w:keepNext/>
        <w:keepLines/>
        <w:widowControl/>
        <w:spacing w:after="0" w:line="240" w:lineRule="auto"/>
        <w:rPr>
          <w:rFonts w:ascii="Times New Roman" w:hAnsi="Times New Roman" w:cs="Times New Roman"/>
          <w:b/>
          <w:bCs/>
          <w:lang w:val="hu-HU"/>
        </w:rPr>
      </w:pPr>
      <w:r w:rsidRPr="00CC7239">
        <w:rPr>
          <w:rFonts w:ascii="Times New Roman" w:hAnsi="Times New Roman" w:cs="Times New Roman"/>
          <w:b/>
          <w:bCs/>
          <w:lang w:val="hu-HU"/>
        </w:rPr>
        <w:t>Plakkos pikkelysömör</w:t>
      </w:r>
    </w:p>
    <w:p w14:paraId="057968C2" w14:textId="77D00CBB" w:rsidR="00C04BA6" w:rsidRDefault="00C04BA6" w:rsidP="00C04BA6">
      <w:pPr>
        <w:spacing w:after="0" w:line="240" w:lineRule="auto"/>
        <w:rPr>
          <w:rFonts w:ascii="Times New Roman" w:hAnsi="Times New Roman" w:cs="Times New Roman"/>
          <w:lang w:val="hu-HU"/>
        </w:rPr>
      </w:pPr>
      <w:r w:rsidRPr="00C04BA6">
        <w:rPr>
          <w:rFonts w:ascii="Times New Roman" w:hAnsi="Times New Roman" w:cs="Times New Roman"/>
          <w:lang w:val="hu-HU"/>
        </w:rPr>
        <w:t>A plakkos pikkelysömör egy bőrelváltozás, mely a bőrt és a körmöket érintő gyulladást okoz. A</w:t>
      </w:r>
      <w:r w:rsidR="00C476E2">
        <w:rPr>
          <w:rFonts w:ascii="Times New Roman" w:hAnsi="Times New Roman" w:cs="Times New Roman"/>
          <w:lang w:val="hu-HU"/>
        </w:rPr>
        <w:t>z</w:t>
      </w:r>
      <w:r w:rsidRPr="00C04BA6">
        <w:rPr>
          <w:rFonts w:ascii="Times New Roman" w:hAnsi="Times New Roman" w:cs="Times New Roman"/>
          <w:lang w:val="hu-HU"/>
        </w:rPr>
        <w:t xml:space="preserve"> </w:t>
      </w:r>
      <w:r w:rsidR="00C476E2">
        <w:rPr>
          <w:rFonts w:ascii="Times New Roman" w:hAnsi="Times New Roman" w:cs="Times New Roman"/>
          <w:lang w:val="hu-HU"/>
        </w:rPr>
        <w:t>Otulfi</w:t>
      </w:r>
      <w:r w:rsidRPr="00C04BA6">
        <w:rPr>
          <w:rFonts w:ascii="Times New Roman" w:hAnsi="Times New Roman" w:cs="Times New Roman"/>
          <w:lang w:val="hu-HU"/>
        </w:rPr>
        <w:t xml:space="preserve"> csökkenteni fogja a gyulladást és a betegség más jeleit.</w:t>
      </w:r>
    </w:p>
    <w:p w14:paraId="76C6C431" w14:textId="77777777" w:rsidR="00997EEC" w:rsidRPr="00C04BA6" w:rsidRDefault="00997EEC" w:rsidP="00C04BA6">
      <w:pPr>
        <w:spacing w:after="0" w:line="240" w:lineRule="auto"/>
        <w:rPr>
          <w:rFonts w:ascii="Times New Roman" w:hAnsi="Times New Roman" w:cs="Times New Roman"/>
          <w:lang w:val="hu-HU"/>
        </w:rPr>
      </w:pPr>
    </w:p>
    <w:p w14:paraId="03F64B52" w14:textId="1C65B9FA" w:rsidR="00852DF9" w:rsidRDefault="00C04BA6" w:rsidP="00C04BA6">
      <w:pPr>
        <w:spacing w:after="0" w:line="240" w:lineRule="auto"/>
        <w:rPr>
          <w:rFonts w:ascii="Times New Roman" w:hAnsi="Times New Roman" w:cs="Times New Roman"/>
          <w:lang w:val="hu-HU"/>
        </w:rPr>
      </w:pPr>
      <w:r w:rsidRPr="00C04BA6">
        <w:rPr>
          <w:rFonts w:ascii="Times New Roman" w:hAnsi="Times New Roman" w:cs="Times New Roman"/>
          <w:lang w:val="hu-HU"/>
        </w:rPr>
        <w:t>A</w:t>
      </w:r>
      <w:r w:rsidR="00C476E2">
        <w:rPr>
          <w:rFonts w:ascii="Times New Roman" w:hAnsi="Times New Roman" w:cs="Times New Roman"/>
          <w:lang w:val="hu-HU"/>
        </w:rPr>
        <w:t>z</w:t>
      </w:r>
      <w:r w:rsidRPr="00C04BA6">
        <w:rPr>
          <w:rFonts w:ascii="Times New Roman" w:hAnsi="Times New Roman" w:cs="Times New Roman"/>
          <w:lang w:val="hu-HU"/>
        </w:rPr>
        <w:t xml:space="preserve"> </w:t>
      </w:r>
      <w:r w:rsidR="00C476E2">
        <w:rPr>
          <w:rFonts w:ascii="Times New Roman" w:hAnsi="Times New Roman" w:cs="Times New Roman"/>
          <w:lang w:val="hu-HU"/>
        </w:rPr>
        <w:t>Otulfi</w:t>
      </w:r>
      <w:r w:rsidRPr="00C04BA6">
        <w:rPr>
          <w:rFonts w:ascii="Times New Roman" w:hAnsi="Times New Roman" w:cs="Times New Roman"/>
          <w:lang w:val="hu-HU"/>
        </w:rPr>
        <w:t>-t olyan felnőtt betegek közepes fokú vagy súlyos plakkos pikkelysömörének kezelésére használják, akik nem használhatnak ciklosporint, metotrexátot vagy fényterápiát, vagy akiknél ezek a kezelések nem voltak hatásosak.</w:t>
      </w:r>
    </w:p>
    <w:p w14:paraId="7658F7AE" w14:textId="77777777" w:rsidR="008E0F3D" w:rsidRDefault="008E0F3D" w:rsidP="00C04BA6">
      <w:pPr>
        <w:spacing w:after="0" w:line="240" w:lineRule="auto"/>
        <w:rPr>
          <w:rFonts w:ascii="Times New Roman" w:hAnsi="Times New Roman" w:cs="Times New Roman"/>
          <w:lang w:val="hu-HU"/>
        </w:rPr>
      </w:pPr>
    </w:p>
    <w:p w14:paraId="7BBF05DB" w14:textId="0D4AB17E" w:rsidR="008E0F3D" w:rsidRDefault="008E0F3D" w:rsidP="00C04BA6">
      <w:pPr>
        <w:spacing w:after="0" w:line="240" w:lineRule="auto"/>
        <w:rPr>
          <w:rFonts w:ascii="Times New Roman" w:hAnsi="Times New Roman" w:cs="Times New Roman"/>
          <w:lang w:val="hu-HU"/>
        </w:rPr>
      </w:pPr>
      <w:r w:rsidRPr="008E0F3D">
        <w:rPr>
          <w:rFonts w:ascii="Times New Roman" w:hAnsi="Times New Roman" w:cs="Times New Roman"/>
          <w:lang w:val="hu-HU"/>
        </w:rPr>
        <w:t>A</w:t>
      </w:r>
      <w:r>
        <w:rPr>
          <w:rFonts w:ascii="Times New Roman" w:hAnsi="Times New Roman" w:cs="Times New Roman"/>
          <w:lang w:val="hu-HU"/>
        </w:rPr>
        <w:t>z</w:t>
      </w:r>
      <w:r w:rsidRPr="008E0F3D">
        <w:rPr>
          <w:rFonts w:ascii="Times New Roman" w:hAnsi="Times New Roman" w:cs="Times New Roman"/>
          <w:lang w:val="hu-HU"/>
        </w:rPr>
        <w:t xml:space="preserve"> </w:t>
      </w:r>
      <w:r>
        <w:rPr>
          <w:rFonts w:ascii="Times New Roman" w:hAnsi="Times New Roman" w:cs="Times New Roman"/>
          <w:lang w:val="hu-HU"/>
        </w:rPr>
        <w:t>Otulfi</w:t>
      </w:r>
      <w:r w:rsidRPr="008E0F3D">
        <w:rPr>
          <w:rFonts w:ascii="Times New Roman" w:hAnsi="Times New Roman" w:cs="Times New Roman"/>
          <w:lang w:val="hu-HU"/>
        </w:rPr>
        <w:t>-t olyan 6</w:t>
      </w:r>
      <w:r>
        <w:rPr>
          <w:rFonts w:ascii="Times New Roman" w:hAnsi="Times New Roman" w:cs="Times New Roman"/>
          <w:lang w:val="hu-HU"/>
        </w:rPr>
        <w:t> </w:t>
      </w:r>
      <w:r w:rsidRPr="008E0F3D">
        <w:rPr>
          <w:rFonts w:ascii="Times New Roman" w:hAnsi="Times New Roman" w:cs="Times New Roman"/>
          <w:lang w:val="hu-HU"/>
        </w:rPr>
        <w:t>éves és idősebb, közepesen súlyos, súlyos plakkos pikkelysömörben szenvedő gyermekeknél és serdülőknél alkalmazzák, akik nem viselik el a fototerápiát vagy az egyéb, a szervezet egészén alkalmazott kezeléseket, vagy azoknál, akiknél ezek a kezelések hatástalanok voltak.</w:t>
      </w:r>
    </w:p>
    <w:p w14:paraId="5EB37DEF" w14:textId="77777777" w:rsidR="00E80F3B" w:rsidRDefault="00E80F3B" w:rsidP="00C04BA6">
      <w:pPr>
        <w:spacing w:after="0" w:line="240" w:lineRule="auto"/>
        <w:rPr>
          <w:rFonts w:ascii="Times New Roman" w:hAnsi="Times New Roman" w:cs="Times New Roman"/>
          <w:lang w:val="hu-HU"/>
        </w:rPr>
      </w:pPr>
    </w:p>
    <w:p w14:paraId="3A8DFDFC" w14:textId="77777777" w:rsidR="005267F0" w:rsidRPr="00CC7239" w:rsidRDefault="005267F0" w:rsidP="005267F0">
      <w:pPr>
        <w:spacing w:after="0" w:line="240" w:lineRule="auto"/>
        <w:rPr>
          <w:rFonts w:ascii="Times New Roman" w:hAnsi="Times New Roman" w:cs="Times New Roman"/>
          <w:b/>
          <w:bCs/>
          <w:lang w:val="hu-HU"/>
        </w:rPr>
      </w:pPr>
      <w:r w:rsidRPr="00CC7239">
        <w:rPr>
          <w:rFonts w:ascii="Times New Roman" w:hAnsi="Times New Roman" w:cs="Times New Roman"/>
          <w:b/>
          <w:bCs/>
          <w:lang w:val="hu-HU"/>
        </w:rPr>
        <w:t>Pikkelysömörös ízületi gyulladás</w:t>
      </w:r>
    </w:p>
    <w:p w14:paraId="288980EE" w14:textId="14FF868C" w:rsidR="00E80F3B" w:rsidRDefault="005267F0" w:rsidP="005267F0">
      <w:pPr>
        <w:spacing w:after="0" w:line="240" w:lineRule="auto"/>
        <w:rPr>
          <w:rFonts w:ascii="Times New Roman" w:hAnsi="Times New Roman" w:cs="Times New Roman"/>
          <w:lang w:val="hu-HU"/>
        </w:rPr>
      </w:pPr>
      <w:r w:rsidRPr="005267F0">
        <w:rPr>
          <w:rFonts w:ascii="Times New Roman" w:hAnsi="Times New Roman" w:cs="Times New Roman"/>
          <w:lang w:val="hu-HU"/>
        </w:rPr>
        <w:t xml:space="preserve">A pikkelysömörös ízületi gyulladás az ízületek gyulladásos betegsége, mely általában együtt jár a pikkelysömörrel. Ha aktív pikkelysömörös ízületi gyulladása van, akkor Önnek először más gyógyszereket fognak adni. Ha Ön nem reagál elég jól ezekre a gyógyszerekre, akkor Önnek adhatnak </w:t>
      </w:r>
      <w:r>
        <w:rPr>
          <w:rFonts w:ascii="Times New Roman" w:hAnsi="Times New Roman" w:cs="Times New Roman"/>
          <w:lang w:val="hu-HU"/>
        </w:rPr>
        <w:t>Otulfi</w:t>
      </w:r>
      <w:r w:rsidRPr="005267F0">
        <w:rPr>
          <w:rFonts w:ascii="Times New Roman" w:hAnsi="Times New Roman" w:cs="Times New Roman"/>
          <w:lang w:val="hu-HU"/>
        </w:rPr>
        <w:t>-t, hogy:</w:t>
      </w:r>
    </w:p>
    <w:p w14:paraId="08C27AA0" w14:textId="5804C7CE" w:rsidR="0076380B" w:rsidRDefault="0076380B" w:rsidP="0076380B">
      <w:pPr>
        <w:pStyle w:val="ListParagraph"/>
        <w:numPr>
          <w:ilvl w:val="0"/>
          <w:numId w:val="1"/>
        </w:numPr>
        <w:spacing w:after="0" w:line="240" w:lineRule="auto"/>
        <w:ind w:left="567" w:hanging="567"/>
        <w:rPr>
          <w:rFonts w:ascii="Times New Roman" w:eastAsia="Times New Roman" w:hAnsi="Times New Roman" w:cs="Times New Roman"/>
          <w:lang w:val="hu-HU"/>
        </w:rPr>
      </w:pPr>
      <w:r w:rsidRPr="0076380B">
        <w:rPr>
          <w:rFonts w:ascii="Times New Roman" w:eastAsia="Times New Roman" w:hAnsi="Times New Roman" w:cs="Times New Roman"/>
          <w:lang w:val="hu-HU"/>
        </w:rPr>
        <w:t>csökkenjenek a betegsége által okozott jelek és tünetek,</w:t>
      </w:r>
    </w:p>
    <w:p w14:paraId="27E711BC" w14:textId="6E8247B8" w:rsidR="0076380B" w:rsidRDefault="0076380B" w:rsidP="0076380B">
      <w:pPr>
        <w:pStyle w:val="ListParagraph"/>
        <w:numPr>
          <w:ilvl w:val="0"/>
          <w:numId w:val="1"/>
        </w:numPr>
        <w:spacing w:after="0" w:line="240" w:lineRule="auto"/>
        <w:ind w:left="567" w:hanging="567"/>
        <w:rPr>
          <w:rFonts w:ascii="Times New Roman" w:eastAsia="Times New Roman" w:hAnsi="Times New Roman" w:cs="Times New Roman"/>
          <w:lang w:val="hu-HU"/>
        </w:rPr>
      </w:pPr>
      <w:r w:rsidRPr="0076380B">
        <w:rPr>
          <w:rFonts w:ascii="Times New Roman" w:eastAsia="Times New Roman" w:hAnsi="Times New Roman" w:cs="Times New Roman"/>
          <w:lang w:val="hu-HU"/>
        </w:rPr>
        <w:t>javuljon az Ön fizikai állapota,</w:t>
      </w:r>
    </w:p>
    <w:p w14:paraId="2596B1CE" w14:textId="00076F97" w:rsidR="005267F0" w:rsidRPr="00CC7239" w:rsidRDefault="007669AB" w:rsidP="00CC7239">
      <w:pPr>
        <w:pStyle w:val="ListParagraph"/>
        <w:numPr>
          <w:ilvl w:val="0"/>
          <w:numId w:val="1"/>
        </w:numPr>
        <w:spacing w:after="0" w:line="240" w:lineRule="auto"/>
        <w:ind w:left="567" w:hanging="567"/>
        <w:rPr>
          <w:rFonts w:ascii="Times New Roman" w:eastAsia="Times New Roman" w:hAnsi="Times New Roman" w:cs="Times New Roman"/>
          <w:lang w:val="hu-HU"/>
        </w:rPr>
      </w:pPr>
      <w:r w:rsidRPr="007669AB">
        <w:rPr>
          <w:rFonts w:ascii="Times New Roman" w:eastAsia="Times New Roman" w:hAnsi="Times New Roman" w:cs="Times New Roman"/>
          <w:lang w:val="hu-HU"/>
        </w:rPr>
        <w:t>lassuljon az Ön ízületeinek károsodása.</w:t>
      </w:r>
    </w:p>
    <w:p w14:paraId="522D588C" w14:textId="77777777" w:rsidR="00C04BA6" w:rsidRPr="00F2403A" w:rsidRDefault="00C04BA6" w:rsidP="00C04BA6">
      <w:pPr>
        <w:spacing w:after="0" w:line="240" w:lineRule="auto"/>
        <w:rPr>
          <w:rFonts w:ascii="Times New Roman" w:hAnsi="Times New Roman" w:cs="Times New Roman"/>
          <w:lang w:val="hu-HU"/>
        </w:rPr>
      </w:pPr>
    </w:p>
    <w:p w14:paraId="1AB43E5E"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Crohn-betegség</w:t>
      </w:r>
    </w:p>
    <w:p w14:paraId="0FC94AC2"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 a bél egy gyulladásos betegsége. Ha Önnek Crohn-betegsége van, először más gyógyszereket fognak Önnek adni. Ha Ön nem reagál elég jól ezekre a gyógyszerekre, vagy szervezete nem tűri azok alkalmazását, a betegség okozta jelek és tünetek enyhítésére Otulfi-t adhatnak Önnek.</w:t>
      </w:r>
    </w:p>
    <w:p w14:paraId="3845A734" w14:textId="77777777" w:rsidR="00852DF9" w:rsidRPr="00F2403A" w:rsidRDefault="00852DF9" w:rsidP="00852DF9">
      <w:pPr>
        <w:spacing w:after="0" w:line="240" w:lineRule="auto"/>
        <w:rPr>
          <w:rFonts w:ascii="Times New Roman" w:hAnsi="Times New Roman" w:cs="Times New Roman"/>
          <w:lang w:val="hu-HU"/>
        </w:rPr>
      </w:pPr>
    </w:p>
    <w:p w14:paraId="632C4E9B" w14:textId="77777777" w:rsidR="00852DF9" w:rsidRPr="00F2403A" w:rsidRDefault="00852DF9" w:rsidP="00852DF9">
      <w:pPr>
        <w:spacing w:after="0" w:line="240" w:lineRule="auto"/>
        <w:rPr>
          <w:rFonts w:ascii="Times New Roman" w:hAnsi="Times New Roman" w:cs="Times New Roman"/>
          <w:lang w:val="hu-HU"/>
        </w:rPr>
      </w:pPr>
    </w:p>
    <w:p w14:paraId="35D06C8C" w14:textId="77777777" w:rsidR="00852DF9" w:rsidRPr="00F2403A" w:rsidRDefault="00852DF9" w:rsidP="00852DF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Tudnivalók az Otulfi alkalmazása előtt</w:t>
      </w:r>
    </w:p>
    <w:p w14:paraId="17E10157"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2DFD2F36"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az Otulfi</w:t>
      </w:r>
      <w:r w:rsidRPr="00F2403A">
        <w:rPr>
          <w:rFonts w:ascii="Times New Roman" w:eastAsia="Times New Roman" w:hAnsi="Times New Roman" w:cs="Times New Roman"/>
          <w:b/>
          <w:bCs/>
          <w:lang w:val="hu-HU"/>
        </w:rPr>
        <w:noBreakHyphen/>
        <w:t>t</w:t>
      </w:r>
    </w:p>
    <w:p w14:paraId="650904D4" w14:textId="77777777" w:rsidR="00852DF9" w:rsidRPr="00F2403A" w:rsidRDefault="00852DF9" w:rsidP="00852DF9">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allergiás (túlérzékeny) az usztekinumabra </w:t>
      </w:r>
      <w:r w:rsidRPr="00F2403A">
        <w:rPr>
          <w:rFonts w:ascii="Times New Roman" w:eastAsia="Times New Roman" w:hAnsi="Times New Roman" w:cs="Times New Roman"/>
          <w:lang w:val="hu-HU"/>
        </w:rPr>
        <w:t>vagy a gyógyszer (6. pontban felsorolt) egyéb összetevőjére,</w:t>
      </w:r>
    </w:p>
    <w:p w14:paraId="260B2D88" w14:textId="77777777" w:rsidR="00852DF9" w:rsidRPr="00F2403A" w:rsidRDefault="00852DF9" w:rsidP="00852DF9">
      <w:pPr>
        <w:pStyle w:val="ListParagraph"/>
        <w:numPr>
          <w:ilvl w:val="0"/>
          <w:numId w:val="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aktív fertőzése van</w:t>
      </w:r>
      <w:r w:rsidRPr="00F2403A">
        <w:rPr>
          <w:rFonts w:ascii="Times New Roman" w:eastAsia="Times New Roman" w:hAnsi="Times New Roman" w:cs="Times New Roman"/>
          <w:lang w:val="hu-HU"/>
        </w:rPr>
        <w:t>, melyet kezelőorvosa jelentősnek gondol.</w:t>
      </w:r>
    </w:p>
    <w:p w14:paraId="15DE7F31" w14:textId="77777777" w:rsidR="00852DF9" w:rsidRPr="00F2403A" w:rsidRDefault="00852DF9" w:rsidP="00852DF9">
      <w:pPr>
        <w:spacing w:after="0" w:line="240" w:lineRule="auto"/>
        <w:rPr>
          <w:rFonts w:ascii="Times New Roman" w:hAnsi="Times New Roman" w:cs="Times New Roman"/>
          <w:lang w:val="hu-HU"/>
        </w:rPr>
      </w:pPr>
    </w:p>
    <w:p w14:paraId="13C24AE7"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az Otulfi alkalmazása előtt beszéljen kezelőorvosával vagy gyógyszerészével.</w:t>
      </w:r>
    </w:p>
    <w:p w14:paraId="1FC03A11" w14:textId="77777777" w:rsidR="00852DF9" w:rsidRPr="00F2403A" w:rsidRDefault="00852DF9" w:rsidP="00852DF9">
      <w:pPr>
        <w:spacing w:after="0" w:line="240" w:lineRule="auto"/>
        <w:rPr>
          <w:rFonts w:ascii="Times New Roman" w:hAnsi="Times New Roman" w:cs="Times New Roman"/>
          <w:lang w:val="hu-HU"/>
        </w:rPr>
      </w:pPr>
    </w:p>
    <w:p w14:paraId="2C804FDB"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Figyelmeztetések és óvintézkedések</w:t>
      </w:r>
    </w:p>
    <w:p w14:paraId="51844871"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alkalmazása előtt beszéljen kezelőorvosával vagy gyógyszerészével. Kezelőorvosa a kezelés előtt ellenőrizni fogja, hogy Ön mennyire van jól. A kezelés előtt feltétlenül mondja el kezelőorvosának, ha bármilyen betegsége van. Azt is mondja el kezelőorvosának, ha nemrégiben olyasvalaki közelében tartózkodott, aki tüdőgümőkórban (tbc) szenvedhetett. Mielőtt megkapná az Otulfi-t, kezelőorvosa meg fogja Önt vizsgálni, és egy tüdőgümőkórt kimutató vizsgálatot fog végezni. Amennyiben a kezelőorvosa úgy gondolja, hogy Ön ki van téve tüdőgümőkór kockázatának, gyógyszert adhat ennek kezelésére.</w:t>
      </w:r>
    </w:p>
    <w:p w14:paraId="5ADC069E" w14:textId="77777777" w:rsidR="00852DF9" w:rsidRPr="00F2403A" w:rsidRDefault="00852DF9" w:rsidP="00852DF9">
      <w:pPr>
        <w:spacing w:after="0" w:line="240" w:lineRule="auto"/>
        <w:rPr>
          <w:rFonts w:ascii="Times New Roman" w:hAnsi="Times New Roman" w:cs="Times New Roman"/>
          <w:lang w:val="hu-HU"/>
        </w:rPr>
      </w:pPr>
    </w:p>
    <w:p w14:paraId="45F6C6FF"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súlyos mellékhatások figyelése</w:t>
      </w:r>
    </w:p>
    <w:p w14:paraId="273CF82F"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súlyos mellékhatásokat okozhat, beleértve az allergiás reakciókat és a fertőzéseket. Az Otulfi alkalmazása alatt figyelnie kell bizonyos betegségek jeleire. Ezeknek a mellékhatásoknak a teljes listáját lásd a 4. pontban, a „Súlyos mellékhatások” fejezetben.</w:t>
      </w:r>
    </w:p>
    <w:p w14:paraId="6909EADA" w14:textId="77777777" w:rsidR="00852DF9" w:rsidRPr="00F2403A" w:rsidRDefault="00852DF9" w:rsidP="00852DF9">
      <w:pPr>
        <w:spacing w:after="0" w:line="240" w:lineRule="auto"/>
        <w:rPr>
          <w:rFonts w:ascii="Times New Roman" w:hAnsi="Times New Roman" w:cs="Times New Roman"/>
          <w:lang w:val="hu-HU"/>
        </w:rPr>
      </w:pPr>
    </w:p>
    <w:p w14:paraId="3C83ADD9"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Az Otulfi alkalmazása előtt mondja el kezelőorvosának:</w:t>
      </w:r>
    </w:p>
    <w:p w14:paraId="22B132F4"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bármikor allergiás reakciója volt usztekinumabra. </w:t>
      </w:r>
      <w:r w:rsidRPr="00F2403A">
        <w:rPr>
          <w:rFonts w:ascii="Times New Roman" w:eastAsia="Times New Roman" w:hAnsi="Times New Roman" w:cs="Times New Roman"/>
          <w:lang w:val="hu-HU"/>
        </w:rPr>
        <w:t>Kérdezze meg kezelőorvosát, ha nem biztos ebben.</w:t>
      </w:r>
    </w:p>
    <w:p w14:paraId="02FC7B4F"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 xml:space="preserve">ha Önnek bármikor bármilyen típusú rákja volt </w:t>
      </w:r>
      <w:r w:rsidRPr="00F2403A">
        <w:rPr>
          <w:rFonts w:ascii="Times New Roman" w:eastAsia="Times New Roman" w:hAnsi="Times New Roman" w:cs="Times New Roman"/>
          <w:lang w:val="hu-HU"/>
        </w:rPr>
        <w:t>– az Otulfi-hoz hasonló immunszuppresszánsok gyengítik a védekezőrendszer egy részét. Ez fokozhatja a rák kockázatát.</w:t>
      </w:r>
    </w:p>
    <w:p w14:paraId="2B132FCF"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Önnél a pikkelysömört más biológiai gyógyszerekkel (olyan gyógyszer, amit biológiai eredetű anyagból állítanak elő és rendszerint injekcióban adják) kezelték – </w:t>
      </w:r>
      <w:r w:rsidRPr="00F2403A">
        <w:rPr>
          <w:rFonts w:ascii="Times New Roman" w:eastAsia="Times New Roman" w:hAnsi="Times New Roman" w:cs="Times New Roman"/>
          <w:lang w:val="hu-HU"/>
        </w:rPr>
        <w:t>a rákos daganat kialakulásának kockázata magasabb lehet.</w:t>
      </w:r>
    </w:p>
    <w:p w14:paraId="1A1DF531"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Önnek fertőzése van vagy nemrég fertőzése volt, vagy ha bármilyen kóros nyílás van a bőrén (sipoly).</w:t>
      </w:r>
    </w:p>
    <w:p w14:paraId="0A540CE1"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 xml:space="preserve">ha Önnek bármilyen új vagy változó bőrelváltozásai vannak </w:t>
      </w:r>
      <w:r w:rsidRPr="00F2403A">
        <w:rPr>
          <w:rFonts w:ascii="Times New Roman" w:eastAsia="Times New Roman" w:hAnsi="Times New Roman" w:cs="Times New Roman"/>
          <w:lang w:val="hu-HU"/>
        </w:rPr>
        <w:t>a pikkelysömörös területeken belül vagy az ép bőrön.</w:t>
      </w:r>
    </w:p>
    <w:p w14:paraId="557ED06E"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egyéb, pikkelysömör-ellenes és/vagy pikkelysömörös ízületi gyulladás-ellenes kezelést kap – </w:t>
      </w:r>
      <w:r w:rsidRPr="00F2403A">
        <w:rPr>
          <w:rFonts w:ascii="Times New Roman" w:eastAsia="Times New Roman" w:hAnsi="Times New Roman" w:cs="Times New Roman"/>
          <w:lang w:val="hu-HU"/>
        </w:rPr>
        <w:t>ilyen például egy másik immunszuppresszáns vagy a fototerápia (amikor szervezetét speciális ultraibolya (UV) sugárzással kezelik). Ezek a kezelések szintén gyengíthetik a védekezőrendszer egy részét. Ezeknek a kezeléseknek Otulfi</w:t>
      </w:r>
      <w:r w:rsidRPr="00F2403A">
        <w:rPr>
          <w:rFonts w:ascii="Times New Roman" w:eastAsia="Times New Roman" w:hAnsi="Times New Roman" w:cs="Times New Roman"/>
          <w:lang w:val="hu-HU"/>
        </w:rPr>
        <w:noBreakHyphen/>
        <w:t>val való együttes alkalmazását nem vizsgálták. Azonban lehetséges, hogy ez fokozhatja egy gyengébb védekezőrendszerrel összefüggő betegségek kockázatát.</w:t>
      </w:r>
    </w:p>
    <w:p w14:paraId="7D0EEABE"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allergiás betegségek kezelésére injekciót kap vagy bármikor kapott – </w:t>
      </w:r>
      <w:r w:rsidRPr="00F2403A">
        <w:rPr>
          <w:rFonts w:ascii="Times New Roman" w:eastAsia="Times New Roman" w:hAnsi="Times New Roman" w:cs="Times New Roman"/>
          <w:lang w:val="hu-HU"/>
        </w:rPr>
        <w:t>nem ismert, hogy az Otulfi hatással lehet-e erre.</w:t>
      </w:r>
    </w:p>
    <w:p w14:paraId="4050729C" w14:textId="77777777" w:rsidR="00852DF9" w:rsidRPr="00F2403A" w:rsidRDefault="00852DF9" w:rsidP="00852DF9">
      <w:pPr>
        <w:pStyle w:val="ListParagraph"/>
        <w:numPr>
          <w:ilvl w:val="0"/>
          <w:numId w:val="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65 éves vagy idősebb – </w:t>
      </w:r>
      <w:r w:rsidRPr="00F2403A">
        <w:rPr>
          <w:rFonts w:ascii="Times New Roman" w:eastAsia="Times New Roman" w:hAnsi="Times New Roman" w:cs="Times New Roman"/>
          <w:lang w:val="hu-HU"/>
        </w:rPr>
        <w:t>nagyobb valószínűséggel kaphat el fertőzéseket.</w:t>
      </w:r>
    </w:p>
    <w:p w14:paraId="6949A09D" w14:textId="77777777" w:rsidR="00852DF9" w:rsidRPr="00F2403A" w:rsidRDefault="00852DF9" w:rsidP="00852DF9">
      <w:pPr>
        <w:spacing w:after="0" w:line="240" w:lineRule="auto"/>
        <w:rPr>
          <w:rFonts w:ascii="Times New Roman" w:hAnsi="Times New Roman" w:cs="Times New Roman"/>
          <w:lang w:val="hu-HU"/>
        </w:rPr>
      </w:pPr>
    </w:p>
    <w:p w14:paraId="48A38DFD"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beszéljen kezelőorvosával vagy gyógyszerészével mielőtt az Otulfi-t használja.</w:t>
      </w:r>
    </w:p>
    <w:p w14:paraId="458AEC6A" w14:textId="77777777" w:rsidR="00852DF9" w:rsidRPr="00F2403A" w:rsidRDefault="00852DF9" w:rsidP="00852DF9">
      <w:pPr>
        <w:spacing w:after="0" w:line="240" w:lineRule="auto"/>
        <w:rPr>
          <w:rFonts w:ascii="Times New Roman" w:hAnsi="Times New Roman" w:cs="Times New Roman"/>
          <w:lang w:val="hu-HU"/>
        </w:rPr>
      </w:pPr>
    </w:p>
    <w:p w14:paraId="7D9C7F9D"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 alatt néhány betegnél lupusz-szerű reakciókat észleltek, köztük a bőr lupuszát vagy lupusz-szerű tünetcsoportot. Azonnal beszéljen kezelőorvosával, ha napfénynek kitett bőrterületeken vagy ízületi fájdalommal együtt vörös, kiemelkedő, hámló bőrkiütést észlel, olykor sötétebb szegéllyel.</w:t>
      </w:r>
    </w:p>
    <w:p w14:paraId="77D89375" w14:textId="77777777" w:rsidR="00852DF9" w:rsidRPr="00F2403A" w:rsidRDefault="00852DF9" w:rsidP="00852DF9">
      <w:pPr>
        <w:spacing w:after="0" w:line="240" w:lineRule="auto"/>
        <w:rPr>
          <w:rFonts w:ascii="Times New Roman" w:hAnsi="Times New Roman" w:cs="Times New Roman"/>
          <w:lang w:val="hu-HU"/>
        </w:rPr>
      </w:pPr>
    </w:p>
    <w:p w14:paraId="4A9DDF39"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Szívroham és szélütés (sztrók)</w:t>
      </w:r>
    </w:p>
    <w:p w14:paraId="258960F4"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Egy vizsgálatban szívroham és szélütés eseteit figyelték meg usztekinumabbal kezelt pikkelysömörös betegeknél. Kezelőorvosa rendszeresen ellenőrizni fogja Önnél a szívbetegség és a szélütés kockázati tényezőit, annak biztosítása érdekében, hogy azok megfelelő módon kezelve legyenek. Azonnal kérjen orvosi segítséget, ha Önnél mellkasi fájdalom, gyengeség vagy a teste egyik oldalán érzészavar alakul ki, ha az arca lebénul, vagy ha beszédzavar vagy látászavar alakul ki Önnél.</w:t>
      </w:r>
    </w:p>
    <w:p w14:paraId="225942EA" w14:textId="77777777" w:rsidR="00852DF9" w:rsidRPr="00F2403A" w:rsidRDefault="00852DF9" w:rsidP="00852DF9">
      <w:pPr>
        <w:spacing w:after="0" w:line="240" w:lineRule="auto"/>
        <w:rPr>
          <w:rFonts w:ascii="Times New Roman" w:hAnsi="Times New Roman" w:cs="Times New Roman"/>
          <w:lang w:val="hu-HU"/>
        </w:rPr>
      </w:pPr>
    </w:p>
    <w:p w14:paraId="5568CF6B"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Gyermekek és serdülők</w:t>
      </w:r>
    </w:p>
    <w:p w14:paraId="30EA0F7E" w14:textId="5703AC3D"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Otulfi </w:t>
      </w:r>
      <w:r w:rsidR="00040092" w:rsidRPr="00040092">
        <w:rPr>
          <w:rFonts w:ascii="Times New Roman" w:eastAsia="Times New Roman" w:hAnsi="Times New Roman" w:cs="Times New Roman"/>
          <w:lang w:val="hu-HU"/>
        </w:rPr>
        <w:t>alkalmazása nem ajánlott 6</w:t>
      </w:r>
      <w:r w:rsidR="00040092">
        <w:rPr>
          <w:rFonts w:ascii="Times New Roman" w:eastAsia="Times New Roman" w:hAnsi="Times New Roman" w:cs="Times New Roman"/>
          <w:lang w:val="hu-HU"/>
        </w:rPr>
        <w:t> </w:t>
      </w:r>
      <w:r w:rsidR="00040092" w:rsidRPr="00040092">
        <w:rPr>
          <w:rFonts w:ascii="Times New Roman" w:eastAsia="Times New Roman" w:hAnsi="Times New Roman" w:cs="Times New Roman"/>
          <w:lang w:val="hu-HU"/>
        </w:rPr>
        <w:t>évesnél fiatalabb pikkelysömörben szenvedő gyermekeknél,</w:t>
      </w:r>
      <w:r w:rsidR="00006EAD" w:rsidRPr="00AC2DC4">
        <w:rPr>
          <w:lang w:val="hu-HU"/>
        </w:rPr>
        <w:t xml:space="preserve"> </w:t>
      </w:r>
      <w:r w:rsidR="00006EAD" w:rsidRPr="00006EAD">
        <w:rPr>
          <w:rFonts w:ascii="Times New Roman" w:eastAsia="Times New Roman" w:hAnsi="Times New Roman" w:cs="Times New Roman"/>
          <w:lang w:val="hu-HU"/>
        </w:rPr>
        <w:t>Crohn-betegségben szenvedő, 40</w:t>
      </w:r>
      <w:r w:rsidR="00006EAD">
        <w:rPr>
          <w:rFonts w:ascii="Times New Roman" w:eastAsia="Times New Roman" w:hAnsi="Times New Roman" w:cs="Times New Roman"/>
          <w:lang w:val="hu-HU"/>
        </w:rPr>
        <w:t> </w:t>
      </w:r>
      <w:r w:rsidR="00006EAD" w:rsidRPr="00006EAD">
        <w:rPr>
          <w:rFonts w:ascii="Times New Roman" w:eastAsia="Times New Roman" w:hAnsi="Times New Roman" w:cs="Times New Roman"/>
          <w:lang w:val="hu-HU"/>
        </w:rPr>
        <w:t>kg-nál kisebb testtömegű gyermekeknél és serdülőknél</w:t>
      </w:r>
      <w:r w:rsidR="00040092" w:rsidRPr="00040092">
        <w:rPr>
          <w:rFonts w:ascii="Times New Roman" w:eastAsia="Times New Roman" w:hAnsi="Times New Roman" w:cs="Times New Roman"/>
          <w:lang w:val="hu-HU"/>
        </w:rPr>
        <w:t xml:space="preserve"> vagy a pikkelysömört kísérő ízületi gyulladásban</w:t>
      </w:r>
      <w:r w:rsidR="00040092">
        <w:rPr>
          <w:rFonts w:ascii="Times New Roman" w:eastAsia="Times New Roman" w:hAnsi="Times New Roman" w:cs="Times New Roman"/>
          <w:lang w:val="hu-HU"/>
        </w:rPr>
        <w:t xml:space="preserve"> </w:t>
      </w:r>
      <w:r w:rsidR="00040092" w:rsidRPr="00040092">
        <w:rPr>
          <w:rFonts w:ascii="Times New Roman" w:eastAsia="Times New Roman" w:hAnsi="Times New Roman" w:cs="Times New Roman"/>
          <w:lang w:val="hu-HU"/>
        </w:rPr>
        <w:t>szenvedő, 18</w:t>
      </w:r>
      <w:r w:rsidR="00040092">
        <w:rPr>
          <w:rFonts w:ascii="Times New Roman" w:eastAsia="Times New Roman" w:hAnsi="Times New Roman" w:cs="Times New Roman"/>
          <w:lang w:val="hu-HU"/>
        </w:rPr>
        <w:t> </w:t>
      </w:r>
      <w:r w:rsidR="00040092" w:rsidRPr="00040092">
        <w:rPr>
          <w:rFonts w:ascii="Times New Roman" w:eastAsia="Times New Roman" w:hAnsi="Times New Roman" w:cs="Times New Roman"/>
          <w:lang w:val="hu-HU"/>
        </w:rPr>
        <w:t>évesnél fiatalabb gyermekeknél, mert ebben a korcsoportban még nem vizsgálták azt.</w:t>
      </w:r>
    </w:p>
    <w:p w14:paraId="1E612387" w14:textId="77777777" w:rsidR="00852DF9" w:rsidRPr="00F2403A" w:rsidRDefault="00852DF9" w:rsidP="00852DF9">
      <w:pPr>
        <w:spacing w:after="0" w:line="240" w:lineRule="auto"/>
        <w:rPr>
          <w:rFonts w:ascii="Times New Roman" w:hAnsi="Times New Roman" w:cs="Times New Roman"/>
          <w:lang w:val="hu-HU"/>
        </w:rPr>
      </w:pPr>
    </w:p>
    <w:p w14:paraId="0F9CA1DA"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Egyéb gyógyszerek, oltások és az Otulfi</w:t>
      </w:r>
    </w:p>
    <w:p w14:paraId="06F9D754"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Feltétlenül tájékoztassa kezelőorvosát vagy gyógyszerészét:</w:t>
      </w:r>
    </w:p>
    <w:p w14:paraId="39C66EA8"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más gyógyszert szed vagy nemrégiben szedett, vagy szedni tervez,</w:t>
      </w:r>
    </w:p>
    <w:p w14:paraId="0C900544"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nemrégiben oltást kapott vagy oltást fog kapni. Az Otulfi-kezelés alatt nem kaphat bizonyos típusú oltásokat (élő kórokozót tartalmazó oltások).</w:t>
      </w:r>
    </w:p>
    <w:p w14:paraId="0C26BA34"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a terhesség alatt Otulfi-t kapott, beszéljen gyermeke kezelőorvosával az Otulfi-kezelésről, mielőtt a gyermek bármilyen védőoltást kap, beleértve az élő kórokozót tartalmazó védőoltásokat is, mint amilyen a BCG</w:t>
      </w:r>
      <w:r w:rsidRPr="00F2403A">
        <w:rPr>
          <w:rFonts w:ascii="Times New Roman" w:eastAsia="Times New Roman" w:hAnsi="Times New Roman" w:cs="Times New Roman"/>
          <w:lang w:val="hu-HU"/>
        </w:rPr>
        <w:noBreakHyphen/>
        <w:t xml:space="preserve">oltás (a tuberkulózis megelőzésére alkalmazzák). Az élő kórokozót tartalmazó védőoltások nem javasoltak az Ön gyermeke számára a születés utáni első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ha Ön terhesség alatt Otulfi-t kapott, kivéve, ha gyermeke kezelőorvosa mást javasol.</w:t>
      </w:r>
    </w:p>
    <w:p w14:paraId="44C20EB8" w14:textId="77777777" w:rsidR="00852DF9" w:rsidRPr="00F2403A" w:rsidRDefault="00852DF9" w:rsidP="00852DF9">
      <w:pPr>
        <w:spacing w:after="0" w:line="240" w:lineRule="auto"/>
        <w:rPr>
          <w:rFonts w:ascii="Times New Roman" w:hAnsi="Times New Roman" w:cs="Times New Roman"/>
          <w:lang w:val="hu-HU"/>
        </w:rPr>
      </w:pPr>
    </w:p>
    <w:p w14:paraId="63BB7AAA"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Terhesség és szoptatás</w:t>
      </w:r>
    </w:p>
    <w:p w14:paraId="2A5DB316"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terhes, vagy úgy gondolja, hogy terhes lehet, illetve tervezi a gyermekvállalást, kérjen tanácsot kezelőorvosától, mielőtt elkezdi alkalmazni ezt a gyógyszert.</w:t>
      </w:r>
    </w:p>
    <w:p w14:paraId="67AC18F9"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észlelték fejlődési rendellenességek nagyobb kockázatát azoknál a csecsemőknél, akik az anyaméhben az Otulfi hatásainak voltak kitéve. Az Otulfi terhes nőknél történő alkalmazásával kapcsolatban azonban korlátozott mennyiségű tapasztalat áll rendelkezésre. Ezért az Otulfi alkalmazását terhesség alatt lehetőség szerint kerülni kell.</w:t>
      </w:r>
    </w:p>
    <w:p w14:paraId="5046FB52"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fogamzóképes nő, tanácsos elkerülnie a teherbe esést, és ezért az Otulfi használatakor és a legutolsó Otulfi-kezelés után legalább 15 hétig megfelelő fogamzásgátlásról kell gondoskodnia.</w:t>
      </w:r>
    </w:p>
    <w:p w14:paraId="4E246416" w14:textId="77777777" w:rsidR="00852DF9" w:rsidRPr="00F2403A" w:rsidRDefault="00852DF9" w:rsidP="00852DF9">
      <w:pPr>
        <w:pStyle w:val="ListParagraph"/>
        <w:numPr>
          <w:ilvl w:val="0"/>
          <w:numId w:val="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usztekinumab képes a méhlepényen keresztül átjutni a meg nem született gyermekbe. Ha Ön </w:t>
      </w:r>
      <w:r w:rsidRPr="00F2403A">
        <w:rPr>
          <w:rFonts w:ascii="Times New Roman" w:eastAsia="Times New Roman" w:hAnsi="Times New Roman" w:cs="Times New Roman"/>
          <w:lang w:val="hu-HU"/>
        </w:rPr>
        <w:lastRenderedPageBreak/>
        <w:t>terhessége alatt Otulfi-t kapott, gyermekénél magasabb lehet a fertőzés kialakulásának kockázata.</w:t>
      </w:r>
    </w:p>
    <w:p w14:paraId="65207E06" w14:textId="77777777" w:rsidR="00852DF9" w:rsidRPr="00F2403A" w:rsidRDefault="00852DF9" w:rsidP="00852DF9">
      <w:pPr>
        <w:pStyle w:val="ListParagraph"/>
        <w:numPr>
          <w:ilvl w:val="0"/>
          <w:numId w:val="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Fontos, hogy mondja el gyermeke kezelőorvosának és a többi egészségügyi szakembernek is, ha Ön a terhessége alatt Otulfi</w:t>
      </w:r>
      <w:r w:rsidRPr="00F2403A">
        <w:rPr>
          <w:rFonts w:ascii="Times New Roman" w:eastAsia="Times New Roman" w:hAnsi="Times New Roman" w:cs="Times New Roman"/>
          <w:lang w:val="hu-HU"/>
        </w:rPr>
        <w:noBreakHyphen/>
        <w:t xml:space="preserve">t kapott, mielőtt a gyermek bármilyen védőoltást kapna. Az élő kórokozót tartalmazó védőoltások, mint például a BCG-oltás (a tuberkulózis megelőzésére alkalmazzák) nem javasolt az Ön gyermeke számára a születés utáni első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ha Ön terhessége alatt Otulfi</w:t>
      </w:r>
      <w:r w:rsidRPr="00F2403A">
        <w:rPr>
          <w:rFonts w:ascii="Times New Roman" w:eastAsia="Times New Roman" w:hAnsi="Times New Roman" w:cs="Times New Roman"/>
          <w:lang w:val="hu-HU"/>
        </w:rPr>
        <w:noBreakHyphen/>
        <w:t>t kapott, kivéve, ha gyermeke kezelőorvosa mást javasol.</w:t>
      </w:r>
    </w:p>
    <w:p w14:paraId="2A8FAACF" w14:textId="77777777" w:rsidR="00852DF9" w:rsidRPr="00F2403A" w:rsidRDefault="00852DF9" w:rsidP="00852DF9">
      <w:pPr>
        <w:pStyle w:val="ListParagraph"/>
        <w:numPr>
          <w:ilvl w:val="0"/>
          <w:numId w:val="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nagyon kis mennyiségben átjuthat az anyatejbe. Mondja el kezelőorvosának, ha szoptat vagy szoptatást tervez. Önnek és a kezelőorvosának kell eldöntenie, hogy szoptatni fog vagy az Otulfi-t használja, nem teheti egyszerre mindkettőt.</w:t>
      </w:r>
    </w:p>
    <w:p w14:paraId="64989FFD" w14:textId="77777777" w:rsidR="00852DF9" w:rsidRPr="00F2403A" w:rsidRDefault="00852DF9" w:rsidP="00852DF9">
      <w:pPr>
        <w:spacing w:after="0" w:line="240" w:lineRule="auto"/>
        <w:rPr>
          <w:rFonts w:ascii="Times New Roman" w:hAnsi="Times New Roman" w:cs="Times New Roman"/>
          <w:lang w:val="hu-HU"/>
        </w:rPr>
      </w:pPr>
    </w:p>
    <w:p w14:paraId="4E3E901D"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készítmény hatásai a gépjárművezetéshez és a gépek kezeléséhez szükséges képességekre</w:t>
      </w:r>
    </w:p>
    <w:p w14:paraId="512B9541"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nem vagy csak elhanyagolható mértékben befolyásolja a gépjárművezetéshez és a gépek kezeléséhez szükséges képességeket.</w:t>
      </w:r>
    </w:p>
    <w:p w14:paraId="1009CDF6" w14:textId="77777777" w:rsidR="00852DF9" w:rsidRPr="00F2403A" w:rsidRDefault="00852DF9" w:rsidP="00852DF9">
      <w:pPr>
        <w:spacing w:after="0" w:line="240" w:lineRule="auto"/>
        <w:rPr>
          <w:rFonts w:ascii="Times New Roman" w:hAnsi="Times New Roman" w:cs="Times New Roman"/>
          <w:lang w:val="hu-HU"/>
        </w:rPr>
      </w:pPr>
    </w:p>
    <w:p w14:paraId="384C044E" w14:textId="127C5996"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Az Otulfi </w:t>
      </w:r>
      <w:r>
        <w:rPr>
          <w:rFonts w:ascii="Times New Roman" w:eastAsia="Times New Roman" w:hAnsi="Times New Roman" w:cs="Times New Roman"/>
          <w:b/>
          <w:bCs/>
          <w:lang w:val="hu-HU"/>
        </w:rPr>
        <w:t>poliszorbát</w:t>
      </w:r>
      <w:r w:rsidR="00F44337">
        <w:rPr>
          <w:rFonts w:ascii="Times New Roman" w:eastAsia="Times New Roman" w:hAnsi="Times New Roman" w:cs="Times New Roman"/>
          <w:b/>
          <w:bCs/>
          <w:lang w:val="hu-HU"/>
        </w:rPr>
        <w:t> 80-at (E433)</w:t>
      </w:r>
      <w:r w:rsidRPr="00F2403A">
        <w:rPr>
          <w:rFonts w:ascii="Times New Roman" w:eastAsia="Times New Roman" w:hAnsi="Times New Roman" w:cs="Times New Roman"/>
          <w:b/>
          <w:bCs/>
          <w:lang w:val="hu-HU"/>
        </w:rPr>
        <w:t xml:space="preserve"> tartalmaz</w:t>
      </w:r>
    </w:p>
    <w:p w14:paraId="574DEA8B" w14:textId="77777777" w:rsidR="00852DF9" w:rsidRPr="00155FE2" w:rsidRDefault="00852DF9" w:rsidP="00852DF9">
      <w:pPr>
        <w:spacing w:after="0" w:line="240" w:lineRule="auto"/>
        <w:rPr>
          <w:rFonts w:ascii="Times New Roman" w:eastAsia="Times New Roman" w:hAnsi="Times New Roman" w:cs="Times New Roman"/>
          <w:lang w:val="hu-HU"/>
        </w:rPr>
      </w:pPr>
      <w:r w:rsidRPr="00155FE2">
        <w:rPr>
          <w:rFonts w:ascii="Times New Roman" w:eastAsia="Times New Roman" w:hAnsi="Times New Roman" w:cs="Times New Roman"/>
          <w:lang w:val="hu-HU"/>
        </w:rPr>
        <w:t xml:space="preserve">Ez a gyógyszer </w:t>
      </w:r>
      <w:r>
        <w:rPr>
          <w:rFonts w:ascii="Times New Roman" w:eastAsia="Times New Roman" w:hAnsi="Times New Roman" w:cs="Times New Roman"/>
          <w:lang w:val="hu-HU"/>
        </w:rPr>
        <w:t xml:space="preserve">10,4 mg </w:t>
      </w:r>
      <w:r w:rsidRPr="00155FE2">
        <w:rPr>
          <w:rFonts w:ascii="Times New Roman" w:eastAsia="Times New Roman" w:hAnsi="Times New Roman" w:cs="Times New Roman"/>
          <w:lang w:val="hu-HU"/>
        </w:rPr>
        <w:t>poliszorbát</w:t>
      </w:r>
      <w:r>
        <w:rPr>
          <w:rFonts w:ascii="Times New Roman" w:eastAsia="Times New Roman" w:hAnsi="Times New Roman" w:cs="Times New Roman"/>
          <w:lang w:val="hu-HU"/>
        </w:rPr>
        <w:t> 80-at</w:t>
      </w:r>
      <w:r w:rsidRPr="00155FE2">
        <w:rPr>
          <w:rFonts w:ascii="Times New Roman" w:eastAsia="Times New Roman" w:hAnsi="Times New Roman" w:cs="Times New Roman"/>
          <w:lang w:val="hu-HU"/>
        </w:rPr>
        <w:t xml:space="preserve"> tartalmaz </w:t>
      </w:r>
      <w:r>
        <w:rPr>
          <w:rFonts w:ascii="Times New Roman" w:eastAsia="Times New Roman" w:hAnsi="Times New Roman" w:cs="Times New Roman"/>
          <w:lang w:val="hu-HU"/>
        </w:rPr>
        <w:t>26 ml-es injekciós üvegenként</w:t>
      </w:r>
      <w:r w:rsidRPr="00155FE2">
        <w:rPr>
          <w:rFonts w:ascii="Times New Roman" w:eastAsia="Times New Roman" w:hAnsi="Times New Roman" w:cs="Times New Roman"/>
          <w:lang w:val="hu-HU"/>
        </w:rPr>
        <w:t xml:space="preserve">, ami megfelel </w:t>
      </w:r>
      <w:r>
        <w:rPr>
          <w:rFonts w:ascii="Times New Roman" w:eastAsia="Times New Roman" w:hAnsi="Times New Roman" w:cs="Times New Roman"/>
          <w:lang w:val="hu-HU"/>
        </w:rPr>
        <w:t>0,04 mg/ml-nek</w:t>
      </w:r>
      <w:r w:rsidRPr="00155FE2">
        <w:rPr>
          <w:rFonts w:ascii="Times New Roman" w:eastAsia="Times New Roman" w:hAnsi="Times New Roman" w:cs="Times New Roman"/>
          <w:lang w:val="hu-HU"/>
        </w:rPr>
        <w:t>.</w:t>
      </w:r>
    </w:p>
    <w:p w14:paraId="632BB7E7" w14:textId="77777777" w:rsidR="00852DF9" w:rsidRPr="00F2403A" w:rsidRDefault="00852DF9" w:rsidP="00852DF9">
      <w:pPr>
        <w:spacing w:after="0" w:line="240" w:lineRule="auto"/>
        <w:rPr>
          <w:rFonts w:ascii="Times New Roman" w:eastAsia="Times New Roman" w:hAnsi="Times New Roman" w:cs="Times New Roman"/>
          <w:lang w:val="hu-HU"/>
        </w:rPr>
      </w:pPr>
      <w:r w:rsidRPr="00155FE2">
        <w:rPr>
          <w:rFonts w:ascii="Times New Roman" w:eastAsia="Times New Roman" w:hAnsi="Times New Roman" w:cs="Times New Roman"/>
          <w:lang w:val="hu-HU"/>
        </w:rPr>
        <w:t>A poliszorbátok allergiás reakciót okozhatnak. Amennyiben Ön allergiás, tájékoztassa erről kezelőorvosát.</w:t>
      </w:r>
    </w:p>
    <w:p w14:paraId="1F3AF7DB" w14:textId="77777777" w:rsidR="00852DF9" w:rsidRPr="00F2403A" w:rsidRDefault="00852DF9" w:rsidP="00852DF9">
      <w:pPr>
        <w:spacing w:after="0" w:line="240" w:lineRule="auto"/>
        <w:rPr>
          <w:rFonts w:ascii="Times New Roman" w:hAnsi="Times New Roman" w:cs="Times New Roman"/>
          <w:lang w:val="hu-HU"/>
        </w:rPr>
      </w:pPr>
    </w:p>
    <w:p w14:paraId="3443455B" w14:textId="77777777" w:rsidR="00852DF9" w:rsidRPr="00F2403A" w:rsidRDefault="00852DF9" w:rsidP="00852DF9">
      <w:pPr>
        <w:spacing w:after="0" w:line="240" w:lineRule="auto"/>
        <w:rPr>
          <w:rFonts w:ascii="Times New Roman" w:hAnsi="Times New Roman" w:cs="Times New Roman"/>
          <w:lang w:val="hu-HU"/>
        </w:rPr>
      </w:pPr>
    </w:p>
    <w:p w14:paraId="13C881C3" w14:textId="77777777" w:rsidR="00852DF9" w:rsidRPr="00F2403A" w:rsidRDefault="00852DF9" w:rsidP="00852DF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Hogyan fogják beadni az Otulfi-t?</w:t>
      </w:r>
    </w:p>
    <w:p w14:paraId="0E26D72E"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0319C22D" w14:textId="60CD38E6" w:rsidR="00852DF9" w:rsidRPr="00F2403A" w:rsidRDefault="006633A4" w:rsidP="00852DF9">
      <w:pPr>
        <w:spacing w:after="0" w:line="240" w:lineRule="auto"/>
        <w:rPr>
          <w:rFonts w:ascii="Times New Roman" w:eastAsia="Times New Roman" w:hAnsi="Times New Roman" w:cs="Times New Roman"/>
          <w:lang w:val="hu-HU"/>
        </w:rPr>
      </w:pPr>
      <w:r w:rsidRPr="006633A4">
        <w:rPr>
          <w:rFonts w:ascii="Times New Roman" w:eastAsia="Times New Roman" w:hAnsi="Times New Roman" w:cs="Times New Roman"/>
          <w:lang w:val="hu-HU"/>
        </w:rPr>
        <w:t>A</w:t>
      </w:r>
      <w:r>
        <w:rPr>
          <w:rFonts w:ascii="Times New Roman" w:eastAsia="Times New Roman" w:hAnsi="Times New Roman" w:cs="Times New Roman"/>
          <w:lang w:val="hu-HU"/>
        </w:rPr>
        <w:t>z</w:t>
      </w:r>
      <w:r w:rsidRPr="006633A4">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6633A4">
        <w:rPr>
          <w:rFonts w:ascii="Times New Roman" w:eastAsia="Times New Roman" w:hAnsi="Times New Roman" w:cs="Times New Roman"/>
          <w:lang w:val="hu-HU"/>
        </w:rPr>
        <w:t xml:space="preserve"> olyan orvos irányítása és felügyelete alatt történő alkalmazásra való, aki jártas azoknak a betegségeknek a kezelésében, amelyekben a</w:t>
      </w:r>
      <w:r>
        <w:rPr>
          <w:rFonts w:ascii="Times New Roman" w:eastAsia="Times New Roman" w:hAnsi="Times New Roman" w:cs="Times New Roman"/>
          <w:lang w:val="hu-HU"/>
        </w:rPr>
        <w:t>z</w:t>
      </w:r>
      <w:r w:rsidRPr="006633A4">
        <w:rPr>
          <w:rFonts w:ascii="Times New Roman" w:eastAsia="Times New Roman" w:hAnsi="Times New Roman" w:cs="Times New Roman"/>
          <w:lang w:val="hu-HU"/>
        </w:rPr>
        <w:t xml:space="preserve"> </w:t>
      </w:r>
      <w:r>
        <w:rPr>
          <w:rFonts w:ascii="Times New Roman" w:eastAsia="Times New Roman" w:hAnsi="Times New Roman" w:cs="Times New Roman"/>
          <w:lang w:val="hu-HU"/>
        </w:rPr>
        <w:t>Otulfi</w:t>
      </w:r>
      <w:r w:rsidRPr="006633A4">
        <w:rPr>
          <w:rFonts w:ascii="Times New Roman" w:eastAsia="Times New Roman" w:hAnsi="Times New Roman" w:cs="Times New Roman"/>
          <w:lang w:val="hu-HU"/>
        </w:rPr>
        <w:t xml:space="preserve"> javallott.</w:t>
      </w:r>
    </w:p>
    <w:p w14:paraId="0E3AF03F" w14:textId="77777777" w:rsidR="00852DF9" w:rsidRPr="00F2403A" w:rsidRDefault="00852DF9" w:rsidP="00852DF9">
      <w:pPr>
        <w:spacing w:after="0" w:line="240" w:lineRule="auto"/>
        <w:rPr>
          <w:rFonts w:ascii="Times New Roman" w:hAnsi="Times New Roman" w:cs="Times New Roman"/>
          <w:lang w:val="hu-HU"/>
        </w:rPr>
      </w:pPr>
    </w:p>
    <w:p w14:paraId="7DD9FB17" w14:textId="47321FE6" w:rsidR="00852DF9" w:rsidRDefault="00D37A78" w:rsidP="00852DF9">
      <w:pPr>
        <w:spacing w:after="0" w:line="240" w:lineRule="auto"/>
        <w:rPr>
          <w:rFonts w:ascii="Times New Roman" w:eastAsia="Times New Roman" w:hAnsi="Times New Roman" w:cs="Times New Roman"/>
          <w:lang w:val="hu-HU"/>
        </w:rPr>
      </w:pPr>
      <w:r w:rsidRPr="00D37A78">
        <w:rPr>
          <w:rFonts w:ascii="Times New Roman" w:eastAsia="Times New Roman" w:hAnsi="Times New Roman" w:cs="Times New Roman"/>
          <w:lang w:val="hu-HU"/>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p>
    <w:p w14:paraId="11B14668" w14:textId="77777777" w:rsidR="00D37A78" w:rsidRPr="00F2403A" w:rsidRDefault="00D37A78" w:rsidP="00852DF9">
      <w:pPr>
        <w:spacing w:after="0" w:line="240" w:lineRule="auto"/>
        <w:rPr>
          <w:rFonts w:ascii="Times New Roman" w:hAnsi="Times New Roman" w:cs="Times New Roman"/>
          <w:lang w:val="hu-HU"/>
        </w:rPr>
      </w:pPr>
    </w:p>
    <w:p w14:paraId="2E82A2FC"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Mennyi Otulfi-t adnak be</w:t>
      </w:r>
    </w:p>
    <w:p w14:paraId="64B35A50"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Kezelőorvosa el fogja dönteni, mennyi Otulfi-t kell kapnia, és mennyi ideig.</w:t>
      </w:r>
    </w:p>
    <w:p w14:paraId="4F9C94D1" w14:textId="77777777" w:rsidR="00852DF9" w:rsidRPr="00F2403A" w:rsidRDefault="00852DF9" w:rsidP="00852DF9">
      <w:pPr>
        <w:spacing w:after="0" w:line="240" w:lineRule="auto"/>
        <w:rPr>
          <w:rFonts w:ascii="Times New Roman" w:hAnsi="Times New Roman" w:cs="Times New Roman"/>
          <w:lang w:val="hu-HU"/>
        </w:rPr>
      </w:pPr>
    </w:p>
    <w:p w14:paraId="4505E307" w14:textId="77777777" w:rsidR="00852DF9" w:rsidRDefault="00852DF9" w:rsidP="00852DF9">
      <w:pPr>
        <w:keepNext/>
        <w:keepLines/>
        <w:widowControl/>
        <w:spacing w:after="0" w:line="240" w:lineRule="auto"/>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18 éves vagy idősebb felnőttek</w:t>
      </w:r>
    </w:p>
    <w:p w14:paraId="2436925A" w14:textId="56E11CEF" w:rsidR="00D37A78" w:rsidRPr="00F2403A" w:rsidRDefault="0020136F" w:rsidP="00852DF9">
      <w:pPr>
        <w:keepNext/>
        <w:keepLines/>
        <w:widowControl/>
        <w:spacing w:after="0" w:line="240" w:lineRule="auto"/>
        <w:rPr>
          <w:rFonts w:ascii="Times New Roman" w:eastAsia="Times New Roman" w:hAnsi="Times New Roman" w:cs="Times New Roman"/>
          <w:lang w:val="hu-HU"/>
        </w:rPr>
      </w:pPr>
      <w:r w:rsidRPr="0020136F">
        <w:rPr>
          <w:rFonts w:ascii="Times New Roman" w:eastAsia="Times New Roman" w:hAnsi="Times New Roman" w:cs="Times New Roman"/>
          <w:b/>
          <w:bCs/>
          <w:lang w:val="hu-HU"/>
        </w:rPr>
        <w:t>Pikkelysömör és pikkelysömört kísérő ízületi gyulladás</w:t>
      </w:r>
    </w:p>
    <w:p w14:paraId="0DE359DD" w14:textId="543343B2" w:rsidR="00852DF9" w:rsidRPr="00F2403A" w:rsidRDefault="0020136F" w:rsidP="00852DF9">
      <w:pPr>
        <w:pStyle w:val="ListParagraph"/>
        <w:numPr>
          <w:ilvl w:val="0"/>
          <w:numId w:val="5"/>
        </w:numPr>
        <w:spacing w:after="0" w:line="240" w:lineRule="auto"/>
        <w:ind w:left="567" w:hanging="567"/>
        <w:rPr>
          <w:rFonts w:ascii="Times New Roman" w:eastAsia="Times New Roman" w:hAnsi="Times New Roman" w:cs="Times New Roman"/>
          <w:lang w:val="hu-HU"/>
        </w:rPr>
      </w:pPr>
      <w:r w:rsidRPr="0020136F">
        <w:rPr>
          <w:rFonts w:ascii="Times New Roman" w:eastAsia="Times New Roman" w:hAnsi="Times New Roman" w:cs="Times New Roman"/>
          <w:lang w:val="hu-HU"/>
        </w:rPr>
        <w:t>Az ajánlott kezdő adag 45</w:t>
      </w:r>
      <w:r>
        <w:rPr>
          <w:rFonts w:ascii="Times New Roman" w:eastAsia="Times New Roman" w:hAnsi="Times New Roman" w:cs="Times New Roman"/>
          <w:lang w:val="hu-HU"/>
        </w:rPr>
        <w:t> </w:t>
      </w:r>
      <w:r w:rsidRPr="0020136F">
        <w:rPr>
          <w:rFonts w:ascii="Times New Roman" w:eastAsia="Times New Roman" w:hAnsi="Times New Roman" w:cs="Times New Roman"/>
          <w:lang w:val="hu-HU"/>
        </w:rPr>
        <w:t xml:space="preserve">mg </w:t>
      </w:r>
      <w:r>
        <w:rPr>
          <w:rFonts w:ascii="Times New Roman" w:eastAsia="Times New Roman" w:hAnsi="Times New Roman" w:cs="Times New Roman"/>
          <w:lang w:val="hu-HU"/>
        </w:rPr>
        <w:t>Otulfi</w:t>
      </w:r>
      <w:r w:rsidRPr="0020136F">
        <w:rPr>
          <w:rFonts w:ascii="Times New Roman" w:eastAsia="Times New Roman" w:hAnsi="Times New Roman" w:cs="Times New Roman"/>
          <w:lang w:val="hu-HU"/>
        </w:rPr>
        <w:t>. A 100</w:t>
      </w:r>
      <w:r>
        <w:rPr>
          <w:rFonts w:ascii="Times New Roman" w:eastAsia="Times New Roman" w:hAnsi="Times New Roman" w:cs="Times New Roman"/>
          <w:lang w:val="hu-HU"/>
        </w:rPr>
        <w:t> </w:t>
      </w:r>
      <w:r w:rsidRPr="0020136F">
        <w:rPr>
          <w:rFonts w:ascii="Times New Roman" w:eastAsia="Times New Roman" w:hAnsi="Times New Roman" w:cs="Times New Roman"/>
          <w:lang w:val="hu-HU"/>
        </w:rPr>
        <w:t>kilogrammnál (kg) nagyobb testtömegű betegek a 45 mg helyett 90 mg-os adaggal kezdhetnek.</w:t>
      </w:r>
    </w:p>
    <w:p w14:paraId="612A9D69" w14:textId="1BD513D1" w:rsidR="00852DF9" w:rsidRDefault="00D37239" w:rsidP="00852DF9">
      <w:pPr>
        <w:pStyle w:val="ListParagraph"/>
        <w:numPr>
          <w:ilvl w:val="0"/>
          <w:numId w:val="5"/>
        </w:numPr>
        <w:spacing w:after="0" w:line="240" w:lineRule="auto"/>
        <w:ind w:left="567" w:hanging="567"/>
        <w:rPr>
          <w:rFonts w:ascii="Times New Roman" w:eastAsia="Times New Roman" w:hAnsi="Times New Roman" w:cs="Times New Roman"/>
          <w:lang w:val="hu-HU"/>
        </w:rPr>
      </w:pPr>
      <w:r w:rsidRPr="00D37239">
        <w:rPr>
          <w:rFonts w:ascii="Times New Roman" w:eastAsia="Times New Roman" w:hAnsi="Times New Roman" w:cs="Times New Roman"/>
          <w:lang w:val="hu-HU"/>
        </w:rPr>
        <w:t>A kezdő adag után a következő adag 4</w:t>
      </w:r>
      <w:r>
        <w:rPr>
          <w:rFonts w:ascii="Times New Roman" w:eastAsia="Times New Roman" w:hAnsi="Times New Roman" w:cs="Times New Roman"/>
          <w:lang w:val="hu-HU"/>
        </w:rPr>
        <w:t> </w:t>
      </w:r>
      <w:r w:rsidRPr="00D37239">
        <w:rPr>
          <w:rFonts w:ascii="Times New Roman" w:eastAsia="Times New Roman" w:hAnsi="Times New Roman" w:cs="Times New Roman"/>
          <w:lang w:val="hu-HU"/>
        </w:rPr>
        <w:t>hét múlva, majd 12</w:t>
      </w:r>
      <w:r>
        <w:rPr>
          <w:rFonts w:ascii="Times New Roman" w:eastAsia="Times New Roman" w:hAnsi="Times New Roman" w:cs="Times New Roman"/>
          <w:lang w:val="hu-HU"/>
        </w:rPr>
        <w:t> </w:t>
      </w:r>
      <w:r w:rsidRPr="00D37239">
        <w:rPr>
          <w:rFonts w:ascii="Times New Roman" w:eastAsia="Times New Roman" w:hAnsi="Times New Roman" w:cs="Times New Roman"/>
          <w:lang w:val="hu-HU"/>
        </w:rPr>
        <w:t>hetenként lesz. Az ezt követő adagok általában megegyeznek a kezdő adaggal.</w:t>
      </w:r>
    </w:p>
    <w:p w14:paraId="770676B9" w14:textId="77777777" w:rsidR="003867E3" w:rsidRPr="003867E3" w:rsidRDefault="003867E3" w:rsidP="003867E3">
      <w:pPr>
        <w:spacing w:after="0" w:line="240" w:lineRule="auto"/>
        <w:rPr>
          <w:rFonts w:ascii="Times New Roman" w:eastAsia="Times New Roman" w:hAnsi="Times New Roman" w:cs="Times New Roman"/>
          <w:lang w:val="hu-HU"/>
        </w:rPr>
      </w:pPr>
    </w:p>
    <w:p w14:paraId="1FB7C1D3" w14:textId="2F2FE3B2" w:rsidR="003867E3" w:rsidRPr="00F2403A" w:rsidRDefault="003867E3" w:rsidP="003867E3">
      <w:pPr>
        <w:keepNext/>
        <w:keepLines/>
        <w:widowControl/>
        <w:spacing w:after="0" w:line="240" w:lineRule="auto"/>
        <w:rPr>
          <w:rFonts w:ascii="Times New Roman" w:eastAsia="Times New Roman" w:hAnsi="Times New Roman" w:cs="Times New Roman"/>
          <w:lang w:val="hu-HU"/>
        </w:rPr>
      </w:pPr>
      <w:r w:rsidRPr="003867E3">
        <w:rPr>
          <w:rFonts w:ascii="Times New Roman" w:eastAsia="Times New Roman" w:hAnsi="Times New Roman" w:cs="Times New Roman"/>
          <w:b/>
          <w:bCs/>
          <w:lang w:val="hu-HU"/>
        </w:rPr>
        <w:t>Crohn-betegség</w:t>
      </w:r>
    </w:p>
    <w:p w14:paraId="679375F2" w14:textId="2B580A74" w:rsidR="003867E3" w:rsidRDefault="003867E3" w:rsidP="003867E3">
      <w:pPr>
        <w:pStyle w:val="ListParagraph"/>
        <w:numPr>
          <w:ilvl w:val="0"/>
          <w:numId w:val="5"/>
        </w:numPr>
        <w:spacing w:after="0" w:line="240" w:lineRule="auto"/>
        <w:ind w:left="567" w:hanging="567"/>
        <w:rPr>
          <w:rFonts w:ascii="Times New Roman" w:eastAsia="Times New Roman" w:hAnsi="Times New Roman" w:cs="Times New Roman"/>
          <w:lang w:val="hu-HU"/>
        </w:rPr>
      </w:pPr>
      <w:r w:rsidRPr="003867E3">
        <w:rPr>
          <w:rFonts w:ascii="Times New Roman" w:eastAsia="Times New Roman" w:hAnsi="Times New Roman" w:cs="Times New Roman"/>
          <w:lang w:val="hu-HU"/>
        </w:rPr>
        <w:t>A kezelés alatt az első, megközelítőleg 6</w:t>
      </w:r>
      <w:r w:rsidR="003370A0">
        <w:rPr>
          <w:rFonts w:ascii="Times New Roman" w:eastAsia="Times New Roman" w:hAnsi="Times New Roman" w:cs="Times New Roman"/>
          <w:lang w:val="hu-HU"/>
        </w:rPr>
        <w:t> </w:t>
      </w:r>
      <w:r w:rsidRPr="003867E3">
        <w:rPr>
          <w:rFonts w:ascii="Times New Roman" w:eastAsia="Times New Roman" w:hAnsi="Times New Roman" w:cs="Times New Roman"/>
          <w:lang w:val="hu-HU"/>
        </w:rPr>
        <w:t xml:space="preserve">mg/ttkg-os adag </w:t>
      </w:r>
      <w:r w:rsidR="003370A0">
        <w:rPr>
          <w:rFonts w:ascii="Times New Roman" w:eastAsia="Times New Roman" w:hAnsi="Times New Roman" w:cs="Times New Roman"/>
          <w:lang w:val="hu-HU"/>
        </w:rPr>
        <w:t>Otulfi</w:t>
      </w:r>
      <w:r w:rsidRPr="003867E3">
        <w:rPr>
          <w:rFonts w:ascii="Times New Roman" w:eastAsia="Times New Roman" w:hAnsi="Times New Roman" w:cs="Times New Roman"/>
          <w:lang w:val="hu-HU"/>
        </w:rPr>
        <w:t>-t kezelőorvosa fogja beadni Önnek egy cseppinfúzióban a karjába (intravénás infúzió). A kezdő adag után a következő, 90</w:t>
      </w:r>
      <w:r w:rsidR="003370A0">
        <w:rPr>
          <w:rFonts w:ascii="Times New Roman" w:eastAsia="Times New Roman" w:hAnsi="Times New Roman" w:cs="Times New Roman"/>
          <w:lang w:val="hu-HU"/>
        </w:rPr>
        <w:t> </w:t>
      </w:r>
      <w:r w:rsidRPr="003867E3">
        <w:rPr>
          <w:rFonts w:ascii="Times New Roman" w:eastAsia="Times New Roman" w:hAnsi="Times New Roman" w:cs="Times New Roman"/>
          <w:lang w:val="hu-HU"/>
        </w:rPr>
        <w:t xml:space="preserve">mg-os adag </w:t>
      </w:r>
      <w:r w:rsidR="003370A0">
        <w:rPr>
          <w:rFonts w:ascii="Times New Roman" w:eastAsia="Times New Roman" w:hAnsi="Times New Roman" w:cs="Times New Roman"/>
          <w:lang w:val="hu-HU"/>
        </w:rPr>
        <w:t>Otulfi</w:t>
      </w:r>
      <w:r w:rsidRPr="003867E3">
        <w:rPr>
          <w:rFonts w:ascii="Times New Roman" w:eastAsia="Times New Roman" w:hAnsi="Times New Roman" w:cs="Times New Roman"/>
          <w:lang w:val="hu-HU"/>
        </w:rPr>
        <w:t>-t 8</w:t>
      </w:r>
      <w:r w:rsidR="003370A0">
        <w:rPr>
          <w:rFonts w:ascii="Times New Roman" w:eastAsia="Times New Roman" w:hAnsi="Times New Roman" w:cs="Times New Roman"/>
          <w:lang w:val="hu-HU"/>
        </w:rPr>
        <w:t> </w:t>
      </w:r>
      <w:r w:rsidRPr="003867E3">
        <w:rPr>
          <w:rFonts w:ascii="Times New Roman" w:eastAsia="Times New Roman" w:hAnsi="Times New Roman" w:cs="Times New Roman"/>
          <w:lang w:val="hu-HU"/>
        </w:rPr>
        <w:t>hét múlva fogja megkapni, majd ezt követően 12</w:t>
      </w:r>
      <w:r w:rsidR="003370A0">
        <w:rPr>
          <w:rFonts w:ascii="Times New Roman" w:eastAsia="Times New Roman" w:hAnsi="Times New Roman" w:cs="Times New Roman"/>
          <w:lang w:val="hu-HU"/>
        </w:rPr>
        <w:t> </w:t>
      </w:r>
      <w:r w:rsidRPr="003867E3">
        <w:rPr>
          <w:rFonts w:ascii="Times New Roman" w:eastAsia="Times New Roman" w:hAnsi="Times New Roman" w:cs="Times New Roman"/>
          <w:lang w:val="hu-HU"/>
        </w:rPr>
        <w:t>hetente, egy, a bőre alá adott injekcióban (szubkután).</w:t>
      </w:r>
    </w:p>
    <w:p w14:paraId="01BC26A4" w14:textId="3F49049E" w:rsidR="003867E3" w:rsidRDefault="003370A0" w:rsidP="003867E3">
      <w:pPr>
        <w:pStyle w:val="ListParagraph"/>
        <w:numPr>
          <w:ilvl w:val="0"/>
          <w:numId w:val="5"/>
        </w:numPr>
        <w:spacing w:after="0" w:line="240" w:lineRule="auto"/>
        <w:ind w:left="567" w:hanging="567"/>
        <w:rPr>
          <w:rFonts w:ascii="Times New Roman" w:eastAsia="Times New Roman" w:hAnsi="Times New Roman" w:cs="Times New Roman"/>
          <w:lang w:val="hu-HU"/>
        </w:rPr>
      </w:pPr>
      <w:r w:rsidRPr="003370A0">
        <w:rPr>
          <w:rFonts w:ascii="Times New Roman" w:eastAsia="Times New Roman" w:hAnsi="Times New Roman" w:cs="Times New Roman"/>
          <w:lang w:val="hu-HU"/>
        </w:rPr>
        <w:t>A betegek egy részénél a bőr alá adott első injekció után lehet, hogy a 90</w:t>
      </w:r>
      <w:r>
        <w:rPr>
          <w:rFonts w:ascii="Times New Roman" w:eastAsia="Times New Roman" w:hAnsi="Times New Roman" w:cs="Times New Roman"/>
          <w:lang w:val="hu-HU"/>
        </w:rPr>
        <w:t> </w:t>
      </w:r>
      <w:r w:rsidRPr="003370A0">
        <w:rPr>
          <w:rFonts w:ascii="Times New Roman" w:eastAsia="Times New Roman" w:hAnsi="Times New Roman" w:cs="Times New Roman"/>
          <w:lang w:val="hu-HU"/>
        </w:rPr>
        <w:t xml:space="preserve">mg </w:t>
      </w:r>
      <w:r>
        <w:rPr>
          <w:rFonts w:ascii="Times New Roman" w:eastAsia="Times New Roman" w:hAnsi="Times New Roman" w:cs="Times New Roman"/>
          <w:lang w:val="hu-HU"/>
        </w:rPr>
        <w:t>Otulfi</w:t>
      </w:r>
      <w:r w:rsidRPr="003370A0">
        <w:rPr>
          <w:rFonts w:ascii="Times New Roman" w:eastAsia="Times New Roman" w:hAnsi="Times New Roman" w:cs="Times New Roman"/>
          <w:lang w:val="hu-HU"/>
        </w:rPr>
        <w:t>-t 8</w:t>
      </w:r>
      <w:r>
        <w:rPr>
          <w:rFonts w:ascii="Times New Roman" w:eastAsia="Times New Roman" w:hAnsi="Times New Roman" w:cs="Times New Roman"/>
          <w:lang w:val="hu-HU"/>
        </w:rPr>
        <w:t> </w:t>
      </w:r>
      <w:r w:rsidRPr="003370A0">
        <w:rPr>
          <w:rFonts w:ascii="Times New Roman" w:eastAsia="Times New Roman" w:hAnsi="Times New Roman" w:cs="Times New Roman"/>
          <w:lang w:val="hu-HU"/>
        </w:rPr>
        <w:t>hetenként fogják beadni. Kezelőorvosa el fogja dönteni, mikor kell megkapnia a következő adagot.</w:t>
      </w:r>
    </w:p>
    <w:p w14:paraId="33E42851" w14:textId="77777777" w:rsidR="003428C5" w:rsidRPr="003428C5" w:rsidRDefault="003428C5" w:rsidP="003428C5">
      <w:pPr>
        <w:spacing w:after="0" w:line="240" w:lineRule="auto"/>
        <w:rPr>
          <w:rFonts w:ascii="Times New Roman" w:eastAsia="Times New Roman" w:hAnsi="Times New Roman" w:cs="Times New Roman"/>
          <w:lang w:val="hu-HU"/>
        </w:rPr>
      </w:pPr>
    </w:p>
    <w:p w14:paraId="1F1F2850" w14:textId="77777777" w:rsidR="005171DF" w:rsidRPr="005171DF" w:rsidRDefault="005171DF" w:rsidP="005171DF">
      <w:pPr>
        <w:keepNext/>
        <w:keepLines/>
        <w:widowControl/>
        <w:spacing w:after="0" w:line="240" w:lineRule="auto"/>
        <w:rPr>
          <w:rFonts w:ascii="Times New Roman" w:eastAsia="Times New Roman" w:hAnsi="Times New Roman" w:cs="Times New Roman"/>
          <w:b/>
          <w:bCs/>
          <w:lang w:val="hu-HU"/>
        </w:rPr>
      </w:pPr>
      <w:r w:rsidRPr="005171DF">
        <w:rPr>
          <w:rFonts w:ascii="Times New Roman" w:eastAsia="Times New Roman" w:hAnsi="Times New Roman" w:cs="Times New Roman"/>
          <w:b/>
          <w:bCs/>
          <w:lang w:val="hu-HU"/>
        </w:rPr>
        <w:t>6 éves vagy idősebb gyermekek és serdülők</w:t>
      </w:r>
    </w:p>
    <w:p w14:paraId="635C6B74" w14:textId="095A389E" w:rsidR="003428C5" w:rsidRPr="00F2403A" w:rsidRDefault="005171DF" w:rsidP="005171DF">
      <w:pPr>
        <w:keepNext/>
        <w:keepLines/>
        <w:widowControl/>
        <w:spacing w:after="0" w:line="240" w:lineRule="auto"/>
        <w:rPr>
          <w:rFonts w:ascii="Times New Roman" w:eastAsia="Times New Roman" w:hAnsi="Times New Roman" w:cs="Times New Roman"/>
          <w:lang w:val="hu-HU"/>
        </w:rPr>
      </w:pPr>
      <w:r w:rsidRPr="005171DF">
        <w:rPr>
          <w:rFonts w:ascii="Times New Roman" w:eastAsia="Times New Roman" w:hAnsi="Times New Roman" w:cs="Times New Roman"/>
          <w:b/>
          <w:bCs/>
          <w:lang w:val="hu-HU"/>
        </w:rPr>
        <w:t>Pikkelysömör</w:t>
      </w:r>
    </w:p>
    <w:p w14:paraId="6B9338E9" w14:textId="18568C87" w:rsidR="003428C5" w:rsidRDefault="005171DF" w:rsidP="003428C5">
      <w:pPr>
        <w:pStyle w:val="ListParagraph"/>
        <w:numPr>
          <w:ilvl w:val="0"/>
          <w:numId w:val="5"/>
        </w:numPr>
        <w:spacing w:after="0" w:line="240" w:lineRule="auto"/>
        <w:ind w:left="567" w:hanging="567"/>
        <w:rPr>
          <w:rFonts w:ascii="Times New Roman" w:eastAsia="Times New Roman" w:hAnsi="Times New Roman" w:cs="Times New Roman"/>
          <w:lang w:val="hu-HU"/>
        </w:rPr>
      </w:pPr>
      <w:r w:rsidRPr="005171DF">
        <w:rPr>
          <w:rFonts w:ascii="Times New Roman" w:eastAsia="Times New Roman" w:hAnsi="Times New Roman" w:cs="Times New Roman"/>
          <w:lang w:val="hu-HU"/>
        </w:rPr>
        <w:t>Kezelőorvosa kiszámítja az Önnek megfelelő adagot, beleértve azt a</w:t>
      </w:r>
      <w:r>
        <w:rPr>
          <w:rFonts w:ascii="Times New Roman" w:eastAsia="Times New Roman" w:hAnsi="Times New Roman" w:cs="Times New Roman"/>
          <w:lang w:val="hu-HU"/>
        </w:rPr>
        <w:t xml:space="preserve">z Otulfi </w:t>
      </w:r>
      <w:r w:rsidRPr="005171DF">
        <w:rPr>
          <w:rFonts w:ascii="Times New Roman" w:eastAsia="Times New Roman" w:hAnsi="Times New Roman" w:cs="Times New Roman"/>
          <w:lang w:val="hu-HU"/>
        </w:rPr>
        <w:t>mennyiséget (térfogatot) is, amit be kell fecskendezni, hogy a helyes adagot kapja meg. Az, hogy Önnél mi a helyes adag, attól függ, hogy az egyes adagok beadásának időpontjában mekkora az Ön testtömege.</w:t>
      </w:r>
    </w:p>
    <w:p w14:paraId="4F7D485B" w14:textId="3CEBC20F" w:rsidR="005171DF" w:rsidRDefault="005171DF" w:rsidP="003428C5">
      <w:pPr>
        <w:pStyle w:val="ListParagraph"/>
        <w:numPr>
          <w:ilvl w:val="0"/>
          <w:numId w:val="5"/>
        </w:numPr>
        <w:spacing w:after="0" w:line="240" w:lineRule="auto"/>
        <w:ind w:left="567" w:hanging="567"/>
        <w:rPr>
          <w:rFonts w:ascii="Times New Roman" w:eastAsia="Times New Roman" w:hAnsi="Times New Roman" w:cs="Times New Roman"/>
          <w:lang w:val="hu-HU"/>
        </w:rPr>
      </w:pPr>
      <w:r w:rsidRPr="005171DF">
        <w:rPr>
          <w:rFonts w:ascii="Times New Roman" w:eastAsia="Times New Roman" w:hAnsi="Times New Roman" w:cs="Times New Roman"/>
          <w:lang w:val="hu-HU"/>
        </w:rPr>
        <w:t>Ha Ön 60</w:t>
      </w:r>
      <w:r>
        <w:rPr>
          <w:rFonts w:ascii="Times New Roman" w:eastAsia="Times New Roman" w:hAnsi="Times New Roman" w:cs="Times New Roman"/>
          <w:lang w:val="hu-HU"/>
        </w:rPr>
        <w:t> </w:t>
      </w:r>
      <w:r w:rsidRPr="005171DF">
        <w:rPr>
          <w:rFonts w:ascii="Times New Roman" w:eastAsia="Times New Roman" w:hAnsi="Times New Roman" w:cs="Times New Roman"/>
          <w:lang w:val="hu-HU"/>
        </w:rPr>
        <w:t>kg-nál könnyebb, a javasolt adag 0,75</w:t>
      </w:r>
      <w:r>
        <w:rPr>
          <w:rFonts w:ascii="Times New Roman" w:eastAsia="Times New Roman" w:hAnsi="Times New Roman" w:cs="Times New Roman"/>
          <w:lang w:val="hu-HU"/>
        </w:rPr>
        <w:t> </w:t>
      </w:r>
      <w:r w:rsidRPr="005171DF">
        <w:rPr>
          <w:rFonts w:ascii="Times New Roman" w:eastAsia="Times New Roman" w:hAnsi="Times New Roman" w:cs="Times New Roman"/>
          <w:lang w:val="hu-HU"/>
        </w:rPr>
        <w:t xml:space="preserve">mg </w:t>
      </w:r>
      <w:r>
        <w:rPr>
          <w:rFonts w:ascii="Times New Roman" w:eastAsia="Times New Roman" w:hAnsi="Times New Roman" w:cs="Times New Roman"/>
          <w:lang w:val="hu-HU"/>
        </w:rPr>
        <w:t>Otulfi</w:t>
      </w:r>
      <w:r w:rsidRPr="005171DF">
        <w:rPr>
          <w:rFonts w:ascii="Times New Roman" w:eastAsia="Times New Roman" w:hAnsi="Times New Roman" w:cs="Times New Roman"/>
          <w:lang w:val="hu-HU"/>
        </w:rPr>
        <w:t xml:space="preserve"> testtömeg-kilogrammonként.</w:t>
      </w:r>
    </w:p>
    <w:p w14:paraId="7C837788" w14:textId="4C862904" w:rsidR="00A75EB4" w:rsidRDefault="00A75EB4" w:rsidP="003428C5">
      <w:pPr>
        <w:pStyle w:val="ListParagraph"/>
        <w:numPr>
          <w:ilvl w:val="0"/>
          <w:numId w:val="5"/>
        </w:numPr>
        <w:spacing w:after="0" w:line="240" w:lineRule="auto"/>
        <w:ind w:left="567" w:hanging="567"/>
        <w:rPr>
          <w:rFonts w:ascii="Times New Roman" w:eastAsia="Times New Roman" w:hAnsi="Times New Roman" w:cs="Times New Roman"/>
          <w:lang w:val="hu-HU"/>
        </w:rPr>
      </w:pPr>
      <w:r w:rsidRPr="00A75EB4">
        <w:rPr>
          <w:rFonts w:ascii="Times New Roman" w:eastAsia="Times New Roman" w:hAnsi="Times New Roman" w:cs="Times New Roman"/>
          <w:lang w:val="hu-HU"/>
        </w:rPr>
        <w:lastRenderedPageBreak/>
        <w:t>Ha az Ön testtömege 60</w:t>
      </w:r>
      <w:r>
        <w:rPr>
          <w:rFonts w:ascii="Times New Roman" w:eastAsia="Times New Roman" w:hAnsi="Times New Roman" w:cs="Times New Roman"/>
          <w:lang w:val="hu-HU"/>
        </w:rPr>
        <w:t> </w:t>
      </w:r>
      <w:r w:rsidRPr="00A75EB4">
        <w:rPr>
          <w:rFonts w:ascii="Times New Roman" w:eastAsia="Times New Roman" w:hAnsi="Times New Roman" w:cs="Times New Roman"/>
          <w:lang w:val="hu-HU"/>
        </w:rPr>
        <w:t>kg és 100</w:t>
      </w:r>
      <w:r>
        <w:rPr>
          <w:rFonts w:ascii="Times New Roman" w:eastAsia="Times New Roman" w:hAnsi="Times New Roman" w:cs="Times New Roman"/>
          <w:lang w:val="hu-HU"/>
        </w:rPr>
        <w:t> </w:t>
      </w:r>
      <w:r w:rsidRPr="00A75EB4">
        <w:rPr>
          <w:rFonts w:ascii="Times New Roman" w:eastAsia="Times New Roman" w:hAnsi="Times New Roman" w:cs="Times New Roman"/>
          <w:lang w:val="hu-HU"/>
        </w:rPr>
        <w:t>kg közé esik, a javasolt adag 45</w:t>
      </w:r>
      <w:r>
        <w:rPr>
          <w:rFonts w:ascii="Times New Roman" w:eastAsia="Times New Roman" w:hAnsi="Times New Roman" w:cs="Times New Roman"/>
          <w:lang w:val="hu-HU"/>
        </w:rPr>
        <w:t> </w:t>
      </w:r>
      <w:r w:rsidRPr="00A75EB4">
        <w:rPr>
          <w:rFonts w:ascii="Times New Roman" w:eastAsia="Times New Roman" w:hAnsi="Times New Roman" w:cs="Times New Roman"/>
          <w:lang w:val="hu-HU"/>
        </w:rPr>
        <w:t xml:space="preserve">mg </w:t>
      </w:r>
      <w:r>
        <w:rPr>
          <w:rFonts w:ascii="Times New Roman" w:eastAsia="Times New Roman" w:hAnsi="Times New Roman" w:cs="Times New Roman"/>
          <w:lang w:val="hu-HU"/>
        </w:rPr>
        <w:t>Otulfi</w:t>
      </w:r>
      <w:r w:rsidRPr="00A75EB4">
        <w:rPr>
          <w:rFonts w:ascii="Times New Roman" w:eastAsia="Times New Roman" w:hAnsi="Times New Roman" w:cs="Times New Roman"/>
          <w:lang w:val="hu-HU"/>
        </w:rPr>
        <w:t>.</w:t>
      </w:r>
    </w:p>
    <w:p w14:paraId="21A76697" w14:textId="381BF00F" w:rsidR="00A75EB4" w:rsidRDefault="00A75EB4" w:rsidP="003428C5">
      <w:pPr>
        <w:pStyle w:val="ListParagraph"/>
        <w:numPr>
          <w:ilvl w:val="0"/>
          <w:numId w:val="5"/>
        </w:numPr>
        <w:spacing w:after="0" w:line="240" w:lineRule="auto"/>
        <w:ind w:left="567" w:hanging="567"/>
        <w:rPr>
          <w:rFonts w:ascii="Times New Roman" w:eastAsia="Times New Roman" w:hAnsi="Times New Roman" w:cs="Times New Roman"/>
          <w:lang w:val="hu-HU"/>
        </w:rPr>
      </w:pPr>
      <w:r w:rsidRPr="00A75EB4">
        <w:rPr>
          <w:rFonts w:ascii="Times New Roman" w:eastAsia="Times New Roman" w:hAnsi="Times New Roman" w:cs="Times New Roman"/>
          <w:lang w:val="hu-HU"/>
        </w:rPr>
        <w:t>Ha az Ön testtömege több mint 100</w:t>
      </w:r>
      <w:r>
        <w:rPr>
          <w:rFonts w:ascii="Times New Roman" w:eastAsia="Times New Roman" w:hAnsi="Times New Roman" w:cs="Times New Roman"/>
          <w:lang w:val="hu-HU"/>
        </w:rPr>
        <w:t> </w:t>
      </w:r>
      <w:r w:rsidRPr="00A75EB4">
        <w:rPr>
          <w:rFonts w:ascii="Times New Roman" w:eastAsia="Times New Roman" w:hAnsi="Times New Roman" w:cs="Times New Roman"/>
          <w:lang w:val="hu-HU"/>
        </w:rPr>
        <w:t>kg, a javasolt adag 90</w:t>
      </w:r>
      <w:r>
        <w:rPr>
          <w:rFonts w:ascii="Times New Roman" w:eastAsia="Times New Roman" w:hAnsi="Times New Roman" w:cs="Times New Roman"/>
          <w:lang w:val="hu-HU"/>
        </w:rPr>
        <w:t> </w:t>
      </w:r>
      <w:r w:rsidRPr="00A75EB4">
        <w:rPr>
          <w:rFonts w:ascii="Times New Roman" w:eastAsia="Times New Roman" w:hAnsi="Times New Roman" w:cs="Times New Roman"/>
          <w:lang w:val="hu-HU"/>
        </w:rPr>
        <w:t xml:space="preserve">mg </w:t>
      </w:r>
      <w:r>
        <w:rPr>
          <w:rFonts w:ascii="Times New Roman" w:eastAsia="Times New Roman" w:hAnsi="Times New Roman" w:cs="Times New Roman"/>
          <w:lang w:val="hu-HU"/>
        </w:rPr>
        <w:t>Otulfi</w:t>
      </w:r>
      <w:r w:rsidRPr="00A75EB4">
        <w:rPr>
          <w:rFonts w:ascii="Times New Roman" w:eastAsia="Times New Roman" w:hAnsi="Times New Roman" w:cs="Times New Roman"/>
          <w:lang w:val="hu-HU"/>
        </w:rPr>
        <w:t>.</w:t>
      </w:r>
    </w:p>
    <w:p w14:paraId="5C8CCEEF" w14:textId="09826D6C" w:rsidR="00F24C3A" w:rsidRDefault="00F24C3A" w:rsidP="003428C5">
      <w:pPr>
        <w:pStyle w:val="ListParagraph"/>
        <w:numPr>
          <w:ilvl w:val="0"/>
          <w:numId w:val="5"/>
        </w:numPr>
        <w:spacing w:after="0" w:line="240" w:lineRule="auto"/>
        <w:ind w:left="567" w:hanging="567"/>
        <w:rPr>
          <w:rFonts w:ascii="Times New Roman" w:eastAsia="Times New Roman" w:hAnsi="Times New Roman" w:cs="Times New Roman"/>
          <w:lang w:val="hu-HU"/>
        </w:rPr>
      </w:pPr>
      <w:r w:rsidRPr="00F24C3A">
        <w:rPr>
          <w:rFonts w:ascii="Times New Roman" w:eastAsia="Times New Roman" w:hAnsi="Times New Roman" w:cs="Times New Roman"/>
          <w:lang w:val="hu-HU"/>
        </w:rPr>
        <w:t>A kezdő adag után a következő adagot 4</w:t>
      </w:r>
      <w:r>
        <w:rPr>
          <w:rFonts w:ascii="Times New Roman" w:eastAsia="Times New Roman" w:hAnsi="Times New Roman" w:cs="Times New Roman"/>
          <w:lang w:val="hu-HU"/>
        </w:rPr>
        <w:t> </w:t>
      </w:r>
      <w:r w:rsidRPr="00F24C3A">
        <w:rPr>
          <w:rFonts w:ascii="Times New Roman" w:eastAsia="Times New Roman" w:hAnsi="Times New Roman" w:cs="Times New Roman"/>
          <w:lang w:val="hu-HU"/>
        </w:rPr>
        <w:t>hét múlva, majd azt követően 12</w:t>
      </w:r>
      <w:r>
        <w:rPr>
          <w:rFonts w:ascii="Times New Roman" w:eastAsia="Times New Roman" w:hAnsi="Times New Roman" w:cs="Times New Roman"/>
          <w:lang w:val="hu-HU"/>
        </w:rPr>
        <w:t> </w:t>
      </w:r>
      <w:r w:rsidRPr="00F24C3A">
        <w:rPr>
          <w:rFonts w:ascii="Times New Roman" w:eastAsia="Times New Roman" w:hAnsi="Times New Roman" w:cs="Times New Roman"/>
          <w:lang w:val="hu-HU"/>
        </w:rPr>
        <w:t>hetente fogja megkapni.</w:t>
      </w:r>
    </w:p>
    <w:p w14:paraId="4D6012F2" w14:textId="77777777" w:rsidR="002843EF" w:rsidRPr="00AC2DC4" w:rsidRDefault="002843EF" w:rsidP="002843EF">
      <w:pPr>
        <w:numPr>
          <w:ilvl w:val="12"/>
          <w:numId w:val="0"/>
        </w:numPr>
        <w:spacing w:after="0" w:line="240" w:lineRule="auto"/>
        <w:rPr>
          <w:rFonts w:ascii="Times New Roman" w:hAnsi="Times New Roman" w:cs="Times New Roman"/>
          <w:bCs/>
          <w:lang w:val="hu-HU"/>
        </w:rPr>
      </w:pPr>
    </w:p>
    <w:p w14:paraId="79C3B2FD" w14:textId="4F7337BE" w:rsidR="002843EF" w:rsidRPr="00AC2DC4" w:rsidRDefault="002843EF" w:rsidP="002843EF">
      <w:pPr>
        <w:keepNext/>
        <w:spacing w:after="0" w:line="240" w:lineRule="auto"/>
        <w:rPr>
          <w:rFonts w:ascii="Times New Roman" w:hAnsi="Times New Roman" w:cs="Times New Roman"/>
          <w:b/>
          <w:bCs/>
          <w:lang w:val="hu-HU"/>
        </w:rPr>
      </w:pPr>
      <w:r w:rsidRPr="00AC2DC4">
        <w:rPr>
          <w:rFonts w:ascii="Times New Roman" w:hAnsi="Times New Roman" w:cs="Times New Roman"/>
          <w:b/>
          <w:bCs/>
          <w:lang w:val="hu-HU"/>
        </w:rPr>
        <w:t>Legalább 40 kg testtömegű gyermekek és serdülők</w:t>
      </w:r>
    </w:p>
    <w:p w14:paraId="63B69562" w14:textId="548DBA2C" w:rsidR="002843EF" w:rsidRPr="002843EF" w:rsidRDefault="002843EF" w:rsidP="002843EF">
      <w:pPr>
        <w:keepNext/>
        <w:spacing w:after="0" w:line="240" w:lineRule="auto"/>
        <w:rPr>
          <w:rFonts w:ascii="Times New Roman" w:hAnsi="Times New Roman" w:cs="Times New Roman"/>
          <w:b/>
          <w:bCs/>
        </w:rPr>
      </w:pPr>
      <w:r w:rsidRPr="002843EF">
        <w:rPr>
          <w:rFonts w:ascii="Times New Roman" w:hAnsi="Times New Roman" w:cs="Times New Roman"/>
          <w:b/>
          <w:bCs/>
        </w:rPr>
        <w:t>Crohn-betegség</w:t>
      </w:r>
    </w:p>
    <w:p w14:paraId="6E8DCC02" w14:textId="43E4C531" w:rsidR="002843EF" w:rsidRPr="002843EF" w:rsidRDefault="002769C0" w:rsidP="002843EF">
      <w:pPr>
        <w:numPr>
          <w:ilvl w:val="0"/>
          <w:numId w:val="72"/>
        </w:numPr>
        <w:tabs>
          <w:tab w:val="clear" w:pos="720"/>
          <w:tab w:val="left" w:pos="567"/>
        </w:tabs>
        <w:spacing w:after="0" w:line="240" w:lineRule="auto"/>
        <w:ind w:left="567" w:hanging="567"/>
        <w:rPr>
          <w:rFonts w:ascii="Times New Roman" w:hAnsi="Times New Roman" w:cs="Times New Roman"/>
        </w:rPr>
      </w:pPr>
      <w:r w:rsidRPr="002769C0">
        <w:rPr>
          <w:rFonts w:ascii="Times New Roman" w:hAnsi="Times New Roman" w:cs="Times New Roman"/>
        </w:rPr>
        <w:t>A kezelés alatt az első, megközelítőleg 6</w:t>
      </w:r>
      <w:r>
        <w:rPr>
          <w:rFonts w:ascii="Times New Roman" w:hAnsi="Times New Roman" w:cs="Times New Roman"/>
        </w:rPr>
        <w:t> </w:t>
      </w:r>
      <w:r w:rsidRPr="002769C0">
        <w:rPr>
          <w:rFonts w:ascii="Times New Roman" w:hAnsi="Times New Roman" w:cs="Times New Roman"/>
        </w:rPr>
        <w:t xml:space="preserve">mg/kg-os adag </w:t>
      </w:r>
      <w:r>
        <w:rPr>
          <w:rFonts w:ascii="Times New Roman" w:hAnsi="Times New Roman" w:cs="Times New Roman"/>
        </w:rPr>
        <w:t>Otulfi</w:t>
      </w:r>
      <w:r w:rsidRPr="002769C0">
        <w:rPr>
          <w:rFonts w:ascii="Times New Roman" w:hAnsi="Times New Roman" w:cs="Times New Roman"/>
        </w:rPr>
        <w:t>-t kezelőorvosa fogja beadni Önnek, egy cseppinfúzióban a karjába (intravénás infúzió). A kezdő adag után a következő, 90</w:t>
      </w:r>
      <w:r>
        <w:rPr>
          <w:rFonts w:ascii="Times New Roman" w:hAnsi="Times New Roman" w:cs="Times New Roman"/>
        </w:rPr>
        <w:t> </w:t>
      </w:r>
      <w:r w:rsidRPr="002769C0">
        <w:rPr>
          <w:rFonts w:ascii="Times New Roman" w:hAnsi="Times New Roman" w:cs="Times New Roman"/>
        </w:rPr>
        <w:t xml:space="preserve">mg-os adag </w:t>
      </w:r>
      <w:r>
        <w:rPr>
          <w:rFonts w:ascii="Times New Roman" w:hAnsi="Times New Roman" w:cs="Times New Roman"/>
        </w:rPr>
        <w:t>Otulfi</w:t>
      </w:r>
      <w:r w:rsidRPr="002769C0">
        <w:rPr>
          <w:rFonts w:ascii="Times New Roman" w:hAnsi="Times New Roman" w:cs="Times New Roman"/>
        </w:rPr>
        <w:t>-t 8</w:t>
      </w:r>
      <w:r>
        <w:rPr>
          <w:rFonts w:ascii="Times New Roman" w:hAnsi="Times New Roman" w:cs="Times New Roman"/>
        </w:rPr>
        <w:t> </w:t>
      </w:r>
      <w:r w:rsidRPr="002769C0">
        <w:rPr>
          <w:rFonts w:ascii="Times New Roman" w:hAnsi="Times New Roman" w:cs="Times New Roman"/>
        </w:rPr>
        <w:t>hét múlva fogja megkapni, majd ezt követően 12</w:t>
      </w:r>
      <w:r>
        <w:rPr>
          <w:rFonts w:ascii="Times New Roman" w:hAnsi="Times New Roman" w:cs="Times New Roman"/>
        </w:rPr>
        <w:t> </w:t>
      </w:r>
      <w:r w:rsidRPr="002769C0">
        <w:rPr>
          <w:rFonts w:ascii="Times New Roman" w:hAnsi="Times New Roman" w:cs="Times New Roman"/>
        </w:rPr>
        <w:t>hetente, egy, a bőre alá (szubkután) adott injekcióban.</w:t>
      </w:r>
    </w:p>
    <w:p w14:paraId="50D848C9" w14:textId="23FDC41B" w:rsidR="002843EF" w:rsidRPr="002843EF" w:rsidRDefault="00022C49" w:rsidP="002843EF">
      <w:pPr>
        <w:numPr>
          <w:ilvl w:val="0"/>
          <w:numId w:val="72"/>
        </w:numPr>
        <w:tabs>
          <w:tab w:val="clear" w:pos="720"/>
          <w:tab w:val="left" w:pos="567"/>
        </w:tabs>
        <w:spacing w:after="0" w:line="240" w:lineRule="auto"/>
        <w:ind w:left="567" w:hanging="567"/>
        <w:rPr>
          <w:rFonts w:ascii="Times New Roman" w:hAnsi="Times New Roman" w:cs="Times New Roman"/>
        </w:rPr>
      </w:pPr>
      <w:r w:rsidRPr="00022C49">
        <w:rPr>
          <w:rFonts w:ascii="Times New Roman" w:hAnsi="Times New Roman" w:cs="Times New Roman"/>
        </w:rPr>
        <w:t>A betegek egy részénél a bőr alá adott első injekció után lehet, hogy a 90</w:t>
      </w:r>
      <w:r>
        <w:rPr>
          <w:rFonts w:ascii="Times New Roman" w:hAnsi="Times New Roman" w:cs="Times New Roman"/>
        </w:rPr>
        <w:t> </w:t>
      </w:r>
      <w:r w:rsidRPr="00022C49">
        <w:rPr>
          <w:rFonts w:ascii="Times New Roman" w:hAnsi="Times New Roman" w:cs="Times New Roman"/>
        </w:rPr>
        <w:t xml:space="preserve">mg </w:t>
      </w:r>
      <w:r>
        <w:rPr>
          <w:rFonts w:ascii="Times New Roman" w:hAnsi="Times New Roman" w:cs="Times New Roman"/>
        </w:rPr>
        <w:t>Otulfi</w:t>
      </w:r>
      <w:r w:rsidRPr="00022C49">
        <w:rPr>
          <w:rFonts w:ascii="Times New Roman" w:hAnsi="Times New Roman" w:cs="Times New Roman"/>
        </w:rPr>
        <w:t>-t 8</w:t>
      </w:r>
      <w:r>
        <w:rPr>
          <w:rFonts w:ascii="Times New Roman" w:hAnsi="Times New Roman" w:cs="Times New Roman"/>
        </w:rPr>
        <w:t> </w:t>
      </w:r>
      <w:r w:rsidRPr="00022C49">
        <w:rPr>
          <w:rFonts w:ascii="Times New Roman" w:hAnsi="Times New Roman" w:cs="Times New Roman"/>
        </w:rPr>
        <w:t>hetenként fogják beadni. Kezelőorvosa el fogja dönteni, mikor kell megkapja a következő adagot.</w:t>
      </w:r>
    </w:p>
    <w:p w14:paraId="339C8FD5" w14:textId="77777777" w:rsidR="00F24C3A" w:rsidRPr="00AC2DC4" w:rsidRDefault="00F24C3A" w:rsidP="002843EF">
      <w:pPr>
        <w:spacing w:after="0" w:line="240" w:lineRule="auto"/>
        <w:rPr>
          <w:rFonts w:ascii="Times New Roman" w:hAnsi="Times New Roman" w:cs="Times New Roman"/>
        </w:rPr>
      </w:pPr>
    </w:p>
    <w:p w14:paraId="164A78A3"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Hogyan adják be az Otulfi</w:t>
      </w:r>
      <w:r w:rsidRPr="00F2403A">
        <w:rPr>
          <w:rFonts w:ascii="Times New Roman" w:eastAsia="Times New Roman" w:hAnsi="Times New Roman" w:cs="Times New Roman"/>
          <w:b/>
          <w:bCs/>
          <w:lang w:val="hu-HU"/>
        </w:rPr>
        <w:noBreakHyphen/>
        <w:t>t</w:t>
      </w:r>
    </w:p>
    <w:p w14:paraId="4202B28C" w14:textId="1A4A4737" w:rsidR="00852DF9" w:rsidRDefault="006F2278" w:rsidP="00852DF9">
      <w:pPr>
        <w:pStyle w:val="ListParagraph"/>
        <w:numPr>
          <w:ilvl w:val="0"/>
          <w:numId w:val="5"/>
        </w:numPr>
        <w:spacing w:after="0" w:line="240" w:lineRule="auto"/>
        <w:ind w:left="567" w:hanging="567"/>
        <w:rPr>
          <w:rFonts w:ascii="Times New Roman" w:eastAsia="Times New Roman" w:hAnsi="Times New Roman" w:cs="Times New Roman"/>
          <w:lang w:val="hu-HU"/>
        </w:rPr>
      </w:pPr>
      <w:r w:rsidRPr="006F2278">
        <w:rPr>
          <w:rFonts w:ascii="Times New Roman" w:eastAsia="Times New Roman" w:hAnsi="Times New Roman" w:cs="Times New Roman"/>
          <w:lang w:val="hu-HU"/>
        </w:rPr>
        <w:t xml:space="preserve">Az Otulfi-t injekcióként adják a bőre alá (szubkután). A kezelése elején orvos vagy a gondozását végző egészségügyi szakember adhatja be </w:t>
      </w:r>
      <w:r w:rsidR="001626FF">
        <w:rPr>
          <w:rFonts w:ascii="Times New Roman" w:eastAsia="Times New Roman" w:hAnsi="Times New Roman" w:cs="Times New Roman"/>
          <w:lang w:val="hu-HU"/>
        </w:rPr>
        <w:t>a</w:t>
      </w:r>
      <w:r w:rsidRPr="006F2278">
        <w:rPr>
          <w:rFonts w:ascii="Times New Roman" w:eastAsia="Times New Roman" w:hAnsi="Times New Roman" w:cs="Times New Roman"/>
          <w:lang w:val="hu-HU"/>
        </w:rPr>
        <w:t>z Otulfi injekciót.</w:t>
      </w:r>
    </w:p>
    <w:p w14:paraId="1F0D599E" w14:textId="569D3E96" w:rsidR="001626FF" w:rsidRDefault="001626FF" w:rsidP="00852DF9">
      <w:pPr>
        <w:pStyle w:val="ListParagraph"/>
        <w:numPr>
          <w:ilvl w:val="0"/>
          <w:numId w:val="5"/>
        </w:numPr>
        <w:spacing w:after="0" w:line="240" w:lineRule="auto"/>
        <w:ind w:left="567" w:hanging="567"/>
        <w:rPr>
          <w:rFonts w:ascii="Times New Roman" w:eastAsia="Times New Roman" w:hAnsi="Times New Roman" w:cs="Times New Roman"/>
          <w:lang w:val="hu-HU"/>
        </w:rPr>
      </w:pPr>
      <w:r w:rsidRPr="001626FF">
        <w:rPr>
          <w:rFonts w:ascii="Times New Roman" w:eastAsia="Times New Roman" w:hAnsi="Times New Roman" w:cs="Times New Roman"/>
          <w:lang w:val="hu-HU"/>
        </w:rPr>
        <w:t xml:space="preserve">Azonban Ön és kezelőorvosa dönthetnek úgy, hogy Ön saját magának adja be </w:t>
      </w:r>
      <w:r>
        <w:rPr>
          <w:rFonts w:ascii="Times New Roman" w:eastAsia="Times New Roman" w:hAnsi="Times New Roman" w:cs="Times New Roman"/>
          <w:lang w:val="hu-HU"/>
        </w:rPr>
        <w:t>a</w:t>
      </w:r>
      <w:r w:rsidRPr="001626FF">
        <w:rPr>
          <w:rFonts w:ascii="Times New Roman" w:eastAsia="Times New Roman" w:hAnsi="Times New Roman" w:cs="Times New Roman"/>
          <w:lang w:val="hu-HU"/>
        </w:rPr>
        <w:t xml:space="preserve">z Otulfi-t. Ebben az esetben oktatást kap arról, hogyan kell beadni önmagának </w:t>
      </w:r>
      <w:r>
        <w:rPr>
          <w:rFonts w:ascii="Times New Roman" w:eastAsia="Times New Roman" w:hAnsi="Times New Roman" w:cs="Times New Roman"/>
          <w:lang w:val="hu-HU"/>
        </w:rPr>
        <w:t>a</w:t>
      </w:r>
      <w:r w:rsidRPr="001626FF">
        <w:rPr>
          <w:rFonts w:ascii="Times New Roman" w:eastAsia="Times New Roman" w:hAnsi="Times New Roman" w:cs="Times New Roman"/>
          <w:lang w:val="hu-HU"/>
        </w:rPr>
        <w:t>z Otulfi injekciót.</w:t>
      </w:r>
    </w:p>
    <w:p w14:paraId="7DA61EBA" w14:textId="05A79B16" w:rsidR="001626FF" w:rsidRPr="00F2403A" w:rsidRDefault="001626FF" w:rsidP="00852DF9">
      <w:pPr>
        <w:pStyle w:val="ListParagraph"/>
        <w:numPr>
          <w:ilvl w:val="0"/>
          <w:numId w:val="5"/>
        </w:numPr>
        <w:spacing w:after="0" w:line="240" w:lineRule="auto"/>
        <w:ind w:left="567" w:hanging="567"/>
        <w:rPr>
          <w:rFonts w:ascii="Times New Roman" w:eastAsia="Times New Roman" w:hAnsi="Times New Roman" w:cs="Times New Roman"/>
          <w:lang w:val="hu-HU"/>
        </w:rPr>
      </w:pPr>
      <w:r w:rsidRPr="001626FF">
        <w:rPr>
          <w:rFonts w:ascii="Times New Roman" w:eastAsia="Times New Roman" w:hAnsi="Times New Roman" w:cs="Times New Roman"/>
          <w:lang w:val="hu-HU"/>
        </w:rPr>
        <w:t>Az Otulfi injekció beadására vonatkozó útmutatásért lásd ennek a tájékoztatónak a végén az „Útmutató az alkalmazáshoz” című fejezetet. Beszéljen kezelőorvosával, ha bármilyen kérdése van az injekció saját magának történő beadásával kapcsolatban.</w:t>
      </w:r>
    </w:p>
    <w:p w14:paraId="7C887A93"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Beszéljen kezelőorvosával, ha bármilyen kérdése van az Otulfi beadásával kapcsolatban.</w:t>
      </w:r>
    </w:p>
    <w:p w14:paraId="1AD351D1" w14:textId="77777777" w:rsidR="00852DF9" w:rsidRPr="00F2403A" w:rsidRDefault="00852DF9" w:rsidP="00852DF9">
      <w:pPr>
        <w:spacing w:after="0" w:line="240" w:lineRule="auto"/>
        <w:rPr>
          <w:rFonts w:ascii="Times New Roman" w:hAnsi="Times New Roman" w:cs="Times New Roman"/>
          <w:lang w:val="hu-HU"/>
        </w:rPr>
      </w:pPr>
    </w:p>
    <w:p w14:paraId="745366B5" w14:textId="6AAF67BB" w:rsidR="008408AD" w:rsidRPr="00F2403A" w:rsidRDefault="00CE44E8" w:rsidP="008408AD">
      <w:pPr>
        <w:keepNext/>
        <w:keepLines/>
        <w:widowControl/>
        <w:spacing w:after="0" w:line="240" w:lineRule="auto"/>
        <w:rPr>
          <w:rFonts w:ascii="Times New Roman" w:eastAsia="Times New Roman" w:hAnsi="Times New Roman" w:cs="Times New Roman"/>
          <w:lang w:val="hu-HU"/>
        </w:rPr>
      </w:pPr>
      <w:r w:rsidRPr="00CE44E8">
        <w:rPr>
          <w:rFonts w:ascii="Times New Roman" w:eastAsia="Times New Roman" w:hAnsi="Times New Roman" w:cs="Times New Roman"/>
          <w:b/>
          <w:bCs/>
          <w:lang w:val="hu-HU"/>
        </w:rPr>
        <w:t>Ha az előírtnál több Otulfi-t alkalmazott</w:t>
      </w:r>
    </w:p>
    <w:p w14:paraId="3E981741" w14:textId="4EDB8C60" w:rsidR="008408AD" w:rsidRPr="00F2403A" w:rsidRDefault="00C668F9" w:rsidP="008408AD">
      <w:pPr>
        <w:spacing w:after="0" w:line="240" w:lineRule="auto"/>
        <w:rPr>
          <w:rFonts w:ascii="Times New Roman" w:eastAsia="Times New Roman" w:hAnsi="Times New Roman" w:cs="Times New Roman"/>
          <w:lang w:val="hu-HU"/>
        </w:rPr>
      </w:pPr>
      <w:r w:rsidRPr="00C668F9">
        <w:rPr>
          <w:rFonts w:ascii="Times New Roman" w:eastAsia="Times New Roman" w:hAnsi="Times New Roman" w:cs="Times New Roman"/>
          <w:lang w:val="hu-HU"/>
        </w:rPr>
        <w:t xml:space="preserve">Ha túl sok </w:t>
      </w:r>
      <w:r>
        <w:rPr>
          <w:rFonts w:ascii="Times New Roman" w:eastAsia="Times New Roman" w:hAnsi="Times New Roman" w:cs="Times New Roman"/>
          <w:lang w:val="hu-HU"/>
        </w:rPr>
        <w:t>Otulfi</w:t>
      </w:r>
      <w:r w:rsidRPr="00C668F9">
        <w:rPr>
          <w:rFonts w:ascii="Times New Roman" w:eastAsia="Times New Roman" w:hAnsi="Times New Roman" w:cs="Times New Roman"/>
          <w:lang w:val="hu-HU"/>
        </w:rPr>
        <w:t>-t alkalmazott vagy kapott, azonnal forduljon kezelőorvosához vagy gyógyszerészéhez. Mindig vigye magával a gyógyszer dobozát, még akkor is, ha üres.</w:t>
      </w:r>
    </w:p>
    <w:p w14:paraId="6BC0E8DC" w14:textId="77777777" w:rsidR="008408AD" w:rsidRPr="00F2403A" w:rsidRDefault="008408AD" w:rsidP="008408AD">
      <w:pPr>
        <w:spacing w:after="0" w:line="240" w:lineRule="auto"/>
        <w:rPr>
          <w:rFonts w:ascii="Times New Roman" w:hAnsi="Times New Roman" w:cs="Times New Roman"/>
          <w:lang w:val="hu-HU"/>
        </w:rPr>
      </w:pPr>
    </w:p>
    <w:p w14:paraId="37F66E82"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elfelejtette alkalmazni az Otulfi</w:t>
      </w:r>
      <w:r w:rsidRPr="00F2403A">
        <w:rPr>
          <w:rFonts w:ascii="Times New Roman" w:eastAsia="Times New Roman" w:hAnsi="Times New Roman" w:cs="Times New Roman"/>
          <w:b/>
          <w:bCs/>
          <w:lang w:val="hu-HU"/>
        </w:rPr>
        <w:noBreakHyphen/>
        <w:t>t</w:t>
      </w:r>
    </w:p>
    <w:p w14:paraId="03FA31D2" w14:textId="04C02EA8" w:rsidR="00852DF9" w:rsidRPr="00F2403A" w:rsidRDefault="00C668F9" w:rsidP="00852DF9">
      <w:pPr>
        <w:spacing w:after="0" w:line="240" w:lineRule="auto"/>
        <w:rPr>
          <w:rFonts w:ascii="Times New Roman" w:eastAsia="Times New Roman" w:hAnsi="Times New Roman" w:cs="Times New Roman"/>
          <w:lang w:val="hu-HU"/>
        </w:rPr>
      </w:pPr>
      <w:r w:rsidRPr="00C668F9">
        <w:rPr>
          <w:rFonts w:ascii="Times New Roman" w:eastAsia="Times New Roman" w:hAnsi="Times New Roman" w:cs="Times New Roman"/>
          <w:lang w:val="hu-HU"/>
        </w:rPr>
        <w:t>Ha elfelejt egy adagot, forduljon kezelőorvosához vagy gyógyszerészéhez. Ne alkalmazzon kétszeres adagot a kihagyott adag pótlására.</w:t>
      </w:r>
    </w:p>
    <w:p w14:paraId="3055E86F" w14:textId="77777777" w:rsidR="00852DF9" w:rsidRPr="00F2403A" w:rsidRDefault="00852DF9" w:rsidP="00852DF9">
      <w:pPr>
        <w:spacing w:after="0" w:line="240" w:lineRule="auto"/>
        <w:rPr>
          <w:rFonts w:ascii="Times New Roman" w:hAnsi="Times New Roman" w:cs="Times New Roman"/>
          <w:lang w:val="hu-HU"/>
        </w:rPr>
      </w:pPr>
    </w:p>
    <w:p w14:paraId="6AC2A511"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idő előtt abbahagyja az Otulfi alkalmazását</w:t>
      </w:r>
    </w:p>
    <w:p w14:paraId="4843669A" w14:textId="75BF8892" w:rsidR="00852DF9" w:rsidRPr="00F2403A" w:rsidRDefault="008D06BA" w:rsidP="00852DF9">
      <w:pPr>
        <w:spacing w:after="0" w:line="240" w:lineRule="auto"/>
        <w:rPr>
          <w:rFonts w:ascii="Times New Roman" w:eastAsia="Times New Roman" w:hAnsi="Times New Roman" w:cs="Times New Roman"/>
          <w:lang w:val="hu-HU"/>
        </w:rPr>
      </w:pPr>
      <w:r w:rsidRPr="008D06BA">
        <w:rPr>
          <w:rFonts w:ascii="Times New Roman" w:eastAsia="Times New Roman" w:hAnsi="Times New Roman" w:cs="Times New Roman"/>
          <w:lang w:val="hu-HU"/>
        </w:rPr>
        <w:t>Az Otulfi alkalmazásának abbahagyása nem veszélyes. Azonban, ha abbahagyja, tünetei visszatérhetnek.</w:t>
      </w:r>
    </w:p>
    <w:p w14:paraId="5CC3EB39" w14:textId="77777777" w:rsidR="00852DF9" w:rsidRPr="00F2403A" w:rsidRDefault="00852DF9" w:rsidP="00852DF9">
      <w:pPr>
        <w:spacing w:after="0" w:line="240" w:lineRule="auto"/>
        <w:rPr>
          <w:rFonts w:ascii="Times New Roman" w:hAnsi="Times New Roman" w:cs="Times New Roman"/>
          <w:lang w:val="hu-HU"/>
        </w:rPr>
      </w:pPr>
    </w:p>
    <w:p w14:paraId="6323DC45"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további kérdése van a készítmény alkalmazásával kapcsolatban, kérdezze meg kezelőorvosát vagy gyógyszerészét.</w:t>
      </w:r>
    </w:p>
    <w:p w14:paraId="71C638DA" w14:textId="77777777" w:rsidR="00852DF9" w:rsidRPr="00F2403A" w:rsidRDefault="00852DF9" w:rsidP="00852DF9">
      <w:pPr>
        <w:spacing w:after="0" w:line="240" w:lineRule="auto"/>
        <w:rPr>
          <w:rFonts w:ascii="Times New Roman" w:hAnsi="Times New Roman" w:cs="Times New Roman"/>
          <w:lang w:val="hu-HU"/>
        </w:rPr>
      </w:pPr>
    </w:p>
    <w:p w14:paraId="5C7FF1B7" w14:textId="77777777" w:rsidR="00852DF9" w:rsidRPr="00F2403A" w:rsidRDefault="00852DF9" w:rsidP="00852DF9">
      <w:pPr>
        <w:spacing w:after="0" w:line="240" w:lineRule="auto"/>
        <w:rPr>
          <w:rFonts w:ascii="Times New Roman" w:hAnsi="Times New Roman" w:cs="Times New Roman"/>
          <w:lang w:val="hu-HU"/>
        </w:rPr>
      </w:pPr>
    </w:p>
    <w:p w14:paraId="3368D053" w14:textId="77777777" w:rsidR="00852DF9" w:rsidRPr="00F2403A" w:rsidRDefault="00852DF9" w:rsidP="00852DF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Lehetséges mellékhatások</w:t>
      </w:r>
    </w:p>
    <w:p w14:paraId="570CC7A2"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205376A2"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Mint minden gyógyszer, így ez a gyógyszer is okozhat mellékhatásokat, amelyek azonban nem mindenkinél jelentkeznek.</w:t>
      </w:r>
    </w:p>
    <w:p w14:paraId="3CFAE417" w14:textId="77777777" w:rsidR="00852DF9" w:rsidRPr="00F2403A" w:rsidRDefault="00852DF9" w:rsidP="00852DF9">
      <w:pPr>
        <w:spacing w:after="0" w:line="240" w:lineRule="auto"/>
        <w:rPr>
          <w:rFonts w:ascii="Times New Roman" w:hAnsi="Times New Roman" w:cs="Times New Roman"/>
          <w:lang w:val="hu-HU"/>
        </w:rPr>
      </w:pPr>
    </w:p>
    <w:p w14:paraId="000D2BE3"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Súlyos mellékhatások</w:t>
      </w:r>
    </w:p>
    <w:p w14:paraId="14595BAA"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Néhány betegnél súlyos mellékhatások lehetnek, amik sürgős kezelést igényelhetnek.</w:t>
      </w:r>
    </w:p>
    <w:p w14:paraId="431E4514" w14:textId="77777777" w:rsidR="00852DF9" w:rsidRPr="00F2403A" w:rsidRDefault="00852DF9" w:rsidP="00852DF9">
      <w:pPr>
        <w:spacing w:after="0" w:line="240" w:lineRule="auto"/>
        <w:rPr>
          <w:rFonts w:ascii="Times New Roman" w:hAnsi="Times New Roman" w:cs="Times New Roman"/>
          <w:lang w:val="hu-HU"/>
        </w:rPr>
      </w:pPr>
    </w:p>
    <w:p w14:paraId="7B4CD9DC"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Allergiás reakciók – ezek sürgős kezelést igényelhetnek. Azonnal mondja el kezelőorvosának vagy kérjen sürgős orvosi segítséget, amennyiben a következő jelek közül bármelyiket észleli.</w:t>
      </w:r>
    </w:p>
    <w:p w14:paraId="4E4ED37E" w14:textId="77777777" w:rsidR="00852DF9" w:rsidRPr="00F2403A" w:rsidRDefault="00852DF9" w:rsidP="00852DF9">
      <w:pPr>
        <w:pStyle w:val="ListParagraph"/>
        <w:numPr>
          <w:ilvl w:val="0"/>
          <w:numId w:val="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usztekinumabot alkalmazóknál ritka (1000 betegből legfeljebb 1 beteget érinthet) a súlyos allergiás reakció (anafilaxia). Jelek beleértve:</w:t>
      </w:r>
    </w:p>
    <w:p w14:paraId="41146B4E" w14:textId="77777777" w:rsidR="00852DF9" w:rsidRPr="00F2403A" w:rsidRDefault="00852DF9" w:rsidP="00852DF9">
      <w:pPr>
        <w:pStyle w:val="ListParagraph"/>
        <w:numPr>
          <w:ilvl w:val="0"/>
          <w:numId w:val="6"/>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légzési vagy nyelési nehézség,</w:t>
      </w:r>
    </w:p>
    <w:p w14:paraId="476563B4" w14:textId="77777777" w:rsidR="00852DF9" w:rsidRPr="00F2403A" w:rsidRDefault="00852DF9" w:rsidP="00852DF9">
      <w:pPr>
        <w:pStyle w:val="ListParagraph"/>
        <w:numPr>
          <w:ilvl w:val="0"/>
          <w:numId w:val="6"/>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alacsony vérnyomás, amely szédülést vagy szédelgést okozhat,</w:t>
      </w:r>
    </w:p>
    <w:p w14:paraId="17AEDE77" w14:textId="77777777" w:rsidR="00852DF9" w:rsidRPr="00F2403A" w:rsidRDefault="00852DF9" w:rsidP="00852DF9">
      <w:pPr>
        <w:pStyle w:val="ListParagraph"/>
        <w:numPr>
          <w:ilvl w:val="0"/>
          <w:numId w:val="6"/>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arcduzzanat, ajakduzzanat, szájduzzanat vagy torokduzzanat.</w:t>
      </w:r>
    </w:p>
    <w:p w14:paraId="2A992830" w14:textId="77777777" w:rsidR="00852DF9" w:rsidRPr="00F2403A" w:rsidRDefault="00852DF9" w:rsidP="00852DF9">
      <w:pPr>
        <w:pStyle w:val="ListParagraph"/>
        <w:numPr>
          <w:ilvl w:val="0"/>
          <w:numId w:val="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Az allergiás reakció gyakori jele a bőrkiütés és a csalánkiütés (ez 100 betegből legfeljebb 1 beteget érinthet).</w:t>
      </w:r>
    </w:p>
    <w:p w14:paraId="50A792AD" w14:textId="77777777" w:rsidR="00852DF9" w:rsidRPr="00F2403A" w:rsidRDefault="00852DF9" w:rsidP="00852DF9">
      <w:pPr>
        <w:spacing w:after="0" w:line="240" w:lineRule="auto"/>
        <w:rPr>
          <w:rFonts w:ascii="Times New Roman" w:hAnsi="Times New Roman" w:cs="Times New Roman"/>
          <w:lang w:val="hu-HU"/>
        </w:rPr>
      </w:pPr>
    </w:p>
    <w:p w14:paraId="71A5125D"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Ritkán a tüdőt érintő allergiás reakciókról és a tüdő gyulladásáról számoltak be az usztekinumabot kapó betegeknél. Azonnal mondja el kezelőorvosának, ha Önnél olyan tünetek alakulnak ki, mint a köhögés, légszomj és láz.</w:t>
      </w:r>
    </w:p>
    <w:p w14:paraId="64BE61B5" w14:textId="77777777" w:rsidR="00852DF9" w:rsidRPr="00F2403A" w:rsidRDefault="00852DF9" w:rsidP="00852DF9">
      <w:pPr>
        <w:spacing w:after="0" w:line="240" w:lineRule="auto"/>
        <w:rPr>
          <w:rFonts w:ascii="Times New Roman" w:hAnsi="Times New Roman" w:cs="Times New Roman"/>
          <w:lang w:val="hu-HU"/>
        </w:rPr>
      </w:pPr>
    </w:p>
    <w:p w14:paraId="76B75A8E"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súlyos allergiás reakció lép fel, kezelőorvosa dönthet úgy, hogy a továbbiakban Ön nem alkalmazhatja az Otulfi</w:t>
      </w:r>
      <w:r w:rsidRPr="00F2403A">
        <w:rPr>
          <w:rFonts w:ascii="Times New Roman" w:eastAsia="Times New Roman" w:hAnsi="Times New Roman" w:cs="Times New Roman"/>
          <w:lang w:val="hu-HU"/>
        </w:rPr>
        <w:noBreakHyphen/>
        <w:t>t.</w:t>
      </w:r>
    </w:p>
    <w:p w14:paraId="7319F8D0" w14:textId="77777777" w:rsidR="00852DF9" w:rsidRPr="00F2403A" w:rsidRDefault="00852DF9" w:rsidP="00852DF9">
      <w:pPr>
        <w:spacing w:after="0" w:line="240" w:lineRule="auto"/>
        <w:rPr>
          <w:rFonts w:ascii="Times New Roman" w:hAnsi="Times New Roman" w:cs="Times New Roman"/>
          <w:lang w:val="hu-HU"/>
        </w:rPr>
      </w:pPr>
    </w:p>
    <w:p w14:paraId="466B2DE3"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Fertőzések – ezek sürgős kezelést igényelhetnek. Azonnal mondja el kezelőorvosának, amennyiben a következő jelek közül bármelyiket észleli.</w:t>
      </w:r>
    </w:p>
    <w:p w14:paraId="18CC2DB7" w14:textId="77777777" w:rsidR="00852DF9" w:rsidRPr="00F2403A" w:rsidRDefault="00852DF9" w:rsidP="00852DF9">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Gyakoriak az orr vagy torok fertőzései és a megfázás (10 betegből legfeljebb 1 beteget érinthet).</w:t>
      </w:r>
    </w:p>
    <w:p w14:paraId="6C028D8F" w14:textId="77777777" w:rsidR="00852DF9" w:rsidRPr="00F2403A" w:rsidRDefault="00852DF9" w:rsidP="00852DF9">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gyakoriak a mellkas fertőzései (100 betegből legfeljebb 1 beteget érinthet).</w:t>
      </w:r>
    </w:p>
    <w:p w14:paraId="38FD9D1D" w14:textId="77777777" w:rsidR="00852DF9" w:rsidRPr="00F2403A" w:rsidRDefault="00852DF9" w:rsidP="00852DF9">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 bőr alatti szövet gyulladása (cellulitisz) (100 betegből legfeljebb 1 beteget érinthet).</w:t>
      </w:r>
    </w:p>
    <w:p w14:paraId="7481263E" w14:textId="77777777" w:rsidR="00852DF9" w:rsidRPr="00F2403A" w:rsidRDefault="00852DF9" w:rsidP="00852DF9">
      <w:pPr>
        <w:pStyle w:val="ListParagraph"/>
        <w:numPr>
          <w:ilvl w:val="0"/>
          <w:numId w:val="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az övsömör (egy fájdalmas, felhólyagosodással járó kiütés) (100 betegből legfeljebb 1 beteget érinthet).</w:t>
      </w:r>
    </w:p>
    <w:p w14:paraId="19A50805" w14:textId="77777777" w:rsidR="00852DF9" w:rsidRPr="00F2403A" w:rsidRDefault="00852DF9" w:rsidP="00852DF9">
      <w:pPr>
        <w:spacing w:after="0" w:line="240" w:lineRule="auto"/>
        <w:rPr>
          <w:rFonts w:ascii="Times New Roman" w:hAnsi="Times New Roman" w:cs="Times New Roman"/>
          <w:lang w:val="hu-HU"/>
        </w:rPr>
      </w:pPr>
    </w:p>
    <w:p w14:paraId="6B316614"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 agyhártyagyulladás), a tüdő és a szem opportunista fertőzéseiről számoltak be az usztekinumab-kezelést kapó betegeknél.</w:t>
      </w:r>
    </w:p>
    <w:p w14:paraId="61260B4B" w14:textId="77777777" w:rsidR="00852DF9" w:rsidRPr="00F2403A" w:rsidRDefault="00852DF9" w:rsidP="00852DF9">
      <w:pPr>
        <w:spacing w:after="0" w:line="240" w:lineRule="auto"/>
        <w:rPr>
          <w:rFonts w:ascii="Times New Roman" w:hAnsi="Times New Roman" w:cs="Times New Roman"/>
          <w:lang w:val="hu-HU"/>
        </w:rPr>
      </w:pPr>
    </w:p>
    <w:p w14:paraId="0B8C2A2B"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Figyelnie kell a fertőzések jeleit az Otulfi alkalmazása alatt. Ezek közé tartoznak:</w:t>
      </w:r>
    </w:p>
    <w:p w14:paraId="1B3A7902"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láz, influenzaszerű tünetek, éjszakai izzadás, fogyás,</w:t>
      </w:r>
    </w:p>
    <w:p w14:paraId="2D40FCD9"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 vagy légszomj, nem múló köhögés,</w:t>
      </w:r>
    </w:p>
    <w:p w14:paraId="3130D05F"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meleg, vörös és fájdalmas bőr, vagy hólyagokkal járó fájdalmas bőrkiütés,</w:t>
      </w:r>
    </w:p>
    <w:p w14:paraId="38B6A78D"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vizeléskor jelentkező égő érzés,</w:t>
      </w:r>
    </w:p>
    <w:p w14:paraId="52469A4C"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799A39C9"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látászavar vagy látásvesztés,</w:t>
      </w:r>
    </w:p>
    <w:p w14:paraId="2CA7CE9B" w14:textId="77777777" w:rsidR="00852DF9" w:rsidRPr="00F2403A" w:rsidRDefault="00852DF9" w:rsidP="00852DF9">
      <w:pPr>
        <w:pStyle w:val="ListParagraph"/>
        <w:numPr>
          <w:ilvl w:val="0"/>
          <w:numId w:val="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 tarkókötöttség, fényérzékenység, hányinger vagy zavartság.</w:t>
      </w:r>
    </w:p>
    <w:p w14:paraId="3CADCA14" w14:textId="77777777" w:rsidR="00852DF9" w:rsidRPr="00F2403A" w:rsidRDefault="00852DF9" w:rsidP="00852DF9">
      <w:pPr>
        <w:spacing w:after="0" w:line="240" w:lineRule="auto"/>
        <w:rPr>
          <w:rFonts w:ascii="Times New Roman" w:hAnsi="Times New Roman" w:cs="Times New Roman"/>
          <w:lang w:val="hu-HU"/>
        </w:rPr>
      </w:pPr>
    </w:p>
    <w:p w14:paraId="722E3CD3"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az Otulfi</w:t>
      </w:r>
      <w:r w:rsidRPr="00F2403A">
        <w:rPr>
          <w:rFonts w:ascii="Times New Roman" w:eastAsia="Times New Roman" w:hAnsi="Times New Roman" w:cs="Times New Roman"/>
          <w:lang w:val="hu-HU"/>
        </w:rPr>
        <w:noBreakHyphen/>
        <w:t>t. Azt is mondja el kezelőorvosának, ha nyílt seb vagy vágás van a testén, mert ezek elfertőződhetnek.</w:t>
      </w:r>
    </w:p>
    <w:p w14:paraId="72E06981" w14:textId="77777777" w:rsidR="00852DF9" w:rsidRPr="00F2403A" w:rsidRDefault="00852DF9" w:rsidP="00852DF9">
      <w:pPr>
        <w:spacing w:after="0" w:line="240" w:lineRule="auto"/>
        <w:rPr>
          <w:rFonts w:ascii="Times New Roman" w:hAnsi="Times New Roman" w:cs="Times New Roman"/>
          <w:lang w:val="hu-HU"/>
        </w:rPr>
      </w:pPr>
    </w:p>
    <w:p w14:paraId="263C67A3"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Bőrhámlás – a bőrvörösség és hámlás fokozódása a test nagyobb felületén súlyos bőrjelenségek, mint az eritrodermiás pszoriázis vagy az exfoliatív pszoriázis tünetei lehetnek. Azonnal mondja el kezelőorvosának, amennyiben ezek közül a tünetek közül bármelyiket észleli.</w:t>
      </w:r>
    </w:p>
    <w:p w14:paraId="76608FBC" w14:textId="77777777" w:rsidR="00852DF9" w:rsidRPr="00F2403A" w:rsidRDefault="00852DF9" w:rsidP="00852DF9">
      <w:pPr>
        <w:spacing w:after="0" w:line="240" w:lineRule="auto"/>
        <w:rPr>
          <w:rFonts w:ascii="Times New Roman" w:hAnsi="Times New Roman" w:cs="Times New Roman"/>
          <w:lang w:val="hu-HU"/>
        </w:rPr>
      </w:pPr>
    </w:p>
    <w:p w14:paraId="71770FFD"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További mellékhatások</w:t>
      </w:r>
    </w:p>
    <w:p w14:paraId="7FAD3DF0"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342E2915"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Gyakori mellékhatás (</w:t>
      </w:r>
      <w:r w:rsidRPr="00F2403A">
        <w:rPr>
          <w:rFonts w:ascii="Times New Roman" w:eastAsia="Times New Roman" w:hAnsi="Times New Roman" w:cs="Times New Roman"/>
          <w:lang w:val="hu-HU"/>
        </w:rPr>
        <w:t>10 betegből legfeljebb 1 beteget érinthet):</w:t>
      </w:r>
    </w:p>
    <w:p w14:paraId="69EADF12"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727CAA93"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hányinger,</w:t>
      </w:r>
    </w:p>
    <w:p w14:paraId="33A8BEF7"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hányás,</w:t>
      </w:r>
    </w:p>
    <w:p w14:paraId="6BB2E36B"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w:t>
      </w:r>
    </w:p>
    <w:p w14:paraId="48CB69F8"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szédülés,</w:t>
      </w:r>
    </w:p>
    <w:p w14:paraId="3EAD30BA"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w:t>
      </w:r>
    </w:p>
    <w:p w14:paraId="15331D0D"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viszketés,</w:t>
      </w:r>
    </w:p>
    <w:p w14:paraId="64EE2827"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hátfájdalom, izomfájdalom vagy ízületi fájdalom,</w:t>
      </w:r>
    </w:p>
    <w:p w14:paraId="1F87555C"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torokgyulladás,</w:t>
      </w:r>
    </w:p>
    <w:p w14:paraId="25E26132"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beadási helyének kivörösödése és fájdalma,</w:t>
      </w:r>
    </w:p>
    <w:p w14:paraId="78B78C88" w14:textId="77777777" w:rsidR="00852DF9" w:rsidRPr="00F2403A" w:rsidRDefault="00852DF9" w:rsidP="00852DF9">
      <w:pPr>
        <w:pStyle w:val="ListParagraph"/>
        <w:numPr>
          <w:ilvl w:val="0"/>
          <w:numId w:val="10"/>
        </w:numPr>
        <w:spacing w:after="0" w:line="240" w:lineRule="auto"/>
        <w:ind w:left="357" w:hanging="357"/>
        <w:rPr>
          <w:rFonts w:ascii="Times New Roman" w:eastAsia="Times New Roman" w:hAnsi="Times New Roman" w:cs="Times New Roman"/>
          <w:lang w:val="hu-HU"/>
        </w:rPr>
      </w:pPr>
      <w:r w:rsidRPr="00F2403A">
        <w:rPr>
          <w:rFonts w:ascii="Times New Roman" w:eastAsia="Times New Roman" w:hAnsi="Times New Roman" w:cs="Times New Roman"/>
          <w:lang w:val="hu-HU"/>
        </w:rPr>
        <w:t>orrmelléküreg-fertőzés.</w:t>
      </w:r>
    </w:p>
    <w:p w14:paraId="349747A6" w14:textId="77777777" w:rsidR="00852DF9" w:rsidRPr="00F2403A" w:rsidRDefault="00852DF9" w:rsidP="00852DF9">
      <w:pPr>
        <w:spacing w:after="0" w:line="240" w:lineRule="auto"/>
        <w:rPr>
          <w:rFonts w:ascii="Times New Roman" w:hAnsi="Times New Roman" w:cs="Times New Roman"/>
          <w:lang w:val="hu-HU"/>
        </w:rPr>
      </w:pPr>
    </w:p>
    <w:p w14:paraId="2AA48A17"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Nem gyakori mellékhatás (</w:t>
      </w:r>
      <w:r w:rsidRPr="00F2403A">
        <w:rPr>
          <w:rFonts w:ascii="Times New Roman" w:eastAsia="Times New Roman" w:hAnsi="Times New Roman" w:cs="Times New Roman"/>
          <w:lang w:val="hu-HU"/>
        </w:rPr>
        <w:t>100 betegből legfeljebb 1 beteget érinthet):</w:t>
      </w:r>
    </w:p>
    <w:p w14:paraId="05526595"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fogfertőzés,</w:t>
      </w:r>
    </w:p>
    <w:p w14:paraId="450FB4B5"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élesztőgombák okozta hüvelyi fertőzés,</w:t>
      </w:r>
    </w:p>
    <w:p w14:paraId="06946AB6"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depresszió,</w:t>
      </w:r>
    </w:p>
    <w:p w14:paraId="06CE6B43"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orrdugulás,</w:t>
      </w:r>
    </w:p>
    <w:p w14:paraId="37F5A416"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vérzés, véraláfutás, tömött terület, duzzanat és viszketés az injekció beadásának helyén,</w:t>
      </w:r>
    </w:p>
    <w:p w14:paraId="65A4A30D"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gyengeség,</w:t>
      </w:r>
    </w:p>
    <w:p w14:paraId="7810195D"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lógó szemhéjak és petyhüdt izmok az arc egyik oldalán (arcidegbénulás vagy Bell-féle bénulás), amely általában átmeneti,</w:t>
      </w:r>
    </w:p>
    <w:p w14:paraId="1CA9F75A"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pikkelysömör változása, kivörösödés és új, apró, sárga vagy fehér bőrhólyagok, melyet néha láz kísér (pusztulózus pikkelysömör),</w:t>
      </w:r>
    </w:p>
    <w:p w14:paraId="3F830732"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hámdarabok leválása a bőrről (bőrhámlás),</w:t>
      </w:r>
    </w:p>
    <w:p w14:paraId="20B7D84A" w14:textId="77777777" w:rsidR="00852DF9" w:rsidRPr="00F2403A" w:rsidRDefault="00852DF9" w:rsidP="00852DF9">
      <w:pPr>
        <w:pStyle w:val="ListParagraph"/>
        <w:numPr>
          <w:ilvl w:val="0"/>
          <w:numId w:val="1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faggyúmirigy-gyulladás.</w:t>
      </w:r>
    </w:p>
    <w:p w14:paraId="47F16187" w14:textId="77777777" w:rsidR="00852DF9" w:rsidRPr="00F2403A" w:rsidRDefault="00852DF9" w:rsidP="00852DF9">
      <w:pPr>
        <w:spacing w:after="0" w:line="240" w:lineRule="auto"/>
        <w:rPr>
          <w:rFonts w:ascii="Times New Roman" w:hAnsi="Times New Roman" w:cs="Times New Roman"/>
          <w:lang w:val="hu-HU"/>
        </w:rPr>
      </w:pPr>
    </w:p>
    <w:p w14:paraId="12375F4C"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Ritka mellékhatás (</w:t>
      </w:r>
      <w:r w:rsidRPr="00F2403A">
        <w:rPr>
          <w:rFonts w:ascii="Times New Roman" w:eastAsia="Times New Roman" w:hAnsi="Times New Roman" w:cs="Times New Roman"/>
          <w:lang w:val="hu-HU"/>
        </w:rPr>
        <w:t>1000 betegből legfeljebb 1 beteget érinthet):</w:t>
      </w:r>
    </w:p>
    <w:p w14:paraId="714FA59F" w14:textId="77777777" w:rsidR="00852DF9" w:rsidRPr="00F2403A" w:rsidRDefault="00852DF9" w:rsidP="00852DF9">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vörössége és hámlása nagyobb testfelületen, amely viszkető vagy fájdalmas lehet (exfoliatív dermatitisz). Néha hasonló tünetek jelenhetnek meg a pszoriázis tünettípusainak természetes változásakor (eritrodermiás pszoriázis).</w:t>
      </w:r>
    </w:p>
    <w:p w14:paraId="1791BBC0" w14:textId="77777777" w:rsidR="00852DF9" w:rsidRPr="00F2403A" w:rsidRDefault="00852DF9" w:rsidP="00852DF9">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kis vérerek gyulladása, ami kis vörös vagy lila dudorokkal járó bőrkiütéshez, lázhoz vagy ízületi fájdalomhoz vezethet (vaszkulitisz).</w:t>
      </w:r>
    </w:p>
    <w:p w14:paraId="4CDC794F" w14:textId="77777777" w:rsidR="00852DF9" w:rsidRPr="00F2403A" w:rsidRDefault="00852DF9" w:rsidP="00852DF9">
      <w:pPr>
        <w:spacing w:after="0" w:line="240" w:lineRule="auto"/>
        <w:rPr>
          <w:rFonts w:ascii="Times New Roman" w:hAnsi="Times New Roman" w:cs="Times New Roman"/>
          <w:lang w:val="hu-HU"/>
        </w:rPr>
      </w:pPr>
    </w:p>
    <w:p w14:paraId="4126AD42"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Nagyon ritka mellékhatás (</w:t>
      </w:r>
      <w:r w:rsidRPr="00F2403A">
        <w:rPr>
          <w:rFonts w:ascii="Times New Roman" w:eastAsia="Times New Roman" w:hAnsi="Times New Roman" w:cs="Times New Roman"/>
          <w:lang w:val="hu-HU"/>
        </w:rPr>
        <w:t>10 000 betegből legfeljebb 1 beteget érinthet):</w:t>
      </w:r>
    </w:p>
    <w:p w14:paraId="03D1837D" w14:textId="77777777" w:rsidR="00852DF9" w:rsidRPr="00F2403A" w:rsidRDefault="00852DF9" w:rsidP="00852DF9">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felhólyagosodása, ami kivörösödéssel, viszketéssel és fájdalommal járhat (bullózus pemfigoid).</w:t>
      </w:r>
    </w:p>
    <w:p w14:paraId="17AE02F7" w14:textId="77777777" w:rsidR="00852DF9" w:rsidRPr="00F2403A" w:rsidRDefault="00852DF9" w:rsidP="00852DF9">
      <w:pPr>
        <w:pStyle w:val="ListParagraph"/>
        <w:numPr>
          <w:ilvl w:val="0"/>
          <w:numId w:val="1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lupusza vagy lupusz-szerű tünetcsoport (napfénynek kitett bőrterületeken vörös, kiemelkedő, hámló bőrkiütés, esetleg ízületi fájdalommal együtt).</w:t>
      </w:r>
    </w:p>
    <w:p w14:paraId="09B48C2F" w14:textId="77777777" w:rsidR="00852DF9" w:rsidRPr="00F2403A" w:rsidRDefault="00852DF9" w:rsidP="00852DF9">
      <w:pPr>
        <w:spacing w:after="0" w:line="240" w:lineRule="auto"/>
        <w:rPr>
          <w:rFonts w:ascii="Times New Roman" w:hAnsi="Times New Roman" w:cs="Times New Roman"/>
          <w:lang w:val="hu-HU"/>
        </w:rPr>
      </w:pPr>
    </w:p>
    <w:p w14:paraId="6E72A15E"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Mellékhatások bejelentése</w:t>
      </w:r>
    </w:p>
    <w:p w14:paraId="3EA57920"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Pr="008B4553">
        <w:rPr>
          <w:lang w:val="hu-HU"/>
          <w:rPrChange w:id="3967" w:author="Author">
            <w:rPr/>
          </w:rPrChange>
        </w:rPr>
        <w:instrText>HYPERLINK "https://www.ema.europa.eu/en/documents/template-form/qrd-appendix-v-adverse-drug-reaction-reporting-details_en.docx"</w:instrText>
      </w:r>
      <w:r>
        <w:fldChar w:fldCharType="separate"/>
      </w:r>
      <w:r w:rsidRPr="00AF1917">
        <w:rPr>
          <w:rStyle w:val="Hyperlink"/>
          <w:rFonts w:ascii="Times New Roman" w:eastAsia="Times New Roman" w:hAnsi="Times New Roman" w:cs="Times New Roman"/>
          <w:color w:val="0000FF"/>
          <w:highlight w:val="lightGray"/>
          <w:lang w:val="hu-HU"/>
        </w:rPr>
        <w:t>V. függelékben</w:t>
      </w:r>
      <w:r>
        <w:fldChar w:fldCharType="end"/>
      </w:r>
      <w:r w:rsidRPr="00F2403A">
        <w:rPr>
          <w:rFonts w:ascii="Times New Roman" w:eastAsia="Times New Roman" w:hAnsi="Times New Roman" w:cs="Times New Roman"/>
          <w:highlight w:val="lightGray"/>
          <w:lang w:val="hu-HU"/>
        </w:rPr>
        <w:t xml:space="preserve"> található</w:t>
      </w:r>
      <w:r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highlight w:val="lightGray"/>
          <w:lang w:val="hu-HU"/>
        </w:rPr>
        <w:t>elérhetőségeken keresztül</w:t>
      </w:r>
      <w:r w:rsidRPr="00F2403A">
        <w:rPr>
          <w:rFonts w:ascii="Times New Roman" w:eastAsia="Times New Roman" w:hAnsi="Times New Roman" w:cs="Times New Roman"/>
          <w:lang w:val="hu-HU"/>
        </w:rPr>
        <w:t>.</w:t>
      </w:r>
    </w:p>
    <w:p w14:paraId="6D24A2B4"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mellékhatások bejelentésével Ön is hozzájárulhat ahhoz, hogy minél több információ álljon rendelkezésre a gyógyszer biztonságos alkalmazásával kapcsolatban.</w:t>
      </w:r>
    </w:p>
    <w:p w14:paraId="3182CAAD" w14:textId="77777777" w:rsidR="00852DF9" w:rsidRPr="00F2403A" w:rsidRDefault="00852DF9" w:rsidP="00852DF9">
      <w:pPr>
        <w:spacing w:after="0" w:line="240" w:lineRule="auto"/>
        <w:rPr>
          <w:rFonts w:ascii="Times New Roman" w:hAnsi="Times New Roman" w:cs="Times New Roman"/>
          <w:lang w:val="hu-HU"/>
        </w:rPr>
      </w:pPr>
    </w:p>
    <w:p w14:paraId="01A62F49" w14:textId="77777777" w:rsidR="00852DF9" w:rsidRPr="00F2403A" w:rsidRDefault="00852DF9" w:rsidP="00852DF9">
      <w:pPr>
        <w:spacing w:after="0" w:line="240" w:lineRule="auto"/>
        <w:rPr>
          <w:rFonts w:ascii="Times New Roman" w:hAnsi="Times New Roman" w:cs="Times New Roman"/>
          <w:lang w:val="hu-HU"/>
        </w:rPr>
      </w:pPr>
    </w:p>
    <w:p w14:paraId="5F70AE3A" w14:textId="77777777" w:rsidR="00852DF9" w:rsidRPr="00F2403A" w:rsidRDefault="00852DF9" w:rsidP="00852DF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Hogyan kell az Otulfi</w:t>
      </w:r>
      <w:r w:rsidRPr="00F2403A">
        <w:rPr>
          <w:rFonts w:ascii="Times New Roman" w:eastAsia="Times New Roman" w:hAnsi="Times New Roman" w:cs="Times New Roman"/>
          <w:b/>
          <w:bCs/>
          <w:lang w:val="hu-HU"/>
        </w:rPr>
        <w:noBreakHyphen/>
        <w:t>t tárolni?</w:t>
      </w:r>
    </w:p>
    <w:p w14:paraId="00D8D572"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0A5C2B13"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gyermekektől elzárva tartandó!</w:t>
      </w:r>
    </w:p>
    <w:p w14:paraId="0CED347C"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 (2 °C–8 °C) tárolandó. Nem fagyasztható!</w:t>
      </w:r>
    </w:p>
    <w:p w14:paraId="03033A33"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injekciós üveget tartsa a dobozában.</w:t>
      </w:r>
    </w:p>
    <w:p w14:paraId="2DDC7AC0"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az Otulfi injekciós üvegeket. Hosszas, erőteljes rázás károsíthatja a gyógyszert.</w:t>
      </w:r>
    </w:p>
    <w:p w14:paraId="7E5DED21" w14:textId="77777777" w:rsidR="00852DF9" w:rsidRPr="00F2403A" w:rsidRDefault="00852DF9" w:rsidP="00852DF9">
      <w:pPr>
        <w:spacing w:after="0" w:line="240" w:lineRule="auto"/>
        <w:rPr>
          <w:rFonts w:ascii="Times New Roman" w:hAnsi="Times New Roman" w:cs="Times New Roman"/>
          <w:lang w:val="hu-HU"/>
        </w:rPr>
      </w:pPr>
    </w:p>
    <w:p w14:paraId="745F0E39"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ezt a gyógyszert:</w:t>
      </w:r>
    </w:p>
    <w:p w14:paraId="7DB19345"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címkén és dobozon feltüntetett lejárati idő (EXP) után. A lejárati idő az adott hónap utolsó napjára vonatkozik.</w:t>
      </w:r>
    </w:p>
    <w:p w14:paraId="206BB3EE"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oldat elszíneződött, zavaros vagy lebegő idegen részecskék láthatók benne (lásd még 6. pont „A csomagolás tartalma és egyéb információk”),</w:t>
      </w:r>
    </w:p>
    <w:p w14:paraId="5EE280A9"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tudja vagy úgy véli a gyógyszer extrém hőhatásnak lehetett kitéve (véletlenül megfagyott vagy melegítették),</w:t>
      </w:r>
    </w:p>
    <w:p w14:paraId="326EAD03"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ha a készítményt erősen rázták,</w:t>
      </w:r>
    </w:p>
    <w:p w14:paraId="5AF008DB" w14:textId="7777777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zárás sérült.</w:t>
      </w:r>
    </w:p>
    <w:p w14:paraId="45909F50" w14:textId="77777777" w:rsidR="00852DF9" w:rsidRPr="00F2403A" w:rsidRDefault="00852DF9" w:rsidP="00852DF9">
      <w:pPr>
        <w:spacing w:after="0" w:line="240" w:lineRule="auto"/>
        <w:rPr>
          <w:rFonts w:ascii="Times New Roman" w:hAnsi="Times New Roman" w:cs="Times New Roman"/>
          <w:lang w:val="hu-HU"/>
        </w:rPr>
      </w:pPr>
    </w:p>
    <w:p w14:paraId="583C8D2A"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csak egyszeri használatra szolgál. Bármilyen hígított infúziós oldatot vagy az injekciós üvegben és a fecskendőben maradt, fel nem használt készítményt a helyi előírások szerint kell kidobni.</w:t>
      </w:r>
    </w:p>
    <w:p w14:paraId="26005A94" w14:textId="77777777" w:rsidR="00852DF9" w:rsidRPr="00F2403A" w:rsidRDefault="00852DF9" w:rsidP="00852DF9">
      <w:pPr>
        <w:spacing w:after="0" w:line="240" w:lineRule="auto"/>
        <w:rPr>
          <w:rFonts w:ascii="Times New Roman" w:hAnsi="Times New Roman" w:cs="Times New Roman"/>
          <w:lang w:val="hu-HU"/>
        </w:rPr>
      </w:pPr>
    </w:p>
    <w:p w14:paraId="769F9CD4" w14:textId="77777777" w:rsidR="00852DF9" w:rsidRPr="00F2403A" w:rsidRDefault="00852DF9" w:rsidP="00852DF9">
      <w:pPr>
        <w:spacing w:after="0" w:line="240" w:lineRule="auto"/>
        <w:rPr>
          <w:rFonts w:ascii="Times New Roman" w:hAnsi="Times New Roman" w:cs="Times New Roman"/>
          <w:lang w:val="hu-HU"/>
        </w:rPr>
      </w:pPr>
    </w:p>
    <w:p w14:paraId="645072A4" w14:textId="77777777" w:rsidR="00852DF9" w:rsidRPr="00F2403A" w:rsidRDefault="00852DF9" w:rsidP="00852DF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A csomagolás tartalma és egyéb információk</w:t>
      </w:r>
    </w:p>
    <w:p w14:paraId="7D4AE0B4"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3C9B6582"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Mit tartalmaz az Otulfi?</w:t>
      </w:r>
    </w:p>
    <w:p w14:paraId="3091F97B" w14:textId="1D5C8E67" w:rsidR="00852DF9" w:rsidRPr="00F2403A" w:rsidRDefault="00852DF9" w:rsidP="00852DF9">
      <w:pPr>
        <w:pStyle w:val="ListParagraph"/>
        <w:numPr>
          <w:ilvl w:val="0"/>
          <w:numId w:val="1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készítmény hatóanyaga usztekinumab. </w:t>
      </w:r>
      <w:r w:rsidR="004853FA" w:rsidRPr="00F2403A">
        <w:rPr>
          <w:rFonts w:ascii="Times New Roman" w:eastAsia="Times New Roman" w:hAnsi="Times New Roman" w:cs="Times New Roman"/>
          <w:lang w:val="hu-HU"/>
        </w:rPr>
        <w:t>45 mg usztekinumabot tartalmaz 0,5 ml</w:t>
      </w:r>
      <w:r w:rsidR="004853FA">
        <w:rPr>
          <w:rFonts w:ascii="Times New Roman" w:eastAsia="Times New Roman" w:hAnsi="Times New Roman" w:cs="Times New Roman"/>
          <w:lang w:val="hu-HU"/>
        </w:rPr>
        <w:t>-ben injekciós üvegenként.</w:t>
      </w:r>
    </w:p>
    <w:p w14:paraId="446F5F97" w14:textId="1CCBC8FE" w:rsidR="00852DF9" w:rsidRPr="00CC7239" w:rsidRDefault="00852DF9" w:rsidP="00CC7239">
      <w:pPr>
        <w:pStyle w:val="ListParagraph"/>
        <w:numPr>
          <w:ilvl w:val="0"/>
          <w:numId w:val="13"/>
        </w:numPr>
        <w:spacing w:after="0" w:line="240" w:lineRule="auto"/>
        <w:ind w:left="588" w:hanging="567"/>
        <w:rPr>
          <w:rFonts w:ascii="Times New Roman" w:eastAsia="Times New Roman" w:hAnsi="Times New Roman" w:cs="Times New Roman"/>
          <w:lang w:val="hu-HU"/>
        </w:rPr>
      </w:pPr>
      <w:r w:rsidRPr="00A70FFA">
        <w:rPr>
          <w:rFonts w:ascii="Times New Roman" w:eastAsia="Times New Roman" w:hAnsi="Times New Roman" w:cs="Times New Roman"/>
          <w:lang w:val="hu-HU"/>
        </w:rPr>
        <w:t>Egyéb összetevők: L-hisztidin</w:t>
      </w:r>
      <w:r w:rsidRPr="00CC7239">
        <w:rPr>
          <w:rFonts w:ascii="Times New Roman" w:eastAsia="Times New Roman" w:hAnsi="Times New Roman" w:cs="Times New Roman"/>
          <w:lang w:val="hu-HU"/>
        </w:rPr>
        <w:t>, poliszorbát 80 (E433), szacharóz és injekcióhoz való víz</w:t>
      </w:r>
      <w:r w:rsidR="00154CEC">
        <w:rPr>
          <w:rFonts w:ascii="Times New Roman" w:eastAsia="Times New Roman" w:hAnsi="Times New Roman" w:cs="Times New Roman"/>
          <w:lang w:val="hu-HU"/>
        </w:rPr>
        <w:t xml:space="preserve"> és </w:t>
      </w:r>
      <w:r w:rsidR="000871E3">
        <w:rPr>
          <w:rFonts w:ascii="Times New Roman" w:eastAsia="Times New Roman" w:hAnsi="Times New Roman" w:cs="Times New Roman"/>
          <w:lang w:val="hu-HU"/>
        </w:rPr>
        <w:t>sósav (a pH beállításához)</w:t>
      </w:r>
      <w:r w:rsidRPr="00CC7239">
        <w:rPr>
          <w:rFonts w:ascii="Times New Roman" w:eastAsia="Times New Roman" w:hAnsi="Times New Roman" w:cs="Times New Roman"/>
          <w:lang w:val="hu-HU"/>
        </w:rPr>
        <w:t>.</w:t>
      </w:r>
    </w:p>
    <w:p w14:paraId="7FB2FFF0" w14:textId="77777777" w:rsidR="00852DF9" w:rsidRPr="00F2403A" w:rsidRDefault="00852DF9" w:rsidP="00852DF9">
      <w:pPr>
        <w:spacing w:after="0" w:line="240" w:lineRule="auto"/>
        <w:rPr>
          <w:rFonts w:ascii="Times New Roman" w:hAnsi="Times New Roman" w:cs="Times New Roman"/>
          <w:lang w:val="hu-HU"/>
        </w:rPr>
      </w:pPr>
    </w:p>
    <w:p w14:paraId="1111A376"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az Otulfi külleme, és mit tartalmaz a csomagolás?</w:t>
      </w:r>
    </w:p>
    <w:p w14:paraId="6CB89059"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Otulfi tiszta, színtelen vagy világos barnássárga koncentrátum oldatos infúzióhoz. Az Otulfi 1 egyadagos, 30 ml-es injekciós üveget tartalmazó csomagolásban kerül forgalomba. 130 mg usztekinumab 26 ml koncentrátum oldatos infúzióhoz, injekciós üvegenként.</w:t>
      </w:r>
    </w:p>
    <w:p w14:paraId="7F86A628" w14:textId="77777777" w:rsidR="00852DF9" w:rsidRPr="00F2403A" w:rsidRDefault="00852DF9" w:rsidP="00852DF9">
      <w:pPr>
        <w:spacing w:after="0" w:line="240" w:lineRule="auto"/>
        <w:rPr>
          <w:rFonts w:ascii="Times New Roman" w:hAnsi="Times New Roman" w:cs="Times New Roman"/>
          <w:lang w:val="hu-HU"/>
        </w:rPr>
      </w:pPr>
    </w:p>
    <w:p w14:paraId="6BA1483C" w14:textId="77777777" w:rsidR="00852DF9" w:rsidRPr="00F2403A" w:rsidRDefault="00852DF9" w:rsidP="00852DF9">
      <w:pPr>
        <w:keepNext/>
        <w:keepLines/>
        <w:widowControl/>
        <w:spacing w:after="0" w:line="240" w:lineRule="auto"/>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A forgalombahozatali engedély jogosultja</w:t>
      </w:r>
    </w:p>
    <w:p w14:paraId="255D21CE"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00E6A6FE"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2BA118DE"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5E43D823"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6BC793BC" w14:textId="77777777" w:rsidR="00852DF9" w:rsidRPr="00F2403A" w:rsidRDefault="00852DF9" w:rsidP="00852DF9">
      <w:pPr>
        <w:spacing w:after="0" w:line="240" w:lineRule="auto"/>
        <w:rPr>
          <w:rFonts w:ascii="Times New Roman" w:hAnsi="Times New Roman" w:cs="Times New Roman"/>
          <w:lang w:val="hu-HU"/>
        </w:rPr>
      </w:pPr>
    </w:p>
    <w:p w14:paraId="627B93B9" w14:textId="77777777" w:rsidR="00852DF9" w:rsidRPr="00F2403A" w:rsidRDefault="00852DF9" w:rsidP="00852DF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Gyártó</w:t>
      </w:r>
    </w:p>
    <w:p w14:paraId="39DF06EF"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Austria GmbH</w:t>
      </w:r>
    </w:p>
    <w:p w14:paraId="3C19D9CA"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Hafnerstraße 36</w:t>
      </w:r>
    </w:p>
    <w:p w14:paraId="46C4E17D" w14:textId="77777777" w:rsidR="00852DF9" w:rsidRPr="00F2403A" w:rsidRDefault="00852DF9" w:rsidP="00852DF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8055 Graz Ausztria</w:t>
      </w:r>
    </w:p>
    <w:p w14:paraId="0A0B60B7" w14:textId="77777777" w:rsidR="00852DF9" w:rsidRPr="00F2403A" w:rsidRDefault="00852DF9" w:rsidP="00852DF9">
      <w:pPr>
        <w:spacing w:after="0" w:line="240" w:lineRule="auto"/>
        <w:rPr>
          <w:rFonts w:ascii="Times New Roman" w:hAnsi="Times New Roman" w:cs="Times New Roman"/>
          <w:lang w:val="hu-HU"/>
        </w:rPr>
      </w:pPr>
    </w:p>
    <w:p w14:paraId="7189F9F6" w14:textId="77777777" w:rsidR="00852DF9" w:rsidRPr="00F2403A" w:rsidRDefault="00852DF9" w:rsidP="00852DF9">
      <w:pPr>
        <w:keepNext/>
        <w:keepLines/>
        <w:widowControl/>
        <w:spacing w:after="0" w:line="240" w:lineRule="auto"/>
        <w:rPr>
          <w:rFonts w:ascii="Times New Roman" w:hAnsi="Times New Roman" w:cs="Times New Roman"/>
          <w:b/>
          <w:lang w:val="hu-HU"/>
        </w:rPr>
      </w:pPr>
      <w:r w:rsidRPr="00F2403A">
        <w:rPr>
          <w:rFonts w:ascii="Times New Roman" w:hAnsi="Times New Roman" w:cs="Times New Roman"/>
          <w:b/>
          <w:lang w:val="hu-HU"/>
        </w:rPr>
        <w:t>A betegtájékoztató legutóbbi felülvizsgálatának dátuma:</w:t>
      </w:r>
    </w:p>
    <w:p w14:paraId="55473605" w14:textId="77777777" w:rsidR="00852DF9" w:rsidRPr="00F2403A" w:rsidRDefault="00852DF9" w:rsidP="00852DF9">
      <w:pPr>
        <w:keepNext/>
        <w:keepLines/>
        <w:widowControl/>
        <w:spacing w:after="0" w:line="240" w:lineRule="auto"/>
        <w:rPr>
          <w:rFonts w:ascii="Times New Roman" w:hAnsi="Times New Roman" w:cs="Times New Roman"/>
          <w:lang w:val="hu-HU"/>
        </w:rPr>
      </w:pPr>
    </w:p>
    <w:p w14:paraId="27F04E23" w14:textId="77777777" w:rsidR="00852DF9" w:rsidRPr="00F2403A" w:rsidRDefault="00852DF9" w:rsidP="00852DF9">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gyógyszerről részletes információ az Európai Gyógyszerügynökség internetes honlapján (</w:t>
      </w:r>
      <w:r>
        <w:fldChar w:fldCharType="begin"/>
      </w:r>
      <w:r w:rsidRPr="008B4553">
        <w:rPr>
          <w:lang w:val="hu-HU"/>
          <w:rPrChange w:id="3968" w:author="Author">
            <w:rPr/>
          </w:rPrChange>
        </w:rPr>
        <w:instrText>HYPERLINK "https://www.ema.europa.eu/"</w:instrText>
      </w:r>
      <w:r>
        <w:fldChar w:fldCharType="separate"/>
      </w:r>
      <w:r w:rsidRPr="00F2403A">
        <w:rPr>
          <w:rStyle w:val="Hyperlink"/>
          <w:rFonts w:ascii="Times New Roman" w:eastAsia="Times New Roman" w:hAnsi="Times New Roman" w:cs="Times New Roman"/>
          <w:lang w:val="hu-HU"/>
        </w:rPr>
        <w:t>https://www.ema.europa.eu/</w:t>
      </w:r>
      <w:r>
        <w:fldChar w:fldCharType="end"/>
      </w:r>
      <w:r w:rsidRPr="00F2403A">
        <w:rPr>
          <w:rFonts w:ascii="Times New Roman" w:eastAsia="Times New Roman" w:hAnsi="Times New Roman" w:cs="Times New Roman"/>
          <w:lang w:val="hu-HU"/>
        </w:rPr>
        <w:t>) található.</w:t>
      </w:r>
    </w:p>
    <w:p w14:paraId="48F252E8" w14:textId="77777777" w:rsidR="00852DF9" w:rsidRPr="00F2403A" w:rsidRDefault="00852DF9" w:rsidP="00852DF9">
      <w:pPr>
        <w:spacing w:after="0" w:line="240" w:lineRule="auto"/>
        <w:rPr>
          <w:rFonts w:ascii="Times New Roman" w:hAnsi="Times New Roman" w:cs="Times New Roman"/>
          <w:lang w:val="hu-HU"/>
        </w:rPr>
      </w:pPr>
    </w:p>
    <w:p w14:paraId="663F8EB6" w14:textId="59737185" w:rsidR="00A73BC3" w:rsidRDefault="00A73BC3">
      <w:pPr>
        <w:rPr>
          <w:rFonts w:ascii="Times New Roman" w:eastAsia="Times New Roman" w:hAnsi="Times New Roman" w:cs="Times New Roman"/>
          <w:lang w:val="hu-HU"/>
        </w:rPr>
      </w:pPr>
      <w:r>
        <w:rPr>
          <w:rFonts w:ascii="Times New Roman" w:eastAsia="Times New Roman" w:hAnsi="Times New Roman" w:cs="Times New Roman"/>
          <w:lang w:val="hu-HU"/>
        </w:rPr>
        <w:br w:type="page"/>
      </w:r>
    </w:p>
    <w:p w14:paraId="2F52B98E" w14:textId="190789D6" w:rsidR="00852DF9" w:rsidRPr="00447C12" w:rsidRDefault="00F9699D" w:rsidP="00A73BC3">
      <w:pPr>
        <w:keepNext/>
        <w:keepLines/>
        <w:widowControl/>
        <w:spacing w:after="0" w:line="240" w:lineRule="auto"/>
        <w:outlineLvl w:val="0"/>
        <w:rPr>
          <w:rFonts w:ascii="Times New Roman" w:eastAsia="Times New Roman" w:hAnsi="Times New Roman" w:cs="Times New Roman"/>
          <w:lang w:val="hu-HU"/>
        </w:rPr>
      </w:pPr>
      <w:r w:rsidRPr="003830FF">
        <w:rPr>
          <w:rFonts w:ascii="Times New Roman" w:eastAsia="Times New Roman" w:hAnsi="Times New Roman" w:cs="Times New Roman"/>
          <w:b/>
          <w:bCs/>
          <w:lang w:val="hu-HU"/>
        </w:rPr>
        <w:lastRenderedPageBreak/>
        <w:t>Útmutató az alkalmazáshoz</w:t>
      </w:r>
    </w:p>
    <w:p w14:paraId="13A54379" w14:textId="77777777" w:rsidR="00852DF9" w:rsidRPr="00447C12" w:rsidRDefault="00852DF9" w:rsidP="00A73BC3">
      <w:pPr>
        <w:keepNext/>
        <w:keepLines/>
        <w:widowControl/>
        <w:spacing w:after="0" w:line="240" w:lineRule="auto"/>
        <w:rPr>
          <w:rFonts w:ascii="Times New Roman" w:eastAsia="Times New Roman" w:hAnsi="Times New Roman" w:cs="Times New Roman"/>
          <w:lang w:val="hu-HU"/>
        </w:rPr>
      </w:pPr>
    </w:p>
    <w:p w14:paraId="03FD48E0" w14:textId="77777777" w:rsidR="00A73BC3" w:rsidRPr="00A73BC3" w:rsidRDefault="00A73BC3" w:rsidP="00A73BC3">
      <w:pPr>
        <w:spacing w:after="0" w:line="240" w:lineRule="auto"/>
        <w:rPr>
          <w:rFonts w:ascii="Times New Roman" w:hAnsi="Times New Roman" w:cs="Times New Roman"/>
          <w:lang w:val="hu-HU"/>
        </w:rPr>
      </w:pPr>
      <w:r w:rsidRPr="00A73BC3">
        <w:rPr>
          <w:rFonts w:ascii="Times New Roman" w:hAnsi="Times New Roman" w:cs="Times New Roman"/>
          <w:lang w:val="hu-HU"/>
        </w:rPr>
        <w:t>A kezelés megkezdésekor egészségügyi szakember fog segíteni Önnek az első injekció beadásánál. Azonban Ön és kezelőorvosa dönthet úgy, hogy Ön saját magának beadhatja a Stelara injekciót. Ha ez</w:t>
      </w:r>
    </w:p>
    <w:p w14:paraId="5EC5FE19" w14:textId="26E16775" w:rsidR="00447C12" w:rsidRPr="003830FF" w:rsidRDefault="00A73BC3" w:rsidP="00A73BC3">
      <w:pPr>
        <w:spacing w:after="0" w:line="240" w:lineRule="auto"/>
        <w:rPr>
          <w:rFonts w:ascii="Times New Roman" w:hAnsi="Times New Roman" w:cs="Times New Roman"/>
          <w:lang w:val="hu-HU"/>
        </w:rPr>
      </w:pPr>
      <w:r w:rsidRPr="00A73BC3">
        <w:rPr>
          <w:rFonts w:ascii="Times New Roman" w:hAnsi="Times New Roman" w:cs="Times New Roman"/>
          <w:lang w:val="hu-HU"/>
        </w:rPr>
        <w:t>történik, oktatást kap arról, hogyan kell beadni az Otulfi injekciót. Beszéljen kezelőorvosával, ha bármilyen kérdése van az öninjekciózással kapcsolatban.</w:t>
      </w:r>
    </w:p>
    <w:p w14:paraId="6CB1F2C6" w14:textId="7021203B" w:rsidR="00447C12" w:rsidRPr="003830FF" w:rsidRDefault="00D427B9"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D427B9">
        <w:rPr>
          <w:rFonts w:ascii="Times New Roman" w:hAnsi="Times New Roman" w:cs="Times New Roman"/>
          <w:lang w:val="hu-HU"/>
        </w:rPr>
        <w:t>Ne keverje az Otulfi-t más injekciós folyadékokkal.</w:t>
      </w:r>
    </w:p>
    <w:p w14:paraId="01BB9324" w14:textId="060F70EF" w:rsidR="00447C12" w:rsidRPr="003830FF" w:rsidRDefault="00D427B9"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D427B9">
        <w:rPr>
          <w:rFonts w:ascii="Times New Roman" w:hAnsi="Times New Roman" w:cs="Times New Roman"/>
          <w:lang w:val="hu-HU"/>
        </w:rPr>
        <w:t>Ne rázza az Otulfi injekciós üvegeket, mert az erőteljes rázás károsíthatja a gyógyszert. Ne használja a gyógyszert, ha az erősen fel volt rázva.</w:t>
      </w:r>
    </w:p>
    <w:p w14:paraId="14086D46" w14:textId="77777777" w:rsidR="00447C12" w:rsidRPr="003830FF" w:rsidRDefault="00447C12" w:rsidP="00A73BC3">
      <w:pPr>
        <w:spacing w:after="0" w:line="240" w:lineRule="auto"/>
        <w:rPr>
          <w:rFonts w:ascii="Times New Roman" w:hAnsi="Times New Roman" w:cs="Times New Roman"/>
          <w:lang w:val="hu-HU"/>
        </w:rPr>
      </w:pPr>
    </w:p>
    <w:p w14:paraId="2254DBD1" w14:textId="032C68BE" w:rsidR="00447C12" w:rsidRPr="003830FF" w:rsidRDefault="003830FF" w:rsidP="00A73BC3">
      <w:pPr>
        <w:keepNext/>
        <w:spacing w:after="0" w:line="240" w:lineRule="auto"/>
        <w:rPr>
          <w:rFonts w:ascii="Times New Roman" w:hAnsi="Times New Roman" w:cs="Times New Roman"/>
          <w:b/>
          <w:lang w:val="hu-HU"/>
        </w:rPr>
      </w:pPr>
      <w:r>
        <w:rPr>
          <w:rFonts w:ascii="Times New Roman" w:hAnsi="Times New Roman" w:cs="Times New Roman"/>
          <w:b/>
          <w:lang w:val="hu-HU"/>
        </w:rPr>
        <w:t xml:space="preserve">1. </w:t>
      </w:r>
      <w:r w:rsidRPr="003830FF">
        <w:rPr>
          <w:rFonts w:ascii="Times New Roman" w:hAnsi="Times New Roman" w:cs="Times New Roman"/>
          <w:b/>
          <w:lang w:val="hu-HU"/>
        </w:rPr>
        <w:t>Ellenőrizze az injekciós üvegek számát és készítse elő az anyagokat:</w:t>
      </w:r>
    </w:p>
    <w:p w14:paraId="2C81B30C" w14:textId="601A997B" w:rsidR="00447C12" w:rsidRPr="003830FF" w:rsidRDefault="00C93D81" w:rsidP="00A73BC3">
      <w:pPr>
        <w:spacing w:after="0" w:line="240" w:lineRule="auto"/>
        <w:rPr>
          <w:rFonts w:ascii="Times New Roman" w:hAnsi="Times New Roman" w:cs="Times New Roman"/>
          <w:lang w:val="hu-HU"/>
        </w:rPr>
      </w:pPr>
      <w:r w:rsidRPr="00C93D81">
        <w:rPr>
          <w:rFonts w:ascii="Times New Roman" w:hAnsi="Times New Roman" w:cs="Times New Roman"/>
          <w:lang w:val="hu-HU"/>
        </w:rPr>
        <w:t>Vegye ki az injekciós üvege(ke)t a hűtőszekrényből. Hagyja állni az injekciós üveget kb. fél óráig. Ez lehetővé teszi, hogy a folyadék hőmérséklete az injekciózáshoz megfelelőre (szobahőmérsékletűre) emelkedjen.</w:t>
      </w:r>
    </w:p>
    <w:p w14:paraId="06BEB033" w14:textId="77777777" w:rsidR="00447C12" w:rsidRPr="003830FF" w:rsidRDefault="00447C12" w:rsidP="00A73BC3">
      <w:pPr>
        <w:spacing w:after="0" w:line="240" w:lineRule="auto"/>
        <w:rPr>
          <w:rFonts w:ascii="Times New Roman" w:hAnsi="Times New Roman" w:cs="Times New Roman"/>
          <w:lang w:val="hu-HU"/>
        </w:rPr>
      </w:pPr>
    </w:p>
    <w:p w14:paraId="5C7A4A06" w14:textId="7A63AAB4" w:rsidR="00447C12" w:rsidRPr="003830FF" w:rsidRDefault="00C93D81" w:rsidP="00A73BC3">
      <w:pPr>
        <w:spacing w:after="0" w:line="240" w:lineRule="auto"/>
        <w:rPr>
          <w:rFonts w:ascii="Times New Roman" w:hAnsi="Times New Roman" w:cs="Times New Roman"/>
          <w:lang w:val="hu-HU"/>
        </w:rPr>
      </w:pPr>
      <w:r w:rsidRPr="00C93D81">
        <w:rPr>
          <w:rFonts w:ascii="Times New Roman" w:hAnsi="Times New Roman" w:cs="Times New Roman"/>
          <w:lang w:val="hu-HU"/>
        </w:rPr>
        <w:t>Ellenőrizze az injekciós üvege(ke)t, hogy meggyőződjön a következőkről:</w:t>
      </w:r>
    </w:p>
    <w:p w14:paraId="5A76BC8B" w14:textId="1729C7CE" w:rsidR="00447C12" w:rsidRPr="003830FF" w:rsidRDefault="00C93D81"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C93D81">
        <w:rPr>
          <w:rFonts w:ascii="Times New Roman" w:hAnsi="Times New Roman" w:cs="Times New Roman"/>
          <w:lang w:val="hu-HU"/>
        </w:rPr>
        <w:t>az injekciós üvegek száma és a hatáserősség megfelelő:</w:t>
      </w:r>
    </w:p>
    <w:p w14:paraId="29A5B364" w14:textId="4C5B80ED" w:rsidR="00C93D81" w:rsidRDefault="00C93D81" w:rsidP="00A73BC3">
      <w:pPr>
        <w:numPr>
          <w:ilvl w:val="1"/>
          <w:numId w:val="73"/>
        </w:numPr>
        <w:tabs>
          <w:tab w:val="left" w:pos="540"/>
          <w:tab w:val="left" w:pos="567"/>
        </w:tabs>
        <w:spacing w:after="0" w:line="240" w:lineRule="auto"/>
        <w:ind w:left="1134" w:hanging="567"/>
        <w:rPr>
          <w:rFonts w:ascii="Times New Roman" w:hAnsi="Times New Roman" w:cs="Times New Roman"/>
          <w:lang w:val="hu-HU"/>
        </w:rPr>
      </w:pPr>
      <w:r w:rsidRPr="00C93D81">
        <w:rPr>
          <w:rFonts w:ascii="Times New Roman" w:hAnsi="Times New Roman" w:cs="Times New Roman"/>
          <w:lang w:val="hu-HU"/>
        </w:rPr>
        <w:t>ha adagja 45</w:t>
      </w:r>
      <w:r w:rsidR="00243223">
        <w:rPr>
          <w:rFonts w:ascii="Times New Roman" w:hAnsi="Times New Roman" w:cs="Times New Roman"/>
          <w:lang w:val="hu-HU"/>
        </w:rPr>
        <w:t> </w:t>
      </w:r>
      <w:r w:rsidRPr="00C93D81">
        <w:rPr>
          <w:rFonts w:ascii="Times New Roman" w:hAnsi="Times New Roman" w:cs="Times New Roman"/>
          <w:lang w:val="hu-HU"/>
        </w:rPr>
        <w:t>mg vagy kevesebb, egy 45</w:t>
      </w:r>
      <w:r w:rsidR="00243223">
        <w:rPr>
          <w:rFonts w:ascii="Times New Roman" w:hAnsi="Times New Roman" w:cs="Times New Roman"/>
          <w:lang w:val="hu-HU"/>
        </w:rPr>
        <w:t> </w:t>
      </w:r>
      <w:r w:rsidRPr="00C93D81">
        <w:rPr>
          <w:rFonts w:ascii="Times New Roman" w:hAnsi="Times New Roman" w:cs="Times New Roman"/>
          <w:lang w:val="hu-HU"/>
        </w:rPr>
        <w:t xml:space="preserve">mg-os injekciós üveg </w:t>
      </w:r>
      <w:r>
        <w:rPr>
          <w:rFonts w:ascii="Times New Roman" w:hAnsi="Times New Roman" w:cs="Times New Roman"/>
          <w:lang w:val="hu-HU"/>
        </w:rPr>
        <w:t>Otulfi</w:t>
      </w:r>
      <w:r w:rsidRPr="00C93D81">
        <w:rPr>
          <w:rFonts w:ascii="Times New Roman" w:hAnsi="Times New Roman" w:cs="Times New Roman"/>
          <w:lang w:val="hu-HU"/>
        </w:rPr>
        <w:t>-t fog kapni.</w:t>
      </w:r>
    </w:p>
    <w:p w14:paraId="6AB0E118" w14:textId="00CFB9EB" w:rsidR="00447C12" w:rsidRPr="003830FF" w:rsidRDefault="00243223" w:rsidP="00A73BC3">
      <w:pPr>
        <w:numPr>
          <w:ilvl w:val="1"/>
          <w:numId w:val="73"/>
        </w:numPr>
        <w:tabs>
          <w:tab w:val="left" w:pos="540"/>
          <w:tab w:val="left" w:pos="567"/>
        </w:tabs>
        <w:spacing w:after="0" w:line="240" w:lineRule="auto"/>
        <w:ind w:left="1134" w:hanging="567"/>
        <w:rPr>
          <w:rFonts w:ascii="Times New Roman" w:hAnsi="Times New Roman" w:cs="Times New Roman"/>
          <w:lang w:val="hu-HU"/>
        </w:rPr>
      </w:pPr>
      <w:r w:rsidRPr="00243223">
        <w:rPr>
          <w:rFonts w:ascii="Times New Roman" w:hAnsi="Times New Roman" w:cs="Times New Roman"/>
          <w:lang w:val="hu-HU"/>
        </w:rPr>
        <w:t>ha adagja 90</w:t>
      </w:r>
      <w:r>
        <w:rPr>
          <w:rFonts w:ascii="Times New Roman" w:hAnsi="Times New Roman" w:cs="Times New Roman"/>
          <w:lang w:val="hu-HU"/>
        </w:rPr>
        <w:t> </w:t>
      </w:r>
      <w:r w:rsidRPr="00243223">
        <w:rPr>
          <w:rFonts w:ascii="Times New Roman" w:hAnsi="Times New Roman" w:cs="Times New Roman"/>
          <w:lang w:val="hu-HU"/>
        </w:rPr>
        <w:t>mg, két 45</w:t>
      </w:r>
      <w:r>
        <w:rPr>
          <w:rFonts w:ascii="Times New Roman" w:hAnsi="Times New Roman" w:cs="Times New Roman"/>
          <w:lang w:val="hu-HU"/>
        </w:rPr>
        <w:t> </w:t>
      </w:r>
      <w:r w:rsidRPr="00243223">
        <w:rPr>
          <w:rFonts w:ascii="Times New Roman" w:hAnsi="Times New Roman" w:cs="Times New Roman"/>
          <w:lang w:val="hu-HU"/>
        </w:rPr>
        <w:t xml:space="preserve">mg-os injekciós üveg </w:t>
      </w:r>
      <w:r>
        <w:rPr>
          <w:rFonts w:ascii="Times New Roman" w:hAnsi="Times New Roman" w:cs="Times New Roman"/>
          <w:lang w:val="hu-HU"/>
        </w:rPr>
        <w:t>Otulfi</w:t>
      </w:r>
      <w:r w:rsidRPr="00243223">
        <w:rPr>
          <w:rFonts w:ascii="Times New Roman" w:hAnsi="Times New Roman" w:cs="Times New Roman"/>
          <w:lang w:val="hu-HU"/>
        </w:rPr>
        <w:t>-t fog kapni és két injekciót kell saját magának beadnia. Ezekhez az injekciókhoz válasszon két különböző helyet (például egyik injekció a jobb combba, másik injekció a bal combba) és adja be egyiket a másik után. Minden egyes injekcióhoz használjon új tűt és új fecskendőt.</w:t>
      </w:r>
    </w:p>
    <w:p w14:paraId="1EB8357B" w14:textId="663EC2F6" w:rsidR="00447C12" w:rsidRPr="003830FF" w:rsidRDefault="007D73FA"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D73FA">
        <w:rPr>
          <w:rFonts w:ascii="Times New Roman" w:hAnsi="Times New Roman" w:cs="Times New Roman"/>
          <w:lang w:val="hu-HU"/>
        </w:rPr>
        <w:t>ez a megfelelő gyógyszer,</w:t>
      </w:r>
    </w:p>
    <w:p w14:paraId="1BE86868" w14:textId="4398B3A9" w:rsidR="00447C12" w:rsidRPr="003830FF" w:rsidRDefault="007D73FA"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D73FA">
        <w:rPr>
          <w:rFonts w:ascii="Times New Roman" w:hAnsi="Times New Roman" w:cs="Times New Roman"/>
          <w:lang w:val="hu-HU"/>
        </w:rPr>
        <w:t>lejárati ideje nem múlt el,</w:t>
      </w:r>
    </w:p>
    <w:p w14:paraId="3DFA2484" w14:textId="1ECEA016" w:rsidR="00447C12" w:rsidRPr="003830FF" w:rsidRDefault="00750B48"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50B48">
        <w:rPr>
          <w:rFonts w:ascii="Times New Roman" w:hAnsi="Times New Roman" w:cs="Times New Roman"/>
          <w:lang w:val="hu-HU"/>
        </w:rPr>
        <w:t>az injekciós üveg nem sérült, és zárókupakja sértetlen,</w:t>
      </w:r>
    </w:p>
    <w:p w14:paraId="4057A169" w14:textId="359F5720" w:rsidR="00447C12" w:rsidRPr="003830FF" w:rsidRDefault="00750B48"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50B48">
        <w:rPr>
          <w:rFonts w:ascii="Times New Roman" w:hAnsi="Times New Roman" w:cs="Times New Roman"/>
          <w:lang w:val="hu-HU"/>
        </w:rPr>
        <w:t>az injekciós üvegben lévő oldat tiszta, illetve színtelen-halványsárg</w:t>
      </w:r>
      <w:r w:rsidR="00404E58">
        <w:rPr>
          <w:rFonts w:ascii="Times New Roman" w:hAnsi="Times New Roman" w:cs="Times New Roman"/>
          <w:lang w:val="hu-HU"/>
        </w:rPr>
        <w:t>ásbarna</w:t>
      </w:r>
      <w:r w:rsidRPr="00750B48">
        <w:rPr>
          <w:rFonts w:ascii="Times New Roman" w:hAnsi="Times New Roman" w:cs="Times New Roman"/>
          <w:lang w:val="hu-HU"/>
        </w:rPr>
        <w:t>,</w:t>
      </w:r>
    </w:p>
    <w:p w14:paraId="7CD82197" w14:textId="0F95DA2F" w:rsidR="00447C12" w:rsidRPr="003830FF" w:rsidRDefault="001F6877"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1F6877">
        <w:rPr>
          <w:rFonts w:ascii="Times New Roman" w:hAnsi="Times New Roman" w:cs="Times New Roman"/>
          <w:lang w:val="hu-HU"/>
        </w:rPr>
        <w:t>az oldat nem színeződött el, nem zavaros és nem tartalmaz idegen részecskéket,</w:t>
      </w:r>
    </w:p>
    <w:p w14:paraId="0A8DA601" w14:textId="41B7F276" w:rsidR="00447C12" w:rsidRPr="003830FF" w:rsidRDefault="001F6877"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1F6877">
        <w:rPr>
          <w:rFonts w:ascii="Times New Roman" w:hAnsi="Times New Roman" w:cs="Times New Roman"/>
          <w:lang w:val="hu-HU"/>
        </w:rPr>
        <w:t>az oldat nem fagyott meg</w:t>
      </w:r>
      <w:r w:rsidR="00447C12" w:rsidRPr="003830FF">
        <w:rPr>
          <w:rFonts w:ascii="Times New Roman" w:hAnsi="Times New Roman" w:cs="Times New Roman"/>
          <w:lang w:val="hu-HU"/>
        </w:rPr>
        <w:t>.</w:t>
      </w:r>
    </w:p>
    <w:p w14:paraId="7726297C" w14:textId="77777777" w:rsidR="00447C12" w:rsidRPr="003830FF" w:rsidRDefault="00447C12" w:rsidP="00A73BC3">
      <w:pPr>
        <w:adjustRightInd w:val="0"/>
        <w:spacing w:after="0" w:line="240" w:lineRule="auto"/>
        <w:rPr>
          <w:rFonts w:ascii="Times New Roman" w:hAnsi="Times New Roman" w:cs="Times New Roman"/>
          <w:lang w:val="hu-HU"/>
        </w:rPr>
      </w:pPr>
    </w:p>
    <w:p w14:paraId="0E1271EF" w14:textId="58171B74" w:rsidR="00447C12" w:rsidRPr="003830FF" w:rsidRDefault="001F6877" w:rsidP="00A73BC3">
      <w:pPr>
        <w:adjustRightInd w:val="0"/>
        <w:spacing w:after="0" w:line="240" w:lineRule="auto"/>
        <w:rPr>
          <w:rFonts w:ascii="Times New Roman" w:hAnsi="Times New Roman" w:cs="Times New Roman"/>
          <w:lang w:val="hu-HU"/>
        </w:rPr>
      </w:pPr>
      <w:r w:rsidRPr="001F6877">
        <w:rPr>
          <w:rFonts w:ascii="Times New Roman" w:hAnsi="Times New Roman" w:cs="Times New Roman"/>
          <w:lang w:val="hu-HU"/>
        </w:rPr>
        <w:t xml:space="preserve">A </w:t>
      </w:r>
      <w:r w:rsidR="005B1840" w:rsidRPr="005B1840">
        <w:rPr>
          <w:rFonts w:ascii="Times New Roman" w:hAnsi="Times New Roman" w:cs="Times New Roman"/>
          <w:lang w:val="hu-HU"/>
        </w:rPr>
        <w:t>pikkelysömörben szenvedő</w:t>
      </w:r>
      <w:r w:rsidR="005B1840">
        <w:rPr>
          <w:rFonts w:ascii="Times New Roman" w:hAnsi="Times New Roman" w:cs="Times New Roman"/>
          <w:lang w:val="hu-HU"/>
        </w:rPr>
        <w:t>,</w:t>
      </w:r>
      <w:r w:rsidR="005B1840" w:rsidRPr="005B1840">
        <w:rPr>
          <w:rFonts w:ascii="Times New Roman" w:hAnsi="Times New Roman" w:cs="Times New Roman"/>
          <w:lang w:val="hu-HU"/>
        </w:rPr>
        <w:t xml:space="preserve"> </w:t>
      </w:r>
      <w:r w:rsidRPr="001F6877">
        <w:rPr>
          <w:rFonts w:ascii="Times New Roman" w:hAnsi="Times New Roman" w:cs="Times New Roman"/>
          <w:lang w:val="hu-HU"/>
        </w:rPr>
        <w:t>60</w:t>
      </w:r>
      <w:r>
        <w:rPr>
          <w:rFonts w:ascii="Times New Roman" w:hAnsi="Times New Roman" w:cs="Times New Roman"/>
          <w:lang w:val="hu-HU"/>
        </w:rPr>
        <w:t> </w:t>
      </w:r>
      <w:r w:rsidRPr="001F6877">
        <w:rPr>
          <w:rFonts w:ascii="Times New Roman" w:hAnsi="Times New Roman" w:cs="Times New Roman"/>
          <w:lang w:val="hu-HU"/>
        </w:rPr>
        <w:t xml:space="preserve">kg-nál kisebb testtömegű gyermekeknek </w:t>
      </w:r>
      <w:r w:rsidR="005A4BA5">
        <w:rPr>
          <w:rFonts w:ascii="Times New Roman" w:hAnsi="Times New Roman" w:cs="Times New Roman"/>
          <w:lang w:val="hu-HU"/>
        </w:rPr>
        <w:t xml:space="preserve">és serdülőknek </w:t>
      </w:r>
      <w:r w:rsidRPr="001F6877">
        <w:rPr>
          <w:rFonts w:ascii="Times New Roman" w:hAnsi="Times New Roman" w:cs="Times New Roman"/>
          <w:lang w:val="hu-HU"/>
        </w:rPr>
        <w:t>45</w:t>
      </w:r>
      <w:r>
        <w:rPr>
          <w:rFonts w:ascii="Times New Roman" w:hAnsi="Times New Roman" w:cs="Times New Roman"/>
          <w:lang w:val="hu-HU"/>
        </w:rPr>
        <w:t> </w:t>
      </w:r>
      <w:r w:rsidRPr="001F6877">
        <w:rPr>
          <w:rFonts w:ascii="Times New Roman" w:hAnsi="Times New Roman" w:cs="Times New Roman"/>
          <w:lang w:val="hu-HU"/>
        </w:rPr>
        <w:t>mg-nál kisebb adagra van szükségük. Mindenképpen tudnia kell, mi az a megfelelő mennyiség (térfogat), amit ki kell szívnia az injekciós üvegből, és milyen típusú fecskendő szükséges az adagoláshoz. Ha Ön nem tudja, hogy mekkora mennyiség vagy milyen típusú fecskendő szükséges, további utasításokért forduljon kezelőorvosához vagy a gondozását végző egészségügyi szakemberhez</w:t>
      </w:r>
      <w:r w:rsidR="00447C12" w:rsidRPr="003830FF">
        <w:rPr>
          <w:rFonts w:ascii="Times New Roman" w:hAnsi="Times New Roman" w:cs="Times New Roman"/>
          <w:lang w:val="hu-HU"/>
        </w:rPr>
        <w:t>.</w:t>
      </w:r>
    </w:p>
    <w:p w14:paraId="74A9A946" w14:textId="77777777" w:rsidR="00447C12" w:rsidRPr="003830FF" w:rsidRDefault="00447C12" w:rsidP="00A73BC3">
      <w:pPr>
        <w:spacing w:after="0" w:line="240" w:lineRule="auto"/>
        <w:rPr>
          <w:rFonts w:ascii="Times New Roman" w:hAnsi="Times New Roman" w:cs="Times New Roman"/>
          <w:lang w:val="hu-HU"/>
        </w:rPr>
      </w:pPr>
    </w:p>
    <w:p w14:paraId="2BCFDF43" w14:textId="2CCA9B78" w:rsidR="00447C12" w:rsidRPr="003830FF" w:rsidRDefault="00E95285" w:rsidP="00A73BC3">
      <w:pPr>
        <w:spacing w:after="0" w:line="240" w:lineRule="auto"/>
        <w:rPr>
          <w:rFonts w:ascii="Times New Roman" w:hAnsi="Times New Roman" w:cs="Times New Roman"/>
          <w:lang w:val="hu-HU"/>
        </w:rPr>
      </w:pPr>
      <w:r w:rsidRPr="00E95285">
        <w:rPr>
          <w:rFonts w:ascii="Times New Roman" w:hAnsi="Times New Roman" w:cs="Times New Roman"/>
          <w:lang w:val="hu-HU"/>
        </w:rPr>
        <w:t>Készítsen elő mindent, amire szüksége van, és tegye egy tiszta felületre. Ideértendő a fecskendő, tű, fertőtlenítő kendő, vattapamacs vagy gézlap és egy, az éles eszközök eldobására szolgáló tartály (lásd 1.</w:t>
      </w:r>
      <w:r w:rsidR="00F25737">
        <w:rPr>
          <w:rFonts w:ascii="Times New Roman" w:hAnsi="Times New Roman" w:cs="Times New Roman"/>
          <w:lang w:val="hu-HU"/>
        </w:rPr>
        <w:t> </w:t>
      </w:r>
      <w:r w:rsidRPr="00E95285">
        <w:rPr>
          <w:rFonts w:ascii="Times New Roman" w:hAnsi="Times New Roman" w:cs="Times New Roman"/>
          <w:lang w:val="hu-HU"/>
        </w:rPr>
        <w:t>ábra).</w:t>
      </w:r>
    </w:p>
    <w:p w14:paraId="60B4D87E" w14:textId="77777777" w:rsidR="00447C12" w:rsidRPr="003830FF" w:rsidRDefault="00447C12" w:rsidP="00A73BC3">
      <w:pPr>
        <w:spacing w:after="0" w:line="240" w:lineRule="auto"/>
        <w:rPr>
          <w:rFonts w:ascii="Times New Roman" w:hAnsi="Times New Roman" w:cs="Times New Roman"/>
          <w:lang w:val="hu-HU"/>
        </w:rPr>
      </w:pPr>
    </w:p>
    <w:p w14:paraId="14E23ABC" w14:textId="77777777" w:rsidR="00447C12" w:rsidRPr="003830FF" w:rsidRDefault="00447C12" w:rsidP="00600BB5">
      <w:pPr>
        <w:keepNext/>
        <w:keepLines/>
        <w:widowControl/>
        <w:spacing w:after="0" w:line="240" w:lineRule="auto"/>
        <w:jc w:val="center"/>
        <w:rPr>
          <w:rFonts w:ascii="Times New Roman" w:hAnsi="Times New Roman" w:cs="Times New Roman"/>
          <w:noProof/>
          <w:lang w:val="hu-HU"/>
        </w:rPr>
      </w:pPr>
      <w:r w:rsidRPr="003830FF">
        <w:rPr>
          <w:rFonts w:ascii="Times New Roman" w:hAnsi="Times New Roman" w:cs="Times New Roman"/>
          <w:noProof/>
          <w:lang w:val="hu-HU" w:eastAsia="hu-HU"/>
        </w:rPr>
        <w:drawing>
          <wp:inline distT="0" distB="0" distL="0" distR="0" wp14:anchorId="1703621A" wp14:editId="77D72E92">
            <wp:extent cx="3929444" cy="2467708"/>
            <wp:effectExtent l="0" t="0" r="0" b="8890"/>
            <wp:docPr id="1372480265" name="Picture 137248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16A3A8EF" w14:textId="0608E413" w:rsidR="00447C12" w:rsidRPr="003830FF" w:rsidRDefault="00E95285" w:rsidP="00600BB5">
      <w:pPr>
        <w:spacing w:after="0" w:line="240" w:lineRule="auto"/>
        <w:jc w:val="center"/>
        <w:rPr>
          <w:rFonts w:ascii="Times New Roman" w:hAnsi="Times New Roman" w:cs="Times New Roman"/>
          <w:lang w:val="hu-HU"/>
        </w:rPr>
      </w:pPr>
      <w:r>
        <w:rPr>
          <w:rFonts w:ascii="Times New Roman" w:hAnsi="Times New Roman" w:cs="Times New Roman"/>
          <w:lang w:val="hu-HU"/>
        </w:rPr>
        <w:t>1. ábra</w:t>
      </w:r>
    </w:p>
    <w:p w14:paraId="1F9488EE" w14:textId="77777777" w:rsidR="00447C12" w:rsidRPr="003830FF" w:rsidRDefault="00447C12" w:rsidP="00A73BC3">
      <w:pPr>
        <w:tabs>
          <w:tab w:val="left" w:pos="1710"/>
        </w:tabs>
        <w:spacing w:after="0" w:line="240" w:lineRule="auto"/>
        <w:rPr>
          <w:rFonts w:ascii="Times New Roman" w:hAnsi="Times New Roman" w:cs="Times New Roman"/>
          <w:bCs/>
          <w:lang w:val="hu-HU"/>
        </w:rPr>
      </w:pPr>
    </w:p>
    <w:p w14:paraId="2055DD77" w14:textId="59DB6BCE" w:rsidR="00447C12" w:rsidRPr="003830FF" w:rsidRDefault="00447C12" w:rsidP="00A73BC3">
      <w:pPr>
        <w:keepNext/>
        <w:tabs>
          <w:tab w:val="left" w:pos="1710"/>
        </w:tabs>
        <w:spacing w:after="0" w:line="240" w:lineRule="auto"/>
        <w:rPr>
          <w:rFonts w:ascii="Times New Roman" w:hAnsi="Times New Roman" w:cs="Times New Roman"/>
          <w:b/>
          <w:bCs/>
          <w:lang w:val="hu-HU"/>
        </w:rPr>
      </w:pPr>
      <w:r w:rsidRPr="003830FF">
        <w:rPr>
          <w:rFonts w:ascii="Times New Roman" w:hAnsi="Times New Roman" w:cs="Times New Roman"/>
          <w:b/>
          <w:bCs/>
          <w:lang w:val="hu-HU"/>
        </w:rPr>
        <w:lastRenderedPageBreak/>
        <w:t xml:space="preserve">2. </w:t>
      </w:r>
      <w:r w:rsidR="00AD56E4" w:rsidRPr="00AD56E4">
        <w:rPr>
          <w:rFonts w:ascii="Times New Roman" w:hAnsi="Times New Roman" w:cs="Times New Roman"/>
          <w:b/>
          <w:bCs/>
          <w:lang w:val="hu-HU"/>
        </w:rPr>
        <w:t>Válassza ki és készítse elő az injekció beadási helyét:</w:t>
      </w:r>
    </w:p>
    <w:p w14:paraId="191DF141" w14:textId="3951A4F3" w:rsidR="00447C12" w:rsidRPr="003830FF" w:rsidRDefault="00AD56E4" w:rsidP="00A73BC3">
      <w:pPr>
        <w:spacing w:after="0" w:line="240" w:lineRule="auto"/>
        <w:rPr>
          <w:rFonts w:ascii="Times New Roman" w:hAnsi="Times New Roman" w:cs="Times New Roman"/>
          <w:lang w:val="hu-HU"/>
        </w:rPr>
      </w:pPr>
      <w:r w:rsidRPr="00AD56E4">
        <w:rPr>
          <w:rFonts w:ascii="Times New Roman" w:hAnsi="Times New Roman" w:cs="Times New Roman"/>
          <w:lang w:val="hu-HU"/>
        </w:rPr>
        <w:t>Válassza ki az injekció beadási helyét (lásd 2.</w:t>
      </w:r>
      <w:r>
        <w:rPr>
          <w:rFonts w:ascii="Times New Roman" w:hAnsi="Times New Roman" w:cs="Times New Roman"/>
          <w:lang w:val="hu-HU"/>
        </w:rPr>
        <w:t> </w:t>
      </w:r>
      <w:r w:rsidRPr="00AD56E4">
        <w:rPr>
          <w:rFonts w:ascii="Times New Roman" w:hAnsi="Times New Roman" w:cs="Times New Roman"/>
          <w:lang w:val="hu-HU"/>
        </w:rPr>
        <w:t>ábra)</w:t>
      </w:r>
    </w:p>
    <w:p w14:paraId="2CBD07FB" w14:textId="3625E442" w:rsidR="00447C12" w:rsidRPr="003830FF" w:rsidRDefault="00F25737"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F25737">
        <w:rPr>
          <w:rFonts w:ascii="Times New Roman" w:hAnsi="Times New Roman" w:cs="Times New Roman"/>
          <w:lang w:val="hu-HU"/>
        </w:rPr>
        <w:t>Az Otulfi-t a bőr alá (szubkután) kell beadni.</w:t>
      </w:r>
    </w:p>
    <w:p w14:paraId="6AE7F8F4" w14:textId="024E1DA5" w:rsidR="00447C12" w:rsidRPr="003830FF" w:rsidRDefault="00F25737"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F25737">
        <w:rPr>
          <w:rFonts w:ascii="Times New Roman" w:hAnsi="Times New Roman" w:cs="Times New Roman"/>
          <w:lang w:val="hu-HU"/>
        </w:rPr>
        <w:t>A beadásra alkalmas hely a comb felső része vagy a has tájéka, legalább 5</w:t>
      </w:r>
      <w:r>
        <w:rPr>
          <w:rFonts w:ascii="Times New Roman" w:hAnsi="Times New Roman" w:cs="Times New Roman"/>
          <w:lang w:val="hu-HU"/>
        </w:rPr>
        <w:t> </w:t>
      </w:r>
      <w:r w:rsidRPr="00F25737">
        <w:rPr>
          <w:rFonts w:ascii="Times New Roman" w:hAnsi="Times New Roman" w:cs="Times New Roman"/>
          <w:lang w:val="hu-HU"/>
        </w:rPr>
        <w:t>cm-re a köldöktől.</w:t>
      </w:r>
    </w:p>
    <w:p w14:paraId="6046A180" w14:textId="4C96AEB0" w:rsidR="00447C12" w:rsidRPr="003830FF" w:rsidRDefault="00C83E5D"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C83E5D">
        <w:rPr>
          <w:rFonts w:ascii="Times New Roman" w:hAnsi="Times New Roman" w:cs="Times New Roman"/>
          <w:lang w:val="hu-HU"/>
        </w:rPr>
        <w:t>Ha lehet, ne olyan bőrterületre adja, amelyet érint a pikkelysömör.</w:t>
      </w:r>
    </w:p>
    <w:p w14:paraId="10AE84E5" w14:textId="0136CF53" w:rsidR="00447C12" w:rsidRPr="003830FF" w:rsidRDefault="00ED778A"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ED778A">
        <w:rPr>
          <w:rFonts w:ascii="Times New Roman" w:hAnsi="Times New Roman" w:cs="Times New Roman"/>
          <w:lang w:val="hu-HU"/>
        </w:rPr>
        <w:t>Ha valaki segít Önnek az injekció beadásában, az injekció beadási helyeként választhatja a felkart is.</w:t>
      </w:r>
    </w:p>
    <w:p w14:paraId="122CED0E" w14:textId="77777777" w:rsidR="00447C12" w:rsidRPr="003830FF" w:rsidRDefault="00447C12" w:rsidP="00600BB5">
      <w:pPr>
        <w:keepNext/>
        <w:keepLines/>
        <w:widowControl/>
        <w:spacing w:after="0" w:line="240" w:lineRule="auto"/>
        <w:jc w:val="center"/>
        <w:rPr>
          <w:rFonts w:ascii="Times New Roman" w:hAnsi="Times New Roman" w:cs="Times New Roman"/>
          <w:lang w:val="hu-HU"/>
        </w:rPr>
      </w:pPr>
      <w:r w:rsidRPr="003830FF">
        <w:rPr>
          <w:rFonts w:ascii="Times New Roman" w:hAnsi="Times New Roman" w:cs="Times New Roman"/>
          <w:noProof/>
          <w:lang w:val="hu-HU" w:eastAsia="hu-HU"/>
        </w:rPr>
        <w:drawing>
          <wp:inline distT="0" distB="0" distL="0" distR="0" wp14:anchorId="1522A0E9" wp14:editId="6C83C683">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1B948886" w14:textId="5848186C" w:rsidR="00600BB5" w:rsidRDefault="00600BB5" w:rsidP="00600BB5">
      <w:pPr>
        <w:keepNext/>
        <w:keepLines/>
        <w:widowControl/>
        <w:spacing w:after="0" w:line="240" w:lineRule="auto"/>
        <w:jc w:val="center"/>
        <w:rPr>
          <w:rFonts w:ascii="Times New Roman" w:hAnsi="Times New Roman" w:cs="Times New Roman"/>
          <w:lang w:val="hu-HU"/>
        </w:rPr>
      </w:pPr>
      <w:r w:rsidRPr="00600BB5">
        <w:rPr>
          <w:rFonts w:ascii="Times New Roman" w:hAnsi="Times New Roman" w:cs="Times New Roman"/>
          <w:lang w:val="hu-HU"/>
        </w:rPr>
        <w:t xml:space="preserve">A szürkével színezett </w:t>
      </w:r>
      <w:r>
        <w:rPr>
          <w:rFonts w:ascii="Times New Roman" w:hAnsi="Times New Roman" w:cs="Times New Roman"/>
          <w:lang w:val="hu-HU"/>
        </w:rPr>
        <w:t>területek</w:t>
      </w:r>
      <w:r w:rsidRPr="00600BB5">
        <w:rPr>
          <w:rFonts w:ascii="Times New Roman" w:hAnsi="Times New Roman" w:cs="Times New Roman"/>
          <w:lang w:val="hu-HU"/>
        </w:rPr>
        <w:t xml:space="preserve"> ajánlottak az injekciózásra.</w:t>
      </w:r>
    </w:p>
    <w:p w14:paraId="4D101F83" w14:textId="4DCBB967" w:rsidR="00447C12" w:rsidRPr="003830FF" w:rsidRDefault="00294E84" w:rsidP="00600BB5">
      <w:pPr>
        <w:spacing w:after="0" w:line="240" w:lineRule="auto"/>
        <w:jc w:val="center"/>
        <w:rPr>
          <w:rFonts w:ascii="Times New Roman" w:hAnsi="Times New Roman" w:cs="Times New Roman"/>
          <w:lang w:val="hu-HU"/>
        </w:rPr>
      </w:pPr>
      <w:r>
        <w:rPr>
          <w:rFonts w:ascii="Times New Roman" w:hAnsi="Times New Roman" w:cs="Times New Roman"/>
          <w:lang w:val="hu-HU"/>
        </w:rPr>
        <w:t>2. ábra</w:t>
      </w:r>
    </w:p>
    <w:p w14:paraId="7E95B91B" w14:textId="77777777" w:rsidR="00447C12" w:rsidRPr="003830FF" w:rsidRDefault="00447C12" w:rsidP="00A73BC3">
      <w:pPr>
        <w:spacing w:after="0" w:line="240" w:lineRule="auto"/>
        <w:rPr>
          <w:rFonts w:ascii="Times New Roman" w:hAnsi="Times New Roman" w:cs="Times New Roman"/>
          <w:lang w:val="hu-HU"/>
        </w:rPr>
      </w:pPr>
    </w:p>
    <w:p w14:paraId="50EB3CD0" w14:textId="5281AA58" w:rsidR="00447C12" w:rsidRPr="003830FF" w:rsidRDefault="00294E84" w:rsidP="00A73BC3">
      <w:pPr>
        <w:spacing w:after="0" w:line="240" w:lineRule="auto"/>
        <w:rPr>
          <w:rFonts w:ascii="Times New Roman" w:hAnsi="Times New Roman" w:cs="Times New Roman"/>
          <w:lang w:val="hu-HU"/>
        </w:rPr>
      </w:pPr>
      <w:r w:rsidRPr="00294E84">
        <w:rPr>
          <w:rFonts w:ascii="Times New Roman" w:hAnsi="Times New Roman" w:cs="Times New Roman"/>
          <w:lang w:val="hu-HU"/>
        </w:rPr>
        <w:t>Készítse elő az injekció beadási helyét</w:t>
      </w:r>
    </w:p>
    <w:p w14:paraId="6B88E914" w14:textId="1889F34F" w:rsidR="00447C12" w:rsidRPr="003830FF" w:rsidRDefault="002C7B2F"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2C7B2F">
        <w:rPr>
          <w:rFonts w:ascii="Times New Roman" w:hAnsi="Times New Roman" w:cs="Times New Roman"/>
          <w:lang w:val="hu-HU"/>
        </w:rPr>
        <w:t>Szappannal és meleg vízzel alaposan mosson kezet.</w:t>
      </w:r>
    </w:p>
    <w:p w14:paraId="7E628538" w14:textId="7CBB3CED" w:rsidR="00447C12" w:rsidRPr="003830FF" w:rsidRDefault="002C7B2F"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2C7B2F">
        <w:rPr>
          <w:rFonts w:ascii="Times New Roman" w:hAnsi="Times New Roman" w:cs="Times New Roman"/>
          <w:lang w:val="hu-HU"/>
        </w:rPr>
        <w:t>Fertőtlenítő kendővel törölje le az injekció beadásának helyén a bőrt.</w:t>
      </w:r>
    </w:p>
    <w:p w14:paraId="249DB759" w14:textId="4291D75E" w:rsidR="00447C12" w:rsidRPr="003830FF" w:rsidRDefault="002C7B2F"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2C7B2F">
        <w:rPr>
          <w:rFonts w:ascii="Times New Roman" w:hAnsi="Times New Roman" w:cs="Times New Roman"/>
          <w:lang w:val="hu-HU"/>
        </w:rPr>
        <w:t>Az injekció beadása előtt ne érintse már meg újra ezt a területet.</w:t>
      </w:r>
    </w:p>
    <w:p w14:paraId="518F8A80" w14:textId="77777777" w:rsidR="00447C12" w:rsidRPr="003830FF" w:rsidRDefault="00447C12" w:rsidP="00A73BC3">
      <w:pPr>
        <w:spacing w:after="0" w:line="240" w:lineRule="auto"/>
        <w:rPr>
          <w:rFonts w:ascii="Times New Roman" w:hAnsi="Times New Roman" w:cs="Times New Roman"/>
          <w:lang w:val="hu-HU"/>
        </w:rPr>
      </w:pPr>
    </w:p>
    <w:p w14:paraId="0AC1410C" w14:textId="3A3AB8D9" w:rsidR="00447C12" w:rsidRPr="003830FF" w:rsidRDefault="002C7B2F" w:rsidP="00A73BC3">
      <w:pPr>
        <w:keepNext/>
        <w:spacing w:after="0" w:line="240" w:lineRule="auto"/>
        <w:rPr>
          <w:rFonts w:ascii="Times New Roman" w:hAnsi="Times New Roman" w:cs="Times New Roman"/>
          <w:b/>
          <w:bCs/>
          <w:lang w:val="hu-HU"/>
        </w:rPr>
      </w:pPr>
      <w:r w:rsidRPr="002C7B2F">
        <w:rPr>
          <w:rFonts w:ascii="Times New Roman" w:hAnsi="Times New Roman" w:cs="Times New Roman"/>
          <w:b/>
          <w:bCs/>
          <w:lang w:val="hu-HU"/>
        </w:rPr>
        <w:t>3. Készítse elő az adagot:</w:t>
      </w:r>
    </w:p>
    <w:p w14:paraId="32E91618" w14:textId="5F248A00" w:rsidR="00447C12" w:rsidRPr="003830FF" w:rsidRDefault="00C0725F"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C0725F">
        <w:rPr>
          <w:rFonts w:ascii="Times New Roman" w:hAnsi="Times New Roman" w:cs="Times New Roman"/>
          <w:lang w:val="hu-HU"/>
        </w:rPr>
        <w:t>Vegye le az injekciós üveg kupakját (3.</w:t>
      </w:r>
      <w:r>
        <w:rPr>
          <w:rFonts w:ascii="Times New Roman" w:hAnsi="Times New Roman" w:cs="Times New Roman"/>
          <w:lang w:val="hu-HU"/>
        </w:rPr>
        <w:t> </w:t>
      </w:r>
      <w:r w:rsidRPr="00C0725F">
        <w:rPr>
          <w:rFonts w:ascii="Times New Roman" w:hAnsi="Times New Roman" w:cs="Times New Roman"/>
          <w:lang w:val="hu-HU"/>
        </w:rPr>
        <w:t>ábra).</w:t>
      </w:r>
    </w:p>
    <w:p w14:paraId="33015B0E" w14:textId="77777777" w:rsidR="00447C12" w:rsidRPr="003830FF" w:rsidRDefault="00447C12" w:rsidP="00600BB5">
      <w:pPr>
        <w:keepNext/>
        <w:keepLines/>
        <w:widowControl/>
        <w:spacing w:after="0" w:line="240" w:lineRule="auto"/>
        <w:jc w:val="center"/>
        <w:rPr>
          <w:rFonts w:ascii="Times New Roman" w:hAnsi="Times New Roman" w:cs="Times New Roman"/>
          <w:lang w:val="hu-HU"/>
        </w:rPr>
      </w:pPr>
      <w:r w:rsidRPr="003830FF">
        <w:rPr>
          <w:rFonts w:ascii="Times New Roman" w:hAnsi="Times New Roman" w:cs="Times New Roman"/>
          <w:noProof/>
          <w:lang w:val="hu-HU" w:eastAsia="hu-HU"/>
        </w:rPr>
        <w:drawing>
          <wp:inline distT="0" distB="0" distL="0" distR="0" wp14:anchorId="7A3E00A7" wp14:editId="37AC0C44">
            <wp:extent cx="1541584" cy="1269118"/>
            <wp:effectExtent l="0" t="0" r="1905" b="7620"/>
            <wp:docPr id="1712351779" name="Picture 171235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1584" cy="1269118"/>
                    </a:xfrm>
                    <a:prstGeom prst="rect">
                      <a:avLst/>
                    </a:prstGeom>
                  </pic:spPr>
                </pic:pic>
              </a:graphicData>
            </a:graphic>
          </wp:inline>
        </w:drawing>
      </w:r>
    </w:p>
    <w:p w14:paraId="16CFC989" w14:textId="0FB392C4" w:rsidR="00447C12" w:rsidRPr="003830FF" w:rsidRDefault="00776B48" w:rsidP="00600BB5">
      <w:pPr>
        <w:spacing w:after="0" w:line="240" w:lineRule="auto"/>
        <w:jc w:val="center"/>
        <w:rPr>
          <w:rFonts w:ascii="Times New Roman" w:hAnsi="Times New Roman" w:cs="Times New Roman"/>
          <w:lang w:val="hu-HU"/>
        </w:rPr>
      </w:pPr>
      <w:r>
        <w:rPr>
          <w:rFonts w:ascii="Times New Roman" w:hAnsi="Times New Roman" w:cs="Times New Roman"/>
          <w:lang w:val="hu-HU"/>
        </w:rPr>
        <w:t>3. ábra</w:t>
      </w:r>
    </w:p>
    <w:p w14:paraId="3C733C33" w14:textId="77777777" w:rsidR="00447C12" w:rsidRPr="003830FF" w:rsidRDefault="00447C12" w:rsidP="00A73BC3">
      <w:pPr>
        <w:spacing w:after="0" w:line="240" w:lineRule="auto"/>
        <w:rPr>
          <w:rFonts w:ascii="Times New Roman" w:hAnsi="Times New Roman" w:cs="Times New Roman"/>
          <w:lang w:val="hu-HU"/>
        </w:rPr>
      </w:pPr>
    </w:p>
    <w:p w14:paraId="2BD9498B" w14:textId="42A44027" w:rsidR="00447C12" w:rsidRPr="003830FF"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Ne vegye ki a dugót.</w:t>
      </w:r>
    </w:p>
    <w:p w14:paraId="28A6DE91" w14:textId="77777777" w:rsidR="00764D44"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Tisztítsa meg a dugót egy fertőtlenítő törlőkendővel.</w:t>
      </w:r>
    </w:p>
    <w:p w14:paraId="4472C9E2" w14:textId="78E5322C" w:rsidR="00447C12" w:rsidRPr="003830FF"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Tegye le az injekciós üveget egy sima felületre.</w:t>
      </w:r>
    </w:p>
    <w:p w14:paraId="02B7AD36" w14:textId="0C9DE89B" w:rsidR="00447C12" w:rsidRPr="003830FF"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Fogja meg a fecskendőt, és vegye le az injekciós tű borítását.</w:t>
      </w:r>
    </w:p>
    <w:p w14:paraId="5B7C9661" w14:textId="25DE2698" w:rsidR="00447C12" w:rsidRPr="003830FF"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Ne érintse meg a tűt, és a tű se érjen hozzá semmihez.</w:t>
      </w:r>
    </w:p>
    <w:p w14:paraId="05368FE6" w14:textId="77777777" w:rsidR="00764D44"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Szúrja keresztül az injekciós tűt a gumidugón.</w:t>
      </w:r>
    </w:p>
    <w:p w14:paraId="576DE129" w14:textId="77777777" w:rsidR="00764D44"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Fordítsa fel az injekciós üveget és a fecskendőt.</w:t>
      </w:r>
    </w:p>
    <w:p w14:paraId="360B70DD" w14:textId="77777777" w:rsidR="00764D44" w:rsidRDefault="00764D44"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764D44">
        <w:rPr>
          <w:rFonts w:ascii="Times New Roman" w:hAnsi="Times New Roman" w:cs="Times New Roman"/>
          <w:lang w:val="hu-HU"/>
        </w:rPr>
        <w:t>Húzza ki a fecskendő dugattyúját, hogy a kezelőorvos előírásának megfelelő folyadékmennyiséget felszívja a fecskendőbe.</w:t>
      </w:r>
    </w:p>
    <w:p w14:paraId="4792F633" w14:textId="46CD9B9D" w:rsidR="00447C12" w:rsidRPr="003830FF" w:rsidRDefault="00D2040D"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D2040D">
        <w:rPr>
          <w:rFonts w:ascii="Times New Roman" w:hAnsi="Times New Roman" w:cs="Times New Roman"/>
          <w:lang w:val="hu-HU"/>
        </w:rPr>
        <w:t>Fontos, hogy a tű mindig érjen bele a folyadékba. Ez megakadályozza a fecskendőben a légbuborékok képződését (lásd 4.</w:t>
      </w:r>
      <w:r w:rsidR="00E832D6">
        <w:rPr>
          <w:rFonts w:ascii="Times New Roman" w:hAnsi="Times New Roman" w:cs="Times New Roman"/>
          <w:lang w:val="hu-HU"/>
        </w:rPr>
        <w:t> </w:t>
      </w:r>
      <w:r w:rsidRPr="00D2040D">
        <w:rPr>
          <w:rFonts w:ascii="Times New Roman" w:hAnsi="Times New Roman" w:cs="Times New Roman"/>
          <w:lang w:val="hu-HU"/>
        </w:rPr>
        <w:t>ábra)</w:t>
      </w:r>
    </w:p>
    <w:p w14:paraId="6BFBD997" w14:textId="77777777" w:rsidR="00447C12" w:rsidRPr="003830FF" w:rsidRDefault="00447C12" w:rsidP="00A73BC3">
      <w:pPr>
        <w:spacing w:after="0" w:line="240" w:lineRule="auto"/>
        <w:rPr>
          <w:rFonts w:ascii="Times New Roman" w:hAnsi="Times New Roman" w:cs="Times New Roman"/>
          <w:lang w:val="hu-HU"/>
        </w:rPr>
      </w:pPr>
    </w:p>
    <w:p w14:paraId="37D7789B" w14:textId="77777777" w:rsidR="00447C12" w:rsidRPr="003830FF" w:rsidRDefault="00447C12" w:rsidP="00600BB5">
      <w:pPr>
        <w:keepNext/>
        <w:keepLines/>
        <w:widowControl/>
        <w:spacing w:after="0" w:line="240" w:lineRule="auto"/>
        <w:jc w:val="center"/>
        <w:rPr>
          <w:rFonts w:ascii="Times New Roman" w:hAnsi="Times New Roman" w:cs="Times New Roman"/>
          <w:lang w:val="hu-HU"/>
        </w:rPr>
      </w:pPr>
      <w:r w:rsidRPr="003830FF">
        <w:rPr>
          <w:rFonts w:ascii="Times New Roman" w:hAnsi="Times New Roman" w:cs="Times New Roman"/>
          <w:noProof/>
          <w:lang w:val="hu-HU" w:eastAsia="hu-HU"/>
        </w:rPr>
        <w:lastRenderedPageBreak/>
        <w:drawing>
          <wp:inline distT="0" distB="0" distL="0" distR="0" wp14:anchorId="5E5F6172" wp14:editId="0C2A3CF7">
            <wp:extent cx="1668780" cy="1531892"/>
            <wp:effectExtent l="0" t="0" r="7620" b="0"/>
            <wp:docPr id="830554024" name="Picture 83055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7DC4A4B0" w14:textId="097C635C" w:rsidR="00447C12" w:rsidRPr="003830FF" w:rsidRDefault="00D2040D" w:rsidP="00600BB5">
      <w:pPr>
        <w:spacing w:after="0" w:line="240" w:lineRule="auto"/>
        <w:jc w:val="center"/>
        <w:rPr>
          <w:rFonts w:ascii="Times New Roman" w:hAnsi="Times New Roman" w:cs="Times New Roman"/>
          <w:lang w:val="hu-HU"/>
        </w:rPr>
      </w:pPr>
      <w:r>
        <w:rPr>
          <w:rFonts w:ascii="Times New Roman" w:hAnsi="Times New Roman" w:cs="Times New Roman"/>
          <w:lang w:val="hu-HU"/>
        </w:rPr>
        <w:t>4. ábra</w:t>
      </w:r>
    </w:p>
    <w:p w14:paraId="7BEEFF13" w14:textId="77777777" w:rsidR="00447C12" w:rsidRPr="003830FF" w:rsidRDefault="00447C12" w:rsidP="00A73BC3">
      <w:pPr>
        <w:spacing w:after="0" w:line="240" w:lineRule="auto"/>
        <w:rPr>
          <w:rFonts w:ascii="Times New Roman" w:hAnsi="Times New Roman" w:cs="Times New Roman"/>
          <w:lang w:val="hu-HU"/>
        </w:rPr>
      </w:pPr>
    </w:p>
    <w:p w14:paraId="1ABC87F2" w14:textId="0D449313" w:rsidR="00447C12" w:rsidRPr="003830FF" w:rsidRDefault="00641F4C"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41F4C">
        <w:rPr>
          <w:rFonts w:ascii="Times New Roman" w:hAnsi="Times New Roman" w:cs="Times New Roman"/>
          <w:lang w:val="hu-HU"/>
        </w:rPr>
        <w:t>Húzza ki a tűt az injekciós üvegből.</w:t>
      </w:r>
    </w:p>
    <w:p w14:paraId="4C663045" w14:textId="77777777" w:rsidR="00641F4C" w:rsidRDefault="00641F4C"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41F4C">
        <w:rPr>
          <w:rFonts w:ascii="Times New Roman" w:hAnsi="Times New Roman" w:cs="Times New Roman"/>
          <w:lang w:val="hu-HU"/>
        </w:rPr>
        <w:t>Tartsa a fecskendőt felfelé mutató tűvel, hogy lássa van-e benne légbuborék.</w:t>
      </w:r>
    </w:p>
    <w:p w14:paraId="256EB4A9" w14:textId="48A5F564" w:rsidR="00641F4C" w:rsidRDefault="00641F4C"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41F4C">
        <w:rPr>
          <w:rFonts w:ascii="Times New Roman" w:hAnsi="Times New Roman" w:cs="Times New Roman"/>
          <w:lang w:val="hu-HU"/>
        </w:rPr>
        <w:t>Ha vannak benne légbuborékok, finoman ütögesse meg az oldalát, amíg a légbuborékok a fecskendő tetejére felszállnak (lásd 5.</w:t>
      </w:r>
      <w:r>
        <w:rPr>
          <w:rFonts w:ascii="Times New Roman" w:hAnsi="Times New Roman" w:cs="Times New Roman"/>
          <w:lang w:val="hu-HU"/>
        </w:rPr>
        <w:t> </w:t>
      </w:r>
      <w:r w:rsidRPr="00641F4C">
        <w:rPr>
          <w:rFonts w:ascii="Times New Roman" w:hAnsi="Times New Roman" w:cs="Times New Roman"/>
          <w:lang w:val="hu-HU"/>
        </w:rPr>
        <w:t>ábra).</w:t>
      </w:r>
    </w:p>
    <w:p w14:paraId="2271AA0F" w14:textId="77777777" w:rsidR="00447C12" w:rsidRPr="003830FF" w:rsidRDefault="00447C12" w:rsidP="00A73BC3">
      <w:pPr>
        <w:spacing w:after="0" w:line="240" w:lineRule="auto"/>
        <w:rPr>
          <w:rFonts w:ascii="Times New Roman" w:hAnsi="Times New Roman" w:cs="Times New Roman"/>
          <w:lang w:val="hu-HU"/>
        </w:rPr>
      </w:pPr>
    </w:p>
    <w:p w14:paraId="7D95BA3E" w14:textId="77777777" w:rsidR="00447C12" w:rsidRPr="003830FF" w:rsidRDefault="00447C12" w:rsidP="00600BB5">
      <w:pPr>
        <w:keepNext/>
        <w:keepLines/>
        <w:widowControl/>
        <w:spacing w:after="0" w:line="240" w:lineRule="auto"/>
        <w:jc w:val="center"/>
        <w:rPr>
          <w:rFonts w:ascii="Times New Roman" w:hAnsi="Times New Roman" w:cs="Times New Roman"/>
          <w:lang w:val="hu-HU"/>
        </w:rPr>
      </w:pPr>
      <w:r w:rsidRPr="003830FF">
        <w:rPr>
          <w:rFonts w:ascii="Times New Roman" w:hAnsi="Times New Roman" w:cs="Times New Roman"/>
          <w:noProof/>
          <w:lang w:val="hu-HU" w:eastAsia="hu-HU"/>
        </w:rPr>
        <w:drawing>
          <wp:inline distT="0" distB="0" distL="0" distR="0" wp14:anchorId="4B718E72" wp14:editId="5E728686">
            <wp:extent cx="1661160" cy="1524900"/>
            <wp:effectExtent l="0" t="0" r="0" b="0"/>
            <wp:docPr id="391896412" name="Picture 39189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64F70A92" w14:textId="34BECB56" w:rsidR="00447C12" w:rsidRPr="003830FF" w:rsidRDefault="00776B48" w:rsidP="00600BB5">
      <w:pPr>
        <w:spacing w:after="0" w:line="240" w:lineRule="auto"/>
        <w:jc w:val="center"/>
        <w:rPr>
          <w:rFonts w:ascii="Times New Roman" w:hAnsi="Times New Roman" w:cs="Times New Roman"/>
          <w:lang w:val="hu-HU"/>
        </w:rPr>
      </w:pPr>
      <w:r>
        <w:rPr>
          <w:rFonts w:ascii="Times New Roman" w:hAnsi="Times New Roman" w:cs="Times New Roman"/>
          <w:lang w:val="hu-HU"/>
        </w:rPr>
        <w:t>5. ábra</w:t>
      </w:r>
    </w:p>
    <w:p w14:paraId="745D6425" w14:textId="77777777" w:rsidR="00447C12" w:rsidRPr="003830FF" w:rsidRDefault="00447C12" w:rsidP="00A73BC3">
      <w:pPr>
        <w:spacing w:after="0" w:line="240" w:lineRule="auto"/>
        <w:rPr>
          <w:rFonts w:ascii="Times New Roman" w:hAnsi="Times New Roman" w:cs="Times New Roman"/>
          <w:lang w:val="hu-HU"/>
        </w:rPr>
      </w:pPr>
    </w:p>
    <w:p w14:paraId="4EA5545A" w14:textId="77777777" w:rsidR="0081124B" w:rsidRDefault="0081124B"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81124B">
        <w:rPr>
          <w:rFonts w:ascii="Times New Roman" w:hAnsi="Times New Roman" w:cs="Times New Roman"/>
          <w:lang w:val="hu-HU"/>
        </w:rPr>
        <w:t>Majd nyomja a dugattyút addig, amíg az összes levegő eltávozik (de folyadék már nem).</w:t>
      </w:r>
    </w:p>
    <w:p w14:paraId="0844FE24" w14:textId="77777777" w:rsidR="0081124B" w:rsidRDefault="0081124B"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81124B">
        <w:rPr>
          <w:rFonts w:ascii="Times New Roman" w:hAnsi="Times New Roman" w:cs="Times New Roman"/>
          <w:lang w:val="hu-HU"/>
        </w:rPr>
        <w:t>Ne tegye le a fecskendőt, és ne engedje meg, hogy a tű bármihez is hozzáérjen.</w:t>
      </w:r>
    </w:p>
    <w:p w14:paraId="65F01788" w14:textId="77777777" w:rsidR="00447C12" w:rsidRPr="003830FF" w:rsidRDefault="00447C12" w:rsidP="00A73BC3">
      <w:pPr>
        <w:adjustRightInd w:val="0"/>
        <w:spacing w:after="0" w:line="240" w:lineRule="auto"/>
        <w:rPr>
          <w:rFonts w:ascii="Times New Roman" w:hAnsi="Times New Roman" w:cs="Times New Roman"/>
          <w:bCs/>
          <w:lang w:val="hu-HU"/>
        </w:rPr>
      </w:pPr>
    </w:p>
    <w:p w14:paraId="46C3AE13" w14:textId="29FA0D2B" w:rsidR="00447C12" w:rsidRPr="003830FF" w:rsidRDefault="00447C12" w:rsidP="00A73BC3">
      <w:pPr>
        <w:keepNext/>
        <w:adjustRightInd w:val="0"/>
        <w:spacing w:after="0" w:line="240" w:lineRule="auto"/>
        <w:rPr>
          <w:rFonts w:ascii="Times New Roman" w:hAnsi="Times New Roman" w:cs="Times New Roman"/>
          <w:b/>
          <w:bCs/>
          <w:lang w:val="hu-HU"/>
        </w:rPr>
      </w:pPr>
      <w:r w:rsidRPr="003830FF">
        <w:rPr>
          <w:rFonts w:ascii="Times New Roman" w:hAnsi="Times New Roman" w:cs="Times New Roman"/>
          <w:b/>
          <w:bCs/>
          <w:lang w:val="hu-HU"/>
        </w:rPr>
        <w:t xml:space="preserve">4. </w:t>
      </w:r>
      <w:r w:rsidR="0081124B" w:rsidRPr="0081124B">
        <w:rPr>
          <w:rFonts w:ascii="Times New Roman" w:hAnsi="Times New Roman" w:cs="Times New Roman"/>
          <w:b/>
          <w:bCs/>
          <w:lang w:val="hu-HU"/>
        </w:rPr>
        <w:t>Injekciózza be az adagot:</w:t>
      </w:r>
    </w:p>
    <w:p w14:paraId="7EF481F8" w14:textId="77777777" w:rsidR="004A0A09" w:rsidRDefault="004A0A09"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4A0A09">
        <w:rPr>
          <w:rFonts w:ascii="Times New Roman" w:hAnsi="Times New Roman" w:cs="Times New Roman"/>
          <w:lang w:val="hu-HU"/>
        </w:rPr>
        <w:t>Finoman csippentse össze a megtisztított bőrt a hüvelykujjával és a mutatóujjával. Ne szorítsa erősen.</w:t>
      </w:r>
    </w:p>
    <w:p w14:paraId="2380A77B" w14:textId="77777777" w:rsidR="004A0A09" w:rsidRDefault="004A0A09"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4A0A09">
        <w:rPr>
          <w:rFonts w:ascii="Times New Roman" w:hAnsi="Times New Roman" w:cs="Times New Roman"/>
          <w:lang w:val="hu-HU"/>
        </w:rPr>
        <w:t>Szúrja a tűt a megemelt bőrbe.</w:t>
      </w:r>
    </w:p>
    <w:p w14:paraId="51876166" w14:textId="77777777" w:rsidR="004A0A09" w:rsidRDefault="004A0A09"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4A0A09">
        <w:rPr>
          <w:rFonts w:ascii="Times New Roman" w:hAnsi="Times New Roman" w:cs="Times New Roman"/>
          <w:lang w:val="hu-HU"/>
        </w:rPr>
        <w:t>Hüvelykujjával nyomja a dugattyút addig, ameddig lehet, hogy a teljes folyadékmennyiséget beadja. Lassan és egyenletesen nyomja, finoman összecsípve tartva a bőrt.</w:t>
      </w:r>
    </w:p>
    <w:p w14:paraId="6171D349" w14:textId="77777777" w:rsidR="004A0A09" w:rsidRDefault="004A0A09"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4A0A09">
        <w:rPr>
          <w:rFonts w:ascii="Times New Roman" w:hAnsi="Times New Roman" w:cs="Times New Roman"/>
          <w:lang w:val="hu-HU"/>
        </w:rPr>
        <w:t>Ha a dugattyút teljesen benyomta, húzza ki a tűt és engedje el a bőrt.</w:t>
      </w:r>
    </w:p>
    <w:p w14:paraId="0F9D6D95" w14:textId="77777777" w:rsidR="00447C12" w:rsidRPr="003830FF" w:rsidRDefault="00447C12" w:rsidP="00A73BC3">
      <w:pPr>
        <w:adjustRightInd w:val="0"/>
        <w:spacing w:after="0" w:line="240" w:lineRule="auto"/>
        <w:rPr>
          <w:rFonts w:ascii="Times New Roman" w:hAnsi="Times New Roman" w:cs="Times New Roman"/>
          <w:lang w:val="hu-HU"/>
        </w:rPr>
      </w:pPr>
    </w:p>
    <w:p w14:paraId="25819584" w14:textId="3CED2D73" w:rsidR="00447C12" w:rsidRPr="003830FF" w:rsidRDefault="00447C12" w:rsidP="00A73BC3">
      <w:pPr>
        <w:keepNext/>
        <w:adjustRightInd w:val="0"/>
        <w:spacing w:after="0" w:line="240" w:lineRule="auto"/>
        <w:rPr>
          <w:rFonts w:ascii="Times New Roman" w:hAnsi="Times New Roman" w:cs="Times New Roman"/>
          <w:b/>
          <w:bCs/>
          <w:lang w:val="hu-HU"/>
        </w:rPr>
      </w:pPr>
      <w:r w:rsidRPr="003830FF">
        <w:rPr>
          <w:rFonts w:ascii="Times New Roman" w:hAnsi="Times New Roman" w:cs="Times New Roman"/>
          <w:b/>
          <w:bCs/>
          <w:lang w:val="hu-HU"/>
        </w:rPr>
        <w:t xml:space="preserve">5. </w:t>
      </w:r>
      <w:r w:rsidR="006D4E5D" w:rsidRPr="006D4E5D">
        <w:rPr>
          <w:rFonts w:ascii="Times New Roman" w:hAnsi="Times New Roman" w:cs="Times New Roman"/>
          <w:b/>
          <w:bCs/>
          <w:lang w:val="hu-HU"/>
        </w:rPr>
        <w:t>Az injekciózás után:</w:t>
      </w:r>
    </w:p>
    <w:p w14:paraId="17211409" w14:textId="77777777" w:rsidR="006D4E5D" w:rsidRDefault="006D4E5D"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D4E5D">
        <w:rPr>
          <w:rFonts w:ascii="Times New Roman" w:hAnsi="Times New Roman" w:cs="Times New Roman"/>
          <w:lang w:val="hu-HU"/>
        </w:rPr>
        <w:t>Az injekció beadása után szorítson néhány másodpercig fertőtlenítő kendőt az injekció helyére.</w:t>
      </w:r>
    </w:p>
    <w:p w14:paraId="62FF04CA" w14:textId="77777777" w:rsidR="006D4E5D" w:rsidRDefault="006D4E5D"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D4E5D">
        <w:rPr>
          <w:rFonts w:ascii="Times New Roman" w:hAnsi="Times New Roman" w:cs="Times New Roman"/>
          <w:lang w:val="hu-HU"/>
        </w:rPr>
        <w:t>Az injekció beadás helyén kis mennyiségű vér vagy folyadék lehet, ez normális.</w:t>
      </w:r>
    </w:p>
    <w:p w14:paraId="257C7CC8" w14:textId="77777777" w:rsidR="006D4E5D" w:rsidRDefault="006D4E5D"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D4E5D">
        <w:rPr>
          <w:rFonts w:ascii="Times New Roman" w:hAnsi="Times New Roman" w:cs="Times New Roman"/>
          <w:lang w:val="hu-HU"/>
        </w:rPr>
        <w:t>Vattapamacsot vagy gézt szoríthat az injekció beadásának helyére, és várjon 10 másodpercet.</w:t>
      </w:r>
    </w:p>
    <w:p w14:paraId="56FFE09A" w14:textId="77777777" w:rsidR="006D4E5D" w:rsidRDefault="006D4E5D" w:rsidP="00A73BC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6D4E5D">
        <w:rPr>
          <w:rFonts w:ascii="Times New Roman" w:hAnsi="Times New Roman" w:cs="Times New Roman"/>
          <w:lang w:val="hu-HU"/>
        </w:rPr>
        <w:t>Ne dörzsölje a bőrt az injekció beadási helyén. Ha szükséges, kis ragtapasszal leragaszthatja az injekció beadásának a helyét.</w:t>
      </w:r>
    </w:p>
    <w:p w14:paraId="5FD1343D" w14:textId="77777777" w:rsidR="00447C12" w:rsidRPr="003830FF" w:rsidRDefault="00447C12" w:rsidP="00A73BC3">
      <w:pPr>
        <w:spacing w:after="0" w:line="240" w:lineRule="auto"/>
        <w:rPr>
          <w:rFonts w:ascii="Times New Roman" w:hAnsi="Times New Roman" w:cs="Times New Roman"/>
          <w:lang w:val="hu-HU"/>
        </w:rPr>
      </w:pPr>
    </w:p>
    <w:p w14:paraId="77CDE0CC" w14:textId="2A24210C" w:rsidR="00447C12" w:rsidRPr="003830FF" w:rsidRDefault="00447C12" w:rsidP="00A73BC3">
      <w:pPr>
        <w:keepNext/>
        <w:spacing w:after="0" w:line="240" w:lineRule="auto"/>
        <w:rPr>
          <w:rFonts w:ascii="Times New Roman" w:hAnsi="Times New Roman" w:cs="Times New Roman"/>
          <w:b/>
          <w:lang w:val="hu-HU"/>
        </w:rPr>
      </w:pPr>
      <w:r w:rsidRPr="003830FF">
        <w:rPr>
          <w:rFonts w:ascii="Times New Roman" w:hAnsi="Times New Roman" w:cs="Times New Roman"/>
          <w:b/>
          <w:lang w:val="hu-HU"/>
        </w:rPr>
        <w:t xml:space="preserve">6. </w:t>
      </w:r>
      <w:r w:rsidR="006D4E5D" w:rsidRPr="006D4E5D">
        <w:rPr>
          <w:rFonts w:ascii="Times New Roman" w:hAnsi="Times New Roman" w:cs="Times New Roman"/>
          <w:b/>
          <w:lang w:val="hu-HU"/>
        </w:rPr>
        <w:t>Megsemmisítés:</w:t>
      </w:r>
    </w:p>
    <w:p w14:paraId="53B34F7A" w14:textId="77777777" w:rsidR="00A63EF6" w:rsidRDefault="003968BD" w:rsidP="005B5253">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A63EF6">
        <w:rPr>
          <w:rFonts w:ascii="Times New Roman" w:hAnsi="Times New Roman" w:cs="Times New Roman"/>
          <w:lang w:val="hu-HU"/>
        </w:rPr>
        <w:t>Helyezze a használt fecskendőket és tűket az éles eszközök eldobására szolgáló tartályba. Saját biztonsága és egészsége, illetve mások biztonsága érdekében soha ne használja újra a tűt és a fecskendőt. A tartályt a helyi előírások szerint dobja ki.</w:t>
      </w:r>
    </w:p>
    <w:p w14:paraId="7351B0EA" w14:textId="7F2BF06C" w:rsidR="00447C12" w:rsidRPr="00A63EF6" w:rsidRDefault="003968BD" w:rsidP="00CC7239">
      <w:pPr>
        <w:widowControl/>
        <w:numPr>
          <w:ilvl w:val="0"/>
          <w:numId w:val="72"/>
        </w:numPr>
        <w:tabs>
          <w:tab w:val="clear" w:pos="720"/>
          <w:tab w:val="left" w:pos="567"/>
        </w:tabs>
        <w:spacing w:after="0" w:line="240" w:lineRule="auto"/>
        <w:ind w:left="567" w:hanging="567"/>
        <w:rPr>
          <w:rFonts w:ascii="Times New Roman" w:hAnsi="Times New Roman" w:cs="Times New Roman"/>
          <w:lang w:val="hu-HU"/>
        </w:rPr>
      </w:pPr>
      <w:r w:rsidRPr="00A63EF6">
        <w:rPr>
          <w:rFonts w:ascii="Times New Roman" w:hAnsi="Times New Roman" w:cs="Times New Roman"/>
          <w:lang w:val="hu-HU"/>
        </w:rPr>
        <w:t>Az üres injekciós üvegeket, fertőtlenítő kendőket és egyéb eszközöket eldobhatja a saját szemetes edényébe.</w:t>
      </w:r>
    </w:p>
    <w:p w14:paraId="3D630D49" w14:textId="77777777" w:rsidR="00447C12" w:rsidRPr="003830FF" w:rsidRDefault="00447C12" w:rsidP="00A73BC3">
      <w:pPr>
        <w:spacing w:after="0" w:line="240" w:lineRule="auto"/>
        <w:rPr>
          <w:rFonts w:ascii="Times New Roman" w:hAnsi="Times New Roman" w:cs="Times New Roman"/>
          <w:lang w:val="hu-HU"/>
        </w:rPr>
      </w:pPr>
    </w:p>
    <w:p w14:paraId="17D9EC24" w14:textId="77777777" w:rsidR="00447C12" w:rsidRPr="003830FF" w:rsidRDefault="00447C12" w:rsidP="00A73BC3">
      <w:pPr>
        <w:spacing w:after="0" w:line="240" w:lineRule="auto"/>
        <w:rPr>
          <w:rFonts w:ascii="Times New Roman" w:hAnsi="Times New Roman" w:cs="Times New Roman"/>
          <w:lang w:val="hu-HU"/>
        </w:rPr>
      </w:pPr>
    </w:p>
    <w:p w14:paraId="5FD0A66C" w14:textId="38CFD2E2" w:rsidR="00852DF9" w:rsidRPr="00F2403A" w:rsidRDefault="00852DF9" w:rsidP="00A73BC3">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20916324" w14:textId="628D57BF" w:rsidR="00C91C28" w:rsidRPr="00F2403A" w:rsidRDefault="00C91C28" w:rsidP="00526A22">
      <w:pPr>
        <w:spacing w:after="0" w:line="240" w:lineRule="auto"/>
        <w:rPr>
          <w:rFonts w:ascii="Times New Roman" w:hAnsi="Times New Roman" w:cs="Times New Roman"/>
          <w:lang w:val="hu-HU"/>
        </w:rPr>
      </w:pPr>
    </w:p>
    <w:p w14:paraId="04951F71" w14:textId="77777777" w:rsidR="00C91C28" w:rsidRPr="00F2403A" w:rsidRDefault="002E4777"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Betegtájékoztató: Információk a felhasználó számára</w:t>
      </w:r>
    </w:p>
    <w:p w14:paraId="67E3F0D7" w14:textId="77777777" w:rsidR="00C91C28" w:rsidRPr="00F2403A" w:rsidRDefault="00C91C28" w:rsidP="00526A22">
      <w:pPr>
        <w:spacing w:after="0" w:line="240" w:lineRule="auto"/>
        <w:jc w:val="center"/>
        <w:rPr>
          <w:rFonts w:ascii="Times New Roman" w:eastAsia="Times New Roman" w:hAnsi="Times New Roman" w:cs="Times New Roman"/>
          <w:bCs/>
          <w:lang w:val="hu-HU"/>
        </w:rPr>
      </w:pPr>
    </w:p>
    <w:p w14:paraId="2E9B4A30" w14:textId="12F582B3" w:rsidR="00C91C28" w:rsidRPr="00F2403A" w:rsidRDefault="009953C3"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Otulfi</w:t>
      </w:r>
      <w:r w:rsidR="002E4777" w:rsidRPr="00F2403A">
        <w:rPr>
          <w:rFonts w:ascii="Times New Roman" w:eastAsia="Times New Roman" w:hAnsi="Times New Roman" w:cs="Times New Roman"/>
          <w:b/>
          <w:bCs/>
          <w:lang w:val="hu-HU"/>
        </w:rPr>
        <w:t xml:space="preserve"> 4</w:t>
      </w:r>
      <w:r w:rsidR="00145293" w:rsidRPr="00F2403A">
        <w:rPr>
          <w:rFonts w:ascii="Times New Roman" w:eastAsia="Times New Roman" w:hAnsi="Times New Roman" w:cs="Times New Roman"/>
          <w:b/>
          <w:bCs/>
          <w:lang w:val="hu-HU"/>
        </w:rPr>
        <w:t>5 </w:t>
      </w:r>
      <w:r w:rsidR="002E4777" w:rsidRPr="00F2403A">
        <w:rPr>
          <w:rFonts w:ascii="Times New Roman" w:eastAsia="Times New Roman" w:hAnsi="Times New Roman" w:cs="Times New Roman"/>
          <w:b/>
          <w:bCs/>
          <w:lang w:val="hu-HU"/>
        </w:rPr>
        <w:t>mg oldatos injekció előretöltött fecskendőben</w:t>
      </w:r>
    </w:p>
    <w:p w14:paraId="1679E45D" w14:textId="77777777" w:rsidR="00C91C28" w:rsidRPr="00F2403A" w:rsidRDefault="00C91C28" w:rsidP="00526A22">
      <w:pPr>
        <w:spacing w:after="0" w:line="240" w:lineRule="auto"/>
        <w:jc w:val="center"/>
        <w:rPr>
          <w:rFonts w:ascii="Times New Roman" w:eastAsia="Times New Roman" w:hAnsi="Times New Roman" w:cs="Times New Roman"/>
          <w:bCs/>
          <w:lang w:val="hu-HU"/>
        </w:rPr>
      </w:pPr>
    </w:p>
    <w:p w14:paraId="5D3A7DD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27FB0BA2" w14:textId="5878B62D" w:rsidR="00C91C28" w:rsidRPr="00F2403A" w:rsidRDefault="009953C3" w:rsidP="00F2403A">
      <w:pPr>
        <w:widowControl/>
        <w:tabs>
          <w:tab w:val="left" w:pos="720"/>
        </w:tabs>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noProof/>
          <w:lang w:val="hu-HU" w:eastAsia="hu-HU"/>
        </w:rPr>
        <w:drawing>
          <wp:inline distT="0" distB="0" distL="0" distR="0" wp14:anchorId="258ED044" wp14:editId="72D891EC">
            <wp:extent cx="200025" cy="171450"/>
            <wp:effectExtent l="0" t="0" r="0" b="0"/>
            <wp:docPr id="54621465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w:eastAsia="Times New Roman" w:hAnsi="Times" w:cs="Times"/>
          <w:lang w:val="hu-HU"/>
        </w:rPr>
        <w:t xml:space="preserve"> </w:t>
      </w:r>
      <w:r w:rsidRPr="00F2403A">
        <w:rPr>
          <w:rFonts w:ascii="Times" w:eastAsia="Times New Roman" w:hAnsi="Times" w:cs="Times New Roman"/>
          <w:lang w:val="hu-HU"/>
        </w:rPr>
        <w:t>Ez a gyógyszer fokozott felügyelet alatt áll</w:t>
      </w:r>
      <w:r w:rsidRPr="00F2403A">
        <w:rPr>
          <w:rFonts w:ascii="Times" w:eastAsia="Times New Roman" w:hAnsi="Times" w:cs="Times"/>
          <w:lang w:val="hu-HU"/>
        </w:rPr>
        <w:t xml:space="preserve">, mely </w:t>
      </w:r>
      <w:r w:rsidRPr="00F2403A">
        <w:rPr>
          <w:rFonts w:ascii="Times New Roman" w:eastAsia="Times New Roman" w:hAnsi="Times New Roman" w:cs="Times New Roman"/>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70F6B5BC" w14:textId="77777777" w:rsidR="009953C3" w:rsidRPr="00F2403A" w:rsidRDefault="009953C3" w:rsidP="009953C3">
      <w:pPr>
        <w:spacing w:after="0" w:line="240" w:lineRule="auto"/>
        <w:rPr>
          <w:rFonts w:ascii="Times New Roman" w:eastAsia="Times New Roman" w:hAnsi="Times New Roman" w:cs="Times New Roman"/>
          <w:bCs/>
          <w:lang w:val="hu-HU"/>
        </w:rPr>
      </w:pPr>
    </w:p>
    <w:p w14:paraId="64FA0DDB"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Mielőtt elkezdi alkalmazni ezt a gyógyszert, olvassa el figyelmesen az alábbi betegtájékoztatót, mert az Ön számára fontos információkat tartalmaz.</w:t>
      </w:r>
    </w:p>
    <w:p w14:paraId="67F279C0" w14:textId="77777777" w:rsidR="00CA2118" w:rsidRPr="00F2403A" w:rsidRDefault="00CA2118" w:rsidP="00526A22">
      <w:pPr>
        <w:spacing w:after="0" w:line="240" w:lineRule="auto"/>
        <w:rPr>
          <w:rFonts w:ascii="Times New Roman" w:hAnsi="Times New Roman" w:cs="Times New Roman"/>
          <w:lang w:val="hu-HU"/>
        </w:rPr>
      </w:pPr>
    </w:p>
    <w:p w14:paraId="5C35A9DE" w14:textId="29F1C38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Ezt a betegtájékoztatót annak a személynek írták, aki a gyógyszert alkalmazza. Ha Ön olyan szülő vagy gondozó, aki a</w:t>
      </w:r>
      <w:r w:rsidR="009953C3"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-t gyermeknek fogja adni, kérjük, körültekintően olvassa el az alábbi információkat.</w:t>
      </w:r>
    </w:p>
    <w:p w14:paraId="11C291CD" w14:textId="77777777" w:rsidR="00CA2118" w:rsidRPr="00F2403A" w:rsidRDefault="00CA2118" w:rsidP="00526A22">
      <w:pPr>
        <w:spacing w:after="0" w:line="240" w:lineRule="auto"/>
        <w:rPr>
          <w:rFonts w:ascii="Times New Roman" w:hAnsi="Times New Roman" w:cs="Times New Roman"/>
          <w:lang w:val="hu-HU"/>
        </w:rPr>
      </w:pPr>
    </w:p>
    <w:p w14:paraId="70602B61"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Tartsa meg a betegtájékoztatót, mert a benne szereplő információkra a későbbiekben is szüksége lehet.</w:t>
      </w:r>
    </w:p>
    <w:p w14:paraId="346D1423"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További kérdéseivel forduljon kezelőorvosához vagy gyógyszerészéhez.</w:t>
      </w:r>
    </w:p>
    <w:p w14:paraId="57AA4BC5"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Ezt a gyógyszert az orvos kizárólag Önnek írta fel. Ne adja át a készítményt másnak, mert számára ártalmas lehet még abban az esetben is, ha tünetei az Önéhez hasonlóak.</w:t>
      </w:r>
    </w:p>
    <w:p w14:paraId="3B29A23A" w14:textId="77777777" w:rsidR="00CA2118" w:rsidRPr="00F2403A" w:rsidRDefault="002E4777" w:rsidP="00526A22">
      <w:pPr>
        <w:pStyle w:val="ListParagraph"/>
        <w:numPr>
          <w:ilvl w:val="0"/>
          <w:numId w:val="1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bármilyen mellékhatás jelentkezik, tájékoztassa erről kezelőorvosát vagy gyógyszerészét. Ez a betegtájékoztatóban fel nem sorolt bármilyen lehetséges mellékhatásra is</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vonatkozik. Lásd 4.</w:t>
      </w:r>
      <w:r w:rsidR="00AD064D"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w:t>
      </w:r>
    </w:p>
    <w:p w14:paraId="474166DB" w14:textId="77777777" w:rsidR="00CA2118" w:rsidRPr="00F2403A" w:rsidRDefault="00CA2118" w:rsidP="00526A22">
      <w:pPr>
        <w:spacing w:after="0" w:line="240" w:lineRule="auto"/>
        <w:rPr>
          <w:rFonts w:ascii="Times New Roman" w:hAnsi="Times New Roman" w:cs="Times New Roman"/>
          <w:lang w:val="hu-HU"/>
        </w:rPr>
      </w:pPr>
    </w:p>
    <w:p w14:paraId="3313CCF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betegtájékoztató tartalma:</w:t>
      </w:r>
    </w:p>
    <w:p w14:paraId="19AA8DFA" w14:textId="3AE6CA1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Milyen típusú gyógyszer 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és milyen betegségek esetén alkalmazható?</w:t>
      </w:r>
    </w:p>
    <w:p w14:paraId="3F15616C" w14:textId="42E3A919"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Tudnivalók 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w:t>
      </w:r>
    </w:p>
    <w:p w14:paraId="32474F84" w14:textId="32DB0EA2"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Hogyan kell alkalmazni a</w:t>
      </w:r>
      <w:r w:rsidR="009953C3" w:rsidRPr="00F2403A">
        <w:rPr>
          <w:rFonts w:ascii="Times New Roman" w:eastAsia="Times New Roman" w:hAnsi="Times New Roman" w:cs="Times New Roman"/>
          <w:lang w:val="hu-HU"/>
        </w:rPr>
        <w:t>z Otulfi</w:t>
      </w:r>
      <w:r w:rsidR="00AD064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p w14:paraId="74C24847"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Lehetséges mellékhatások</w:t>
      </w:r>
    </w:p>
    <w:p w14:paraId="5C5BB704" w14:textId="18CD1B92"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Hogyan kell a</w:t>
      </w:r>
      <w:r w:rsidR="009953C3" w:rsidRPr="00F2403A">
        <w:rPr>
          <w:rFonts w:ascii="Times New Roman" w:eastAsia="Times New Roman" w:hAnsi="Times New Roman" w:cs="Times New Roman"/>
          <w:lang w:val="hu-HU"/>
        </w:rPr>
        <w:t>z Otulfi</w:t>
      </w:r>
      <w:r w:rsidR="00AD064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tárolni?</w:t>
      </w:r>
    </w:p>
    <w:p w14:paraId="4588EB98"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A csomagolás tartalma és egyéb információk</w:t>
      </w:r>
    </w:p>
    <w:p w14:paraId="30C30993" w14:textId="77777777" w:rsidR="00CA2118" w:rsidRPr="00F2403A" w:rsidRDefault="00CA2118" w:rsidP="00526A22">
      <w:pPr>
        <w:spacing w:after="0" w:line="240" w:lineRule="auto"/>
        <w:rPr>
          <w:rFonts w:ascii="Times New Roman" w:hAnsi="Times New Roman" w:cs="Times New Roman"/>
          <w:lang w:val="hu-HU"/>
        </w:rPr>
      </w:pPr>
    </w:p>
    <w:p w14:paraId="455320B2" w14:textId="77777777" w:rsidR="00C91C28" w:rsidRPr="00F2403A" w:rsidRDefault="00C91C28" w:rsidP="00526A22">
      <w:pPr>
        <w:spacing w:after="0" w:line="240" w:lineRule="auto"/>
        <w:rPr>
          <w:rFonts w:ascii="Times New Roman" w:hAnsi="Times New Roman" w:cs="Times New Roman"/>
          <w:lang w:val="hu-HU"/>
        </w:rPr>
      </w:pPr>
    </w:p>
    <w:p w14:paraId="211A33C5" w14:textId="0FA764CB" w:rsidR="00C91C2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Milyen típusú gyógyszer a</w:t>
      </w:r>
      <w:r w:rsidR="009953C3"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és milyen </w:t>
      </w:r>
      <w:r w:rsidR="00C91C28" w:rsidRPr="00F2403A">
        <w:rPr>
          <w:rFonts w:ascii="Times New Roman" w:eastAsia="Times New Roman" w:hAnsi="Times New Roman" w:cs="Times New Roman"/>
          <w:b/>
          <w:bCs/>
          <w:lang w:val="hu-HU"/>
        </w:rPr>
        <w:t>betegségek esetén alkalmazható?</w:t>
      </w:r>
    </w:p>
    <w:p w14:paraId="0540BDA6" w14:textId="77777777" w:rsidR="00C91C28" w:rsidRPr="00F2403A" w:rsidRDefault="00C91C28" w:rsidP="00CC7239">
      <w:pPr>
        <w:keepNext/>
        <w:keepLines/>
        <w:widowControl/>
        <w:spacing w:after="0" w:line="240" w:lineRule="auto"/>
        <w:rPr>
          <w:rFonts w:ascii="Times New Roman" w:eastAsia="Times New Roman" w:hAnsi="Times New Roman" w:cs="Times New Roman"/>
          <w:bCs/>
          <w:lang w:val="hu-HU"/>
        </w:rPr>
      </w:pPr>
    </w:p>
    <w:p w14:paraId="1FB83BCF" w14:textId="23D26E6E"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típusú gyógyszer a</w:t>
      </w:r>
      <w:r w:rsidR="009953C3"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79DB3802" w14:textId="5AE32BA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hatóanyagként usztekinumabot, egy monoklonális antitestet tartalmaz. A monoklonális antitestek olyan fehérjék, melyek a szervezetben lévő bizonyos fehérjéket felismerik, és azokhoz</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specifikusan kötődnek.</w:t>
      </w:r>
    </w:p>
    <w:p w14:paraId="6A008D53" w14:textId="77777777" w:rsidR="00CA2118" w:rsidRPr="00F2403A" w:rsidRDefault="00CA2118" w:rsidP="00526A22">
      <w:pPr>
        <w:spacing w:after="0" w:line="240" w:lineRule="auto"/>
        <w:rPr>
          <w:rFonts w:ascii="Times New Roman" w:hAnsi="Times New Roman" w:cs="Times New Roman"/>
          <w:lang w:val="hu-HU"/>
        </w:rPr>
      </w:pPr>
    </w:p>
    <w:p w14:paraId="323A98DF" w14:textId="580EA0A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az immunszuppresszánsoknak nevezett gyógyszerek csoportjába tartozik. Ezek a gyógyszerek az immunrendszer egy részének gyengítésén keresztül hatnak.</w:t>
      </w:r>
    </w:p>
    <w:p w14:paraId="0D077630" w14:textId="77777777" w:rsidR="00CA2118" w:rsidRPr="00F2403A" w:rsidRDefault="00CA2118" w:rsidP="00526A22">
      <w:pPr>
        <w:spacing w:after="0" w:line="240" w:lineRule="auto"/>
        <w:rPr>
          <w:rFonts w:ascii="Times New Roman" w:hAnsi="Times New Roman" w:cs="Times New Roman"/>
          <w:lang w:val="hu-HU"/>
        </w:rPr>
      </w:pPr>
    </w:p>
    <w:p w14:paraId="724DB460" w14:textId="4434F6BD"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betegségek esetén alkalmazható a</w:t>
      </w:r>
      <w:r w:rsidR="009953C3"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2A0DB5C5" w14:textId="3EEA779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9953C3" w:rsidRPr="00F2403A">
        <w:rPr>
          <w:rFonts w:ascii="Times New Roman" w:eastAsia="Times New Roman" w:hAnsi="Times New Roman" w:cs="Times New Roman"/>
          <w:lang w:val="hu-HU"/>
        </w:rPr>
        <w:t>z Otulfi</w:t>
      </w:r>
      <w:r w:rsidR="00AD064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következő gyulladásos betegségek kezelésére használják:</w:t>
      </w:r>
    </w:p>
    <w:p w14:paraId="6B0319CF" w14:textId="77777777" w:rsidR="00CA2118" w:rsidRPr="00F2403A" w:rsidRDefault="002E4777" w:rsidP="00526A22">
      <w:pPr>
        <w:pStyle w:val="ListParagraph"/>
        <w:numPr>
          <w:ilvl w:val="0"/>
          <w:numId w:val="1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plakkos pikkelysömör</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 xml:space="preserve">felnőtteknél és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éves és idősebb gyermekeknél,</w:t>
      </w:r>
    </w:p>
    <w:p w14:paraId="710212D5" w14:textId="77777777" w:rsidR="00CA2118" w:rsidRPr="00F2403A" w:rsidRDefault="002E4777" w:rsidP="00526A22">
      <w:pPr>
        <w:pStyle w:val="ListParagraph"/>
        <w:numPr>
          <w:ilvl w:val="0"/>
          <w:numId w:val="1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pikkelysömörös ízületi gyulladás</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felnőtteknél,</w:t>
      </w:r>
    </w:p>
    <w:p w14:paraId="52104B9A" w14:textId="0C87322E" w:rsidR="00CA2118" w:rsidRPr="00F2403A" w:rsidRDefault="002E4777" w:rsidP="009953C3">
      <w:pPr>
        <w:pStyle w:val="ListParagraph"/>
        <w:numPr>
          <w:ilvl w:val="0"/>
          <w:numId w:val="1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közepesen súlyos vagy súlyos Crohn-betegség</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felnőtteknél</w:t>
      </w:r>
      <w:r w:rsidR="007B58A5">
        <w:rPr>
          <w:rFonts w:ascii="Times New Roman" w:eastAsia="Times New Roman" w:hAnsi="Times New Roman" w:cs="Times New Roman"/>
          <w:lang w:val="hu-HU"/>
        </w:rPr>
        <w:t xml:space="preserve"> és </w:t>
      </w:r>
      <w:r w:rsidR="007B58A5" w:rsidRPr="006A4BF6">
        <w:rPr>
          <w:rFonts w:ascii="Times New Roman" w:eastAsia="Times New Roman" w:hAnsi="Times New Roman" w:cs="Times New Roman"/>
          <w:lang w:val="hu-HU"/>
        </w:rPr>
        <w:t>legalább 40</w:t>
      </w:r>
      <w:r w:rsidR="007B58A5">
        <w:rPr>
          <w:rFonts w:ascii="Times New Roman" w:eastAsia="Times New Roman" w:hAnsi="Times New Roman" w:cs="Times New Roman"/>
          <w:lang w:val="hu-HU"/>
        </w:rPr>
        <w:t> </w:t>
      </w:r>
      <w:r w:rsidR="007B58A5" w:rsidRPr="006A4BF6">
        <w:rPr>
          <w:rFonts w:ascii="Times New Roman" w:eastAsia="Times New Roman" w:hAnsi="Times New Roman" w:cs="Times New Roman"/>
          <w:lang w:val="hu-HU"/>
        </w:rPr>
        <w:t>kg testtömegű gyermekeknél és serdülőknél</w:t>
      </w:r>
      <w:r w:rsidRPr="00F2403A">
        <w:rPr>
          <w:rFonts w:ascii="Times New Roman" w:eastAsia="Times New Roman" w:hAnsi="Times New Roman" w:cs="Times New Roman"/>
          <w:lang w:val="hu-HU"/>
        </w:rPr>
        <w:t>.</w:t>
      </w:r>
    </w:p>
    <w:p w14:paraId="563146DC" w14:textId="77777777" w:rsidR="00CA2118" w:rsidRPr="00F2403A" w:rsidRDefault="00CA2118" w:rsidP="00526A22">
      <w:pPr>
        <w:spacing w:after="0" w:line="240" w:lineRule="auto"/>
        <w:rPr>
          <w:rFonts w:ascii="Times New Roman" w:hAnsi="Times New Roman" w:cs="Times New Roman"/>
          <w:lang w:val="hu-HU"/>
        </w:rPr>
      </w:pPr>
    </w:p>
    <w:p w14:paraId="3B783FB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Plakkos pikkelysömör</w:t>
      </w:r>
    </w:p>
    <w:p w14:paraId="0F300DA5" w14:textId="3002AD6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plakkos pikkelysömör egy bőrelváltozás, mely a bőrt és a körmöket érintő gyulladást okoz. 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csökkenteni fogja a gyulladást és a betegség más jeleit.</w:t>
      </w:r>
    </w:p>
    <w:p w14:paraId="41882A17" w14:textId="77777777" w:rsidR="00CA2118" w:rsidRPr="00F2403A" w:rsidRDefault="00CA2118" w:rsidP="00526A22">
      <w:pPr>
        <w:spacing w:after="0" w:line="240" w:lineRule="auto"/>
        <w:rPr>
          <w:rFonts w:ascii="Times New Roman" w:hAnsi="Times New Roman" w:cs="Times New Roman"/>
          <w:lang w:val="hu-HU"/>
        </w:rPr>
      </w:pPr>
    </w:p>
    <w:p w14:paraId="1FC38235" w14:textId="71C1FBC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w:t>
      </w:r>
      <w:r w:rsidR="009953C3" w:rsidRPr="00F2403A">
        <w:rPr>
          <w:rFonts w:ascii="Times New Roman" w:eastAsia="Times New Roman" w:hAnsi="Times New Roman" w:cs="Times New Roman"/>
          <w:lang w:val="hu-HU"/>
        </w:rPr>
        <w:t>z Otulfi</w:t>
      </w:r>
      <w:r w:rsidR="00AD064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olyan felnőtt betegek közepes fokú vagy súlyos plakkos pikkelysömörének kezelésére használják, akik nem használhatnak ciklosporint, metotrexátot vagy fényterápiát, vagy akiknél ezek a kezelések nem voltak hatásosak.</w:t>
      </w:r>
    </w:p>
    <w:p w14:paraId="2A66FA88" w14:textId="77777777" w:rsidR="00CA2118" w:rsidRPr="00F2403A" w:rsidRDefault="00CA2118" w:rsidP="00526A22">
      <w:pPr>
        <w:spacing w:after="0" w:line="240" w:lineRule="auto"/>
        <w:rPr>
          <w:rFonts w:ascii="Times New Roman" w:hAnsi="Times New Roman" w:cs="Times New Roman"/>
          <w:lang w:val="hu-HU"/>
        </w:rPr>
      </w:pPr>
    </w:p>
    <w:p w14:paraId="3799F223" w14:textId="39E54BE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9953C3" w:rsidRPr="00F2403A">
        <w:rPr>
          <w:rFonts w:ascii="Times New Roman" w:eastAsia="Times New Roman" w:hAnsi="Times New Roman" w:cs="Times New Roman"/>
          <w:lang w:val="hu-HU"/>
        </w:rPr>
        <w:t>z Otulfi</w:t>
      </w:r>
      <w:r w:rsidR="00AD064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olyan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éves és idősebb, közepesen súlyos, súlyos plakkos pikkelysömörben szenvedő gyermekeknél és serdülőknél alkalmazzák, akik nem viselik el a fototerápiát vagy az egyéb, a szervezet egészén alkalmazott kezeléseket, vagy azoknál, akiknél ezek a kezelések hatástalanok voltak.</w:t>
      </w:r>
    </w:p>
    <w:p w14:paraId="27EAE87B" w14:textId="77777777" w:rsidR="00CA2118" w:rsidRPr="00F2403A" w:rsidRDefault="00CA2118" w:rsidP="00526A22">
      <w:pPr>
        <w:spacing w:after="0" w:line="240" w:lineRule="auto"/>
        <w:rPr>
          <w:rFonts w:ascii="Times New Roman" w:hAnsi="Times New Roman" w:cs="Times New Roman"/>
          <w:lang w:val="hu-HU"/>
        </w:rPr>
      </w:pPr>
    </w:p>
    <w:p w14:paraId="79E5804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Pikkelysömörös ízületi gyulladás</w:t>
      </w:r>
    </w:p>
    <w:p w14:paraId="7476726A" w14:textId="2C9D966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pikkelysömörös ízületi gyulladás az ízületek gyulladásos betegsége, mely általában együtt jár a pikkelysömörrel. Ha aktív pikkelysömörös ízületi gyulladása van, akkor Önnek először más</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gyógyszereket fognak adni. Ha Ön nem reagál elég jól ezekre a gyógyszerekre, akkor Önnek adhatnak</w:t>
      </w:r>
      <w:r w:rsidR="00C91C28" w:rsidRPr="00F2403A">
        <w:rPr>
          <w:rFonts w:ascii="Times New Roman" w:eastAsia="Times New Roman" w:hAnsi="Times New Roman" w:cs="Times New Roman"/>
          <w:lang w:val="hu-HU"/>
        </w:rPr>
        <w:t xml:space="preserve"> </w:t>
      </w:r>
      <w:r w:rsidR="009953C3" w:rsidRPr="00F2403A">
        <w:rPr>
          <w:rFonts w:ascii="Times New Roman" w:eastAsia="Times New Roman" w:hAnsi="Times New Roman" w:cs="Times New Roman"/>
          <w:lang w:val="hu-HU"/>
        </w:rPr>
        <w:t>Otulfi</w:t>
      </w:r>
      <w:r w:rsidR="00AD064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hogy:</w:t>
      </w:r>
    </w:p>
    <w:p w14:paraId="7F1031E2" w14:textId="77777777" w:rsidR="00CA2118" w:rsidRPr="00F2403A" w:rsidRDefault="002E4777" w:rsidP="00526A22">
      <w:pPr>
        <w:pStyle w:val="ListParagraph"/>
        <w:numPr>
          <w:ilvl w:val="0"/>
          <w:numId w:val="1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csökkenjenek a betegsége által okozott jelek és tünetek,</w:t>
      </w:r>
    </w:p>
    <w:p w14:paraId="2B56A22A" w14:textId="77777777" w:rsidR="00CA2118" w:rsidRPr="00F2403A" w:rsidRDefault="002E4777" w:rsidP="00526A22">
      <w:pPr>
        <w:pStyle w:val="ListParagraph"/>
        <w:numPr>
          <w:ilvl w:val="0"/>
          <w:numId w:val="1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javuljon az Ön fizikai állapota,</w:t>
      </w:r>
    </w:p>
    <w:p w14:paraId="3597F0DD" w14:textId="77777777" w:rsidR="00CA2118" w:rsidRPr="00F2403A" w:rsidRDefault="002E4777" w:rsidP="00526A22">
      <w:pPr>
        <w:pStyle w:val="ListParagraph"/>
        <w:numPr>
          <w:ilvl w:val="0"/>
          <w:numId w:val="1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lassuljon az Ön ízületeinek károsodása.</w:t>
      </w:r>
    </w:p>
    <w:p w14:paraId="21000C54" w14:textId="77777777" w:rsidR="00CA2118" w:rsidRPr="00F2403A" w:rsidRDefault="00CA2118" w:rsidP="00526A22">
      <w:pPr>
        <w:spacing w:after="0" w:line="240" w:lineRule="auto"/>
        <w:rPr>
          <w:rFonts w:ascii="Times New Roman" w:hAnsi="Times New Roman" w:cs="Times New Roman"/>
          <w:lang w:val="hu-HU"/>
        </w:rPr>
      </w:pPr>
    </w:p>
    <w:p w14:paraId="19E5B54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Crohn-betegség</w:t>
      </w:r>
    </w:p>
    <w:p w14:paraId="1C683891" w14:textId="349F3A0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 a bél egy gyulladásos betegsége. Ha Önnek Crohn-betegsége van, először más gyógyszereket fognak Önnek adni. Ha Ön nem reagál elég jól ezekre a gyógyszerekre, vagy szervezete</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nem tűri azok alkalmazását, a betegség okozta jelek és tünetek enyhítésére </w:t>
      </w:r>
      <w:r w:rsidR="009953C3"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adhatnak Önnek.</w:t>
      </w:r>
    </w:p>
    <w:p w14:paraId="7EFE7A10" w14:textId="77777777" w:rsidR="00CA2118" w:rsidRPr="00F2403A" w:rsidRDefault="00CA2118" w:rsidP="00526A22">
      <w:pPr>
        <w:spacing w:after="0" w:line="240" w:lineRule="auto"/>
        <w:rPr>
          <w:rFonts w:ascii="Times New Roman" w:hAnsi="Times New Roman" w:cs="Times New Roman"/>
          <w:lang w:val="hu-HU"/>
        </w:rPr>
      </w:pPr>
    </w:p>
    <w:p w14:paraId="039DBD91" w14:textId="77777777" w:rsidR="00CA2118" w:rsidRPr="00F2403A" w:rsidRDefault="00CA2118" w:rsidP="00526A22">
      <w:pPr>
        <w:spacing w:after="0" w:line="240" w:lineRule="auto"/>
        <w:rPr>
          <w:rFonts w:ascii="Times New Roman" w:hAnsi="Times New Roman" w:cs="Times New Roman"/>
          <w:lang w:val="hu-HU"/>
        </w:rPr>
      </w:pPr>
    </w:p>
    <w:p w14:paraId="557E052B" w14:textId="76D23A89"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Tudnivalók a</w:t>
      </w:r>
      <w:r w:rsidR="009953C3"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alkalmazása előtt</w:t>
      </w:r>
    </w:p>
    <w:p w14:paraId="5E9923E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4023FBD" w14:textId="7A1C9BC4"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a</w:t>
      </w:r>
      <w:r w:rsidR="009953C3" w:rsidRPr="00F2403A">
        <w:rPr>
          <w:rFonts w:ascii="Times New Roman" w:eastAsia="Times New Roman" w:hAnsi="Times New Roman" w:cs="Times New Roman"/>
          <w:b/>
          <w:bCs/>
          <w:lang w:val="hu-HU"/>
        </w:rPr>
        <w:t>z Otulfi</w:t>
      </w:r>
      <w:r w:rsidR="00C91C28"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5553F6B2" w14:textId="77777777" w:rsidR="00CA2118" w:rsidRPr="00F2403A" w:rsidRDefault="002E4777" w:rsidP="00526A22">
      <w:pPr>
        <w:pStyle w:val="ListParagraph"/>
        <w:numPr>
          <w:ilvl w:val="0"/>
          <w:numId w:val="1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allergiás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 xml:space="preserve">túlérzékeny) az usztekinumabra </w:t>
      </w:r>
      <w:r w:rsidRPr="00F2403A">
        <w:rPr>
          <w:rFonts w:ascii="Times New Roman" w:eastAsia="Times New Roman" w:hAnsi="Times New Roman" w:cs="Times New Roman"/>
          <w:lang w:val="hu-HU"/>
        </w:rPr>
        <w:t>vagy a gyógyszer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 pontban felsorolt) egyéb összetevőjére,</w:t>
      </w:r>
    </w:p>
    <w:p w14:paraId="112BFDFB" w14:textId="77777777" w:rsidR="00CA2118" w:rsidRPr="00F2403A" w:rsidRDefault="002E4777" w:rsidP="00526A22">
      <w:pPr>
        <w:pStyle w:val="ListParagraph"/>
        <w:numPr>
          <w:ilvl w:val="0"/>
          <w:numId w:val="1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aktív fertőzése van</w:t>
      </w:r>
      <w:r w:rsidRPr="00F2403A">
        <w:rPr>
          <w:rFonts w:ascii="Times New Roman" w:eastAsia="Times New Roman" w:hAnsi="Times New Roman" w:cs="Times New Roman"/>
          <w:lang w:val="hu-HU"/>
        </w:rPr>
        <w:t>, melyet kezelőorvosa jelentősnek gondol.</w:t>
      </w:r>
    </w:p>
    <w:p w14:paraId="5FBB4E90" w14:textId="77777777" w:rsidR="00CA2118" w:rsidRPr="00F2403A" w:rsidRDefault="00CA2118" w:rsidP="00526A22">
      <w:pPr>
        <w:spacing w:after="0" w:line="240" w:lineRule="auto"/>
        <w:rPr>
          <w:rFonts w:ascii="Times New Roman" w:hAnsi="Times New Roman" w:cs="Times New Roman"/>
          <w:lang w:val="hu-HU"/>
        </w:rPr>
      </w:pPr>
    </w:p>
    <w:p w14:paraId="2FC1D5FC" w14:textId="3690B41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beszéljen kezelőorvosával vagy gyógyszerészével.</w:t>
      </w:r>
    </w:p>
    <w:p w14:paraId="3A3AFF10" w14:textId="77777777" w:rsidR="00CA2118" w:rsidRPr="00F2403A" w:rsidRDefault="00CA2118" w:rsidP="00526A22">
      <w:pPr>
        <w:spacing w:after="0" w:line="240" w:lineRule="auto"/>
        <w:rPr>
          <w:rFonts w:ascii="Times New Roman" w:hAnsi="Times New Roman" w:cs="Times New Roman"/>
          <w:lang w:val="hu-HU"/>
        </w:rPr>
      </w:pPr>
    </w:p>
    <w:p w14:paraId="0457CC7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Figyelmeztetések és óvintézkedések</w:t>
      </w:r>
    </w:p>
    <w:p w14:paraId="374C189F" w14:textId="77E81CE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9953C3"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beszéljen kezelőorvosával vagy gyógyszerészével. Kezelőorvosa minden kezelés előtt ellenőrizni fogja, hogy Ön mennyire van jól. Minden kezelés előtt feltétlenül mondja el</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kezelőorvosának, ha bármilyen betegsége van. Azt is mondja el kezelőorvosának, ha nemrégiben olyasvalaki közelében tartózkodott, aki tüdőgümőkórban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tbc) szenvedhetett. Mielőtt megkapná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kezelőorvosa meg fogja Önt vizsgálni és egy tüdőgümőkórt kimutató vizsgálatot fog végezni. Amennyiben a kezelőorvosa úgy gondolja, hogy Ön ki van téve tüdőgümőkór kockázatának,</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gyógyszert adhat ennek kezelésére.</w:t>
      </w:r>
    </w:p>
    <w:p w14:paraId="7D595D5B" w14:textId="77777777" w:rsidR="00CA2118" w:rsidRPr="00F2403A" w:rsidRDefault="00CA2118" w:rsidP="00526A22">
      <w:pPr>
        <w:spacing w:after="0" w:line="240" w:lineRule="auto"/>
        <w:rPr>
          <w:rFonts w:ascii="Times New Roman" w:hAnsi="Times New Roman" w:cs="Times New Roman"/>
          <w:lang w:val="hu-HU"/>
        </w:rPr>
      </w:pPr>
    </w:p>
    <w:p w14:paraId="685F64D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súlyos mellékhatások figyelése</w:t>
      </w:r>
    </w:p>
    <w:p w14:paraId="2EAC84D1" w14:textId="190E7F8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súlyos mellékhatásokat okozhat, beleértve az allergiás reakciókat és a fertőzéseket.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alatt figyelnie kell bizonyos betegségek jeleire. Ezeknek a mellékhatásoknak a teljes listáját lásd a 4.</w:t>
      </w:r>
      <w:r w:rsidR="00C91C28"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pontban, a „Súlyos mellékhatások” fejezetben.</w:t>
      </w:r>
    </w:p>
    <w:p w14:paraId="2B70114E" w14:textId="77777777" w:rsidR="00CA2118" w:rsidRPr="00F2403A" w:rsidRDefault="00CA2118" w:rsidP="00526A22">
      <w:pPr>
        <w:spacing w:after="0" w:line="240" w:lineRule="auto"/>
        <w:rPr>
          <w:rFonts w:ascii="Times New Roman" w:hAnsi="Times New Roman" w:cs="Times New Roman"/>
          <w:lang w:val="hu-HU"/>
        </w:rPr>
      </w:pPr>
    </w:p>
    <w:p w14:paraId="0554ACD7" w14:textId="5C3FDF0C"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w:t>
      </w:r>
      <w:r w:rsidR="00CA51B1"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alkalmazása előtt mondja el kezelőorvosának:</w:t>
      </w:r>
    </w:p>
    <w:p w14:paraId="1C775CDE" w14:textId="195CAA40"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bármikor allergiás reakciója volt </w:t>
      </w:r>
      <w:r w:rsidR="00CA51B1" w:rsidRPr="00F2403A">
        <w:rPr>
          <w:rFonts w:ascii="Times New Roman" w:eastAsia="Times New Roman" w:hAnsi="Times New Roman" w:cs="Times New Roman"/>
          <w:b/>
          <w:bCs/>
          <w:lang w:val="hu-HU"/>
        </w:rPr>
        <w:t>usztekinumab</w:t>
      </w:r>
      <w:r w:rsidRPr="00F2403A">
        <w:rPr>
          <w:rFonts w:ascii="Times New Roman" w:eastAsia="Times New Roman" w:hAnsi="Times New Roman" w:cs="Times New Roman"/>
          <w:b/>
          <w:bCs/>
          <w:lang w:val="hu-HU"/>
        </w:rPr>
        <w:t xml:space="preserve">ra. </w:t>
      </w:r>
      <w:r w:rsidRPr="00F2403A">
        <w:rPr>
          <w:rFonts w:ascii="Times New Roman" w:eastAsia="Times New Roman" w:hAnsi="Times New Roman" w:cs="Times New Roman"/>
          <w:lang w:val="hu-HU"/>
        </w:rPr>
        <w:t>Kérdezze meg kezelőorvosát, ha nem biztos ebben.</w:t>
      </w:r>
    </w:p>
    <w:p w14:paraId="2A32834C" w14:textId="6C66D762"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bármikor bármilyen típusú rákja volt </w:t>
      </w:r>
      <w:r w:rsidR="00CA51B1" w:rsidRPr="00F2403A">
        <w:rPr>
          <w:rFonts w:ascii="Times New Roman" w:eastAsia="Times New Roman" w:hAnsi="Times New Roman" w:cs="Times New Roman"/>
          <w:b/>
          <w:bCs/>
          <w:lang w:val="hu-HU"/>
        </w:rPr>
        <w:t>–</w:t>
      </w:r>
      <w:r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-hoz hasonló immunszuppresszánsok gyengítik a védekezőrendszer egy részét. Ez fokozhatja a rák kockázatát.</w:t>
      </w:r>
    </w:p>
    <w:p w14:paraId="6EE3BB7F" w14:textId="77777777"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Önnél a pikkelysömört más biológiai gyógyszerekkel</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olyan gyógyszer, amit biológiai eredetű anyagból állítanak elő és rendszerint injekcióban adják) kezelték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a rákos daganat</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kialakulásának kockázata magasabb lehet.</w:t>
      </w:r>
    </w:p>
    <w:p w14:paraId="319CDC84" w14:textId="77777777"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ha Önnek fertőzése van vagy nemrég fertőzése volt.</w:t>
      </w:r>
    </w:p>
    <w:p w14:paraId="69C484A6" w14:textId="77777777"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bármilyen új vagy változó bőrelváltozásai vannak </w:t>
      </w:r>
      <w:r w:rsidRPr="00F2403A">
        <w:rPr>
          <w:rFonts w:ascii="Times New Roman" w:eastAsia="Times New Roman" w:hAnsi="Times New Roman" w:cs="Times New Roman"/>
          <w:lang w:val="hu-HU"/>
        </w:rPr>
        <w:t>a pikkelysömörös területeken</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belül vagy az ép bőrön.</w:t>
      </w:r>
    </w:p>
    <w:p w14:paraId="3321C632" w14:textId="7597EDB3"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Önnek bármikor allergiás reakciója volt a</w:t>
      </w:r>
      <w:r w:rsidR="00CA51B1" w:rsidRPr="00F2403A">
        <w:rPr>
          <w:rFonts w:ascii="Times New Roman" w:eastAsia="Times New Roman" w:hAnsi="Times New Roman" w:cs="Times New Roman"/>
          <w:b/>
          <w:bCs/>
          <w:lang w:val="hu-HU"/>
        </w:rPr>
        <w:t>z Otulfi</w:t>
      </w:r>
      <w:r w:rsidR="0074483B" w:rsidRPr="00F2403A">
        <w:rPr>
          <w:rFonts w:ascii="Times New Roman" w:eastAsia="Times New Roman" w:hAnsi="Times New Roman" w:cs="Times New Roman"/>
          <w:b/>
          <w:bCs/>
          <w:lang w:val="hu-HU"/>
        </w:rPr>
        <w:t>-</w:t>
      </w:r>
      <w:r w:rsidRPr="00F2403A">
        <w:rPr>
          <w:rFonts w:ascii="Times New Roman" w:eastAsia="Times New Roman" w:hAnsi="Times New Roman" w:cs="Times New Roman"/>
          <w:b/>
          <w:bCs/>
          <w:lang w:val="hu-HU"/>
        </w:rPr>
        <w:t>injekcióra</w:t>
      </w:r>
      <w:r w:rsidR="00756D0E" w:rsidRPr="00F2403A">
        <w:rPr>
          <w:rFonts w:ascii="Times New Roman" w:eastAsia="Times New Roman" w:hAnsi="Times New Roman" w:cs="Times New Roman"/>
          <w:b/>
          <w:bCs/>
          <w:lang w:val="hu-HU"/>
        </w:rPr>
        <w:t> –</w:t>
      </w:r>
      <w:r w:rsidRPr="00F2403A">
        <w:rPr>
          <w:rFonts w:ascii="Times New Roman" w:eastAsia="Times New Roman" w:hAnsi="Times New Roman" w:cs="Times New Roman"/>
          <w:lang w:val="hu-HU"/>
        </w:rPr>
        <w:t xml:space="preserve"> Az allergiás reakciók jeleit lásd a 4. pont „A súlyos mellékhatások figyelése” fejezetében.</w:t>
      </w:r>
    </w:p>
    <w:p w14:paraId="31BD499A" w14:textId="6086EBA1"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egyéb, pikkelysömör-ellenes és/vagy pikkelysömörös ízületi gyulladás-ellenes kezelést kap</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ilyen például egy másik immunszuppresszáns vagy a fototerápia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amikor szervezetét speciális ultraibolya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UV) sugárzással kezelik). Ezek a kezelések szintén gyengíthetik a védekezőrendszer egy részét. Ezeknek a kezeléseknek </w:t>
      </w:r>
      <w:r w:rsidR="00CA51B1" w:rsidRPr="00F2403A">
        <w:rPr>
          <w:rFonts w:ascii="Times New Roman" w:eastAsia="Times New Roman" w:hAnsi="Times New Roman" w:cs="Times New Roman"/>
          <w:lang w:val="hu-HU"/>
        </w:rPr>
        <w:t>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való együttes</w:t>
      </w:r>
      <w:r w:rsidR="00C91C2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alkalmazását nem vizsgálták. Azonban lehetséges, hogy ez fokozhatja egy gyengébb védekezőrendszerrel összefüggő betegségek kockázatát.</w:t>
      </w:r>
    </w:p>
    <w:p w14:paraId="45BD5FD4" w14:textId="330A6637"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allergiás betegségek kezelésére injekciót kap vagy bármikor kapott</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nem ismert, hogy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hatással lehet-e erre.</w:t>
      </w:r>
    </w:p>
    <w:p w14:paraId="0D121B6A" w14:textId="77777777" w:rsidR="00CA2118" w:rsidRPr="00F2403A" w:rsidRDefault="002E4777" w:rsidP="00526A22">
      <w:pPr>
        <w:pStyle w:val="ListParagraph"/>
        <w:numPr>
          <w:ilvl w:val="0"/>
          <w:numId w:val="2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6</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éves vagy idősebb</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nagyobb valószínűséggel kaphat el fertőzéseket.</w:t>
      </w:r>
    </w:p>
    <w:p w14:paraId="0AB26B5B" w14:textId="77777777" w:rsidR="00CA2118" w:rsidRPr="00F2403A" w:rsidRDefault="00CA2118" w:rsidP="00526A22">
      <w:pPr>
        <w:spacing w:after="0" w:line="240" w:lineRule="auto"/>
        <w:rPr>
          <w:rFonts w:ascii="Times New Roman" w:hAnsi="Times New Roman" w:cs="Times New Roman"/>
          <w:lang w:val="hu-HU"/>
        </w:rPr>
      </w:pPr>
    </w:p>
    <w:p w14:paraId="79CD3E39" w14:textId="310026F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beszéljen kezelőorvosával vagy gyógyszerészével mielőtt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használja.</w:t>
      </w:r>
    </w:p>
    <w:p w14:paraId="51D90B70" w14:textId="77777777" w:rsidR="00CA2118" w:rsidRPr="00F2403A" w:rsidRDefault="00CA2118" w:rsidP="00526A22">
      <w:pPr>
        <w:spacing w:after="0" w:line="240" w:lineRule="auto"/>
        <w:rPr>
          <w:rFonts w:ascii="Times New Roman" w:hAnsi="Times New Roman" w:cs="Times New Roman"/>
          <w:lang w:val="hu-HU"/>
        </w:rPr>
      </w:pPr>
    </w:p>
    <w:p w14:paraId="0E98B5E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 alatt néhány betegnél lupusz-szerű reakciókat észleltek, köztük a bőr lupuszát vagy lupusz-szerű tünetcsoportot. Azonnal beszéljen kezelőorvosával, ha napfénynek kitett bőrterületeken vagy ízületi fájdalommal együtt vörös, kiemelkedő, hámló bőrkiütést észlel, olykor sötétebb szegéllyel.</w:t>
      </w:r>
    </w:p>
    <w:p w14:paraId="1387668B" w14:textId="77777777" w:rsidR="00CA2118" w:rsidRPr="00F2403A" w:rsidRDefault="00CA2118" w:rsidP="00526A22">
      <w:pPr>
        <w:spacing w:after="0" w:line="240" w:lineRule="auto"/>
        <w:rPr>
          <w:rFonts w:ascii="Times New Roman" w:hAnsi="Times New Roman" w:cs="Times New Roman"/>
          <w:lang w:val="hu-HU"/>
        </w:rPr>
      </w:pPr>
    </w:p>
    <w:p w14:paraId="4C758D21"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Szívroham és szélütés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sztrók)</w:t>
      </w:r>
    </w:p>
    <w:p w14:paraId="54B41263" w14:textId="32AC7D1E"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Egy vizsgálatban szívroham és szélütés eseteit figyelték meg </w:t>
      </w:r>
      <w:r w:rsidR="00CA51B1" w:rsidRPr="00F2403A">
        <w:rPr>
          <w:rFonts w:ascii="Times New Roman" w:eastAsia="Times New Roman" w:hAnsi="Times New Roman" w:cs="Times New Roman"/>
          <w:lang w:val="hu-HU"/>
        </w:rPr>
        <w:t>usztekinumabbal</w:t>
      </w:r>
      <w:r w:rsidRPr="00F2403A">
        <w:rPr>
          <w:rFonts w:ascii="Times New Roman" w:eastAsia="Times New Roman" w:hAnsi="Times New Roman" w:cs="Times New Roman"/>
          <w:lang w:val="hu-HU"/>
        </w:rPr>
        <w:t xml:space="preserve"> kezelt pikkelysömörös betegeknél. Kezelőorvosa rendszeresen ellenőrizni fogja Önnél a szívbetegség és a szélütés kockázati</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tényezőit, annak biztosítása érdekében, hogy azok megfelelő módon kezelve legyenek. Azonnal kérjen orvosi segítséget, ha Önnél mellkasi fájdalom, gyengeség vagy a teste egyik oldalán érzészavar alakul</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ki, ha az arca lebénul, vagy ha beszédzavar vagy látászavar alakul ki Önnél.</w:t>
      </w:r>
    </w:p>
    <w:p w14:paraId="1B325348" w14:textId="77777777" w:rsidR="00CA2118" w:rsidRPr="00F2403A" w:rsidRDefault="00CA2118" w:rsidP="00526A22">
      <w:pPr>
        <w:spacing w:after="0" w:line="240" w:lineRule="auto"/>
        <w:rPr>
          <w:rFonts w:ascii="Times New Roman" w:hAnsi="Times New Roman" w:cs="Times New Roman"/>
          <w:lang w:val="hu-HU"/>
        </w:rPr>
      </w:pPr>
    </w:p>
    <w:p w14:paraId="74B1B98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Gyermekek és serdülők</w:t>
      </w:r>
    </w:p>
    <w:p w14:paraId="6127A871" w14:textId="6B7F0D6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nem ajánlott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évesnél fiatalabb, pikkelysömörben szenvedő gyermekeknél, </w:t>
      </w:r>
      <w:r w:rsidR="00022C49" w:rsidRPr="00006EAD">
        <w:rPr>
          <w:rFonts w:ascii="Times New Roman" w:eastAsia="Times New Roman" w:hAnsi="Times New Roman" w:cs="Times New Roman"/>
          <w:lang w:val="hu-HU"/>
        </w:rPr>
        <w:t>Crohn-betegségben szenvedő, 40</w:t>
      </w:r>
      <w:r w:rsidR="00022C49">
        <w:rPr>
          <w:rFonts w:ascii="Times New Roman" w:eastAsia="Times New Roman" w:hAnsi="Times New Roman" w:cs="Times New Roman"/>
          <w:lang w:val="hu-HU"/>
        </w:rPr>
        <w:t> </w:t>
      </w:r>
      <w:r w:rsidR="00022C49" w:rsidRPr="00006EAD">
        <w:rPr>
          <w:rFonts w:ascii="Times New Roman" w:eastAsia="Times New Roman" w:hAnsi="Times New Roman" w:cs="Times New Roman"/>
          <w:lang w:val="hu-HU"/>
        </w:rPr>
        <w:t>kg-nál kisebb testtömegű gyermekeknél és serdülőknél</w:t>
      </w:r>
      <w:r w:rsidR="00022C49"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a pikkelysömört kísérő ízületi gyulladásban</w:t>
      </w:r>
      <w:r w:rsidR="00CA51B1"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szenvedő, 1</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évesnél fiatalabb gyermekeknél, mert ebben a korcsoportban még nem vizsgálták azt.</w:t>
      </w:r>
    </w:p>
    <w:p w14:paraId="4975D1A4" w14:textId="77777777" w:rsidR="00CA2118" w:rsidRPr="00F2403A" w:rsidRDefault="00CA2118" w:rsidP="00526A22">
      <w:pPr>
        <w:spacing w:after="0" w:line="240" w:lineRule="auto"/>
        <w:rPr>
          <w:rFonts w:ascii="Times New Roman" w:hAnsi="Times New Roman" w:cs="Times New Roman"/>
          <w:lang w:val="hu-HU"/>
        </w:rPr>
      </w:pPr>
    </w:p>
    <w:p w14:paraId="47F84B35" w14:textId="47E29C12"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Egyéb gyógyszerek, oltások és a</w:t>
      </w:r>
      <w:r w:rsidR="00CA51B1" w:rsidRPr="00F2403A">
        <w:rPr>
          <w:rFonts w:ascii="Times New Roman" w:eastAsia="Times New Roman" w:hAnsi="Times New Roman" w:cs="Times New Roman"/>
          <w:b/>
          <w:bCs/>
          <w:lang w:val="hu-HU"/>
        </w:rPr>
        <w:t>z Otulfi</w:t>
      </w:r>
    </w:p>
    <w:p w14:paraId="1B6A06C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Feltétlenül tájékoztassa kezelőorvosát vagy gyógyszerészét:</w:t>
      </w:r>
    </w:p>
    <w:p w14:paraId="4D939215" w14:textId="77777777" w:rsidR="00CA2118" w:rsidRPr="00F2403A" w:rsidRDefault="002E4777" w:rsidP="00526A22">
      <w:pPr>
        <w:pStyle w:val="ListParagraph"/>
        <w:numPr>
          <w:ilvl w:val="0"/>
          <w:numId w:val="1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más gyógyszert szed vagy nemrégiben szedett, vagy szedni tervez,</w:t>
      </w:r>
    </w:p>
    <w:p w14:paraId="3157FE88" w14:textId="5B8A377A" w:rsidR="00CA2118" w:rsidRPr="00F2403A" w:rsidRDefault="002E4777" w:rsidP="00526A22">
      <w:pPr>
        <w:pStyle w:val="ListParagraph"/>
        <w:numPr>
          <w:ilvl w:val="0"/>
          <w:numId w:val="1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nemrégiben oltást kapott vagy oltást fog kapni.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 alatt nem kaphat bizonyos</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típusú oltásokat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élő kórokozót tartalmazó oltások).</w:t>
      </w:r>
    </w:p>
    <w:p w14:paraId="17CC6526" w14:textId="5B22C6B8" w:rsidR="00CA2118" w:rsidRPr="00F2403A" w:rsidRDefault="002E4777" w:rsidP="00526A22">
      <w:pPr>
        <w:pStyle w:val="ListParagraph"/>
        <w:numPr>
          <w:ilvl w:val="0"/>
          <w:numId w:val="1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Ön terhessége alatt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beszéljen gyermeke kezelőorvosával a</w:t>
      </w:r>
      <w:r w:rsidR="00CA51B1" w:rsidRPr="00F2403A">
        <w:rPr>
          <w:rFonts w:ascii="Times New Roman" w:eastAsia="Times New Roman" w:hAnsi="Times New Roman" w:cs="Times New Roman"/>
          <w:lang w:val="hu-HU"/>
        </w:rPr>
        <w:t>z Otulfi</w:t>
      </w:r>
      <w:r w:rsidR="00703B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kezelésről, mielőtt a gyermek bármilyen védőoltást kap, beleértve az élő kórokozót</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tartalmazó védőoltásokat is, mint amilyen a BCG-oltás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tuberkulózis megelőzésére alkalmazzák). Az élő kórokozót tartalmazó védőoltások nem javasoltak az Ön gyermeke</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számára a születés utáni első </w:t>
      </w:r>
      <w:r w:rsidR="009E46CC">
        <w:rPr>
          <w:rFonts w:ascii="Times New Roman" w:eastAsia="Times New Roman" w:hAnsi="Times New Roman" w:cs="Times New Roman"/>
          <w:lang w:val="hu-HU"/>
        </w:rPr>
        <w:t>tizenkét</w:t>
      </w:r>
      <w:r w:rsidR="009E46C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hónapban, ha Ön terhesség alatt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kivéve, ha gyermeke kezelőorvosa mást javasol.</w:t>
      </w:r>
    </w:p>
    <w:p w14:paraId="1751300F" w14:textId="77777777" w:rsidR="00CA2118" w:rsidRPr="00F2403A" w:rsidRDefault="00CA2118" w:rsidP="00526A22">
      <w:pPr>
        <w:spacing w:after="0" w:line="240" w:lineRule="auto"/>
        <w:rPr>
          <w:rFonts w:ascii="Times New Roman" w:hAnsi="Times New Roman" w:cs="Times New Roman"/>
          <w:lang w:val="hu-HU"/>
        </w:rPr>
      </w:pPr>
    </w:p>
    <w:p w14:paraId="20AD6D5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Terhesség és szoptatás</w:t>
      </w:r>
    </w:p>
    <w:p w14:paraId="50341F57" w14:textId="77777777" w:rsidR="00AA0DFA" w:rsidRPr="00F2403A" w:rsidRDefault="00AA0DFA" w:rsidP="00F2403A">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terhes, vagy úgy gondolja, hogy terhes lehet, illetve tervezi a gyermekvállalást, kérjen tanácsot kezelőorvosától, mielőtt elkezdi alkalmazni ezt a gyógyszert.</w:t>
      </w:r>
    </w:p>
    <w:p w14:paraId="7AA3356D" w14:textId="3FB5D65C" w:rsidR="00AA0DFA" w:rsidRPr="00F2403A" w:rsidRDefault="00AA0DFA" w:rsidP="00F2403A">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Nem észlelték fejlődési rendellenességek nagyobb kockázatát azoknál a csecsemőknél, akik az anyaméhben </w:t>
      </w:r>
      <w:r w:rsidR="007268A7" w:rsidRPr="00F2403A">
        <w:rPr>
          <w:rFonts w:ascii="Times New Roman" w:eastAsia="Times New Roman" w:hAnsi="Times New Roman" w:cs="Times New Roman"/>
          <w:lang w:val="hu-HU"/>
        </w:rPr>
        <w:t xml:space="preserve">az Otulfi </w:t>
      </w:r>
      <w:r w:rsidRPr="00F2403A">
        <w:rPr>
          <w:rFonts w:ascii="Times New Roman" w:eastAsia="Times New Roman" w:hAnsi="Times New Roman" w:cs="Times New Roman"/>
          <w:lang w:val="hu-HU"/>
        </w:rPr>
        <w:t xml:space="preserve">hatásainak voltak kitéve. </w:t>
      </w:r>
      <w:r w:rsidR="007268A7" w:rsidRPr="00F2403A">
        <w:rPr>
          <w:rFonts w:ascii="Times New Roman" w:eastAsia="Times New Roman" w:hAnsi="Times New Roman" w:cs="Times New Roman"/>
          <w:lang w:val="hu-HU"/>
        </w:rPr>
        <w:t xml:space="preserve">Az Otulfi </w:t>
      </w:r>
      <w:r w:rsidRPr="00F2403A">
        <w:rPr>
          <w:rFonts w:ascii="Times New Roman" w:eastAsia="Times New Roman" w:hAnsi="Times New Roman" w:cs="Times New Roman"/>
          <w:lang w:val="hu-HU"/>
        </w:rPr>
        <w:t xml:space="preserve">terhes nőknél történő alkalmazásával kapcsolatban azonban korlátozott mennyiségű tapasztalat áll rendelkezésre. Ezért </w:t>
      </w:r>
      <w:r w:rsidR="007268A7" w:rsidRPr="00F2403A">
        <w:rPr>
          <w:rFonts w:ascii="Times New Roman" w:eastAsia="Times New Roman" w:hAnsi="Times New Roman" w:cs="Times New Roman"/>
          <w:lang w:val="hu-HU"/>
        </w:rPr>
        <w:t xml:space="preserve">az Otulfi </w:t>
      </w:r>
      <w:r w:rsidRPr="00F2403A">
        <w:rPr>
          <w:rFonts w:ascii="Times New Roman" w:eastAsia="Times New Roman" w:hAnsi="Times New Roman" w:cs="Times New Roman"/>
          <w:lang w:val="hu-HU"/>
        </w:rPr>
        <w:t>alkalmazását terhesség alatt lehetőség szerint kerülni kell.</w:t>
      </w:r>
    </w:p>
    <w:p w14:paraId="38487DCB" w14:textId="35514FD1"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fogamzóképes nő, tanácsos elkerülnie a teherbe esést, és ezért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használatakor és </w:t>
      </w:r>
      <w:r w:rsidRPr="00F2403A">
        <w:rPr>
          <w:rFonts w:ascii="Times New Roman" w:eastAsia="Times New Roman" w:hAnsi="Times New Roman" w:cs="Times New Roman"/>
          <w:lang w:val="hu-HU"/>
        </w:rPr>
        <w:lastRenderedPageBreak/>
        <w:t xml:space="preserve">a legutolsó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-kezelés után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hétig megfelelő fogamzásgátlásról kell gondoskodnia.</w:t>
      </w:r>
    </w:p>
    <w:p w14:paraId="500EB0C2" w14:textId="5D06FF48"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A51B1"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képes a méhlepényen keresztül átjutni a meg nem született gyermekbe. Ha Ön terhessége alatt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gyermekénél magasabb lehet a fertőzés kialakulásának kockázata.</w:t>
      </w:r>
    </w:p>
    <w:p w14:paraId="5E9FDE69" w14:textId="602E731C"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Fontos, hogy mondja el gyermeke kezelőorvosának és a többi egészségügyi szakembernek is, ha Ön a terhessége alatt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mielőtt a gyermek bármilyen védőoltást kapna. Az élő kórokozót tartalmazó védőoltások, mint például a BCG</w:t>
      </w:r>
      <w:r w:rsidR="00703B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tuberkulózis megelőzésére alkalmazzák) nem javasolt az Ön gyermeke számára a születés utáni első </w:t>
      </w:r>
      <w:r w:rsidR="00684E6D">
        <w:rPr>
          <w:rFonts w:ascii="Times New Roman" w:eastAsia="Times New Roman" w:hAnsi="Times New Roman" w:cs="Times New Roman"/>
          <w:lang w:val="hu-HU"/>
        </w:rPr>
        <w:t>tizenkét</w:t>
      </w:r>
      <w:r w:rsidR="00684E6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hónapban, ha Ön</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terhessége alatt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kivéve, ha gyermeke kezelőorvosa mást javasol.</w:t>
      </w:r>
    </w:p>
    <w:p w14:paraId="36245D7A" w14:textId="64F359CD"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nagyon kis mennyiségben átjuthat az anyatejbe. Mondja el kezelőorvosának, ha szoptat vagy szoptatást tervez. Önnek és a kezelőorvosának kell eldöntenie, hogy szoptatni fog vagy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használja, nem teheti egyszerre mindkettőt.</w:t>
      </w:r>
    </w:p>
    <w:p w14:paraId="2C22EA69" w14:textId="77777777" w:rsidR="00CA2118" w:rsidRPr="00F2403A" w:rsidRDefault="00CA2118" w:rsidP="00526A22">
      <w:pPr>
        <w:spacing w:after="0" w:line="240" w:lineRule="auto"/>
        <w:rPr>
          <w:rFonts w:ascii="Times New Roman" w:hAnsi="Times New Roman" w:cs="Times New Roman"/>
          <w:lang w:val="hu-HU"/>
        </w:rPr>
      </w:pPr>
    </w:p>
    <w:p w14:paraId="528796D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készítmény hatásai a gépjárművezetéshez és a gépek kezeléséhez szükséges képességekre</w:t>
      </w:r>
    </w:p>
    <w:p w14:paraId="36B35229" w14:textId="66C90368" w:rsidR="00CA2118" w:rsidRDefault="002E4777" w:rsidP="0050710B">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nem vagy csak elhanyagolható mértékben befolyásolja a gépjárművezetéshez és a gépek kezeléséhez szükséges képességeket.</w:t>
      </w:r>
    </w:p>
    <w:p w14:paraId="7100663C" w14:textId="77777777" w:rsidR="00D13757" w:rsidRDefault="00D13757" w:rsidP="0050710B">
      <w:pPr>
        <w:spacing w:after="0" w:line="240" w:lineRule="auto"/>
        <w:rPr>
          <w:rFonts w:ascii="Times New Roman" w:eastAsia="Times New Roman" w:hAnsi="Times New Roman" w:cs="Times New Roman"/>
          <w:lang w:val="hu-HU"/>
        </w:rPr>
      </w:pPr>
    </w:p>
    <w:p w14:paraId="2F2A1057" w14:textId="218449C9" w:rsidR="00D13757" w:rsidRPr="00CC7239" w:rsidRDefault="00C40F6D" w:rsidP="0050710B">
      <w:pPr>
        <w:spacing w:after="0" w:line="240" w:lineRule="auto"/>
        <w:rPr>
          <w:rFonts w:ascii="Times New Roman" w:eastAsia="Times New Roman" w:hAnsi="Times New Roman" w:cs="Times New Roman"/>
          <w:b/>
          <w:bCs/>
          <w:lang w:val="hu-HU"/>
        </w:rPr>
      </w:pPr>
      <w:r w:rsidRPr="00CC7239">
        <w:rPr>
          <w:rFonts w:ascii="Times New Roman" w:eastAsia="Times New Roman" w:hAnsi="Times New Roman" w:cs="Times New Roman"/>
          <w:b/>
          <w:bCs/>
          <w:lang w:val="hu-HU"/>
        </w:rPr>
        <w:t>Az Otulfi poliszorbát</w:t>
      </w:r>
      <w:r w:rsidR="00887590">
        <w:rPr>
          <w:rFonts w:ascii="Times New Roman" w:eastAsia="Times New Roman" w:hAnsi="Times New Roman" w:cs="Times New Roman"/>
          <w:b/>
          <w:bCs/>
          <w:lang w:val="hu-HU"/>
        </w:rPr>
        <w:t> 80-at (E433)</w:t>
      </w:r>
      <w:r w:rsidRPr="00CC7239">
        <w:rPr>
          <w:rFonts w:ascii="Times New Roman" w:eastAsia="Times New Roman" w:hAnsi="Times New Roman" w:cs="Times New Roman"/>
          <w:b/>
          <w:bCs/>
          <w:lang w:val="hu-HU"/>
        </w:rPr>
        <w:t xml:space="preserve"> tartalmaz</w:t>
      </w:r>
    </w:p>
    <w:p w14:paraId="1863B960" w14:textId="6B0F5E29" w:rsidR="00CA2118" w:rsidRPr="00F2403A" w:rsidRDefault="00F32D72" w:rsidP="00526A22">
      <w:pPr>
        <w:spacing w:after="0" w:line="240" w:lineRule="auto"/>
        <w:rPr>
          <w:rFonts w:ascii="Times New Roman" w:hAnsi="Times New Roman" w:cs="Times New Roman"/>
          <w:lang w:val="hu-HU"/>
        </w:rPr>
      </w:pPr>
      <w:r w:rsidRPr="00F32D72">
        <w:rPr>
          <w:rFonts w:ascii="Times New Roman" w:hAnsi="Times New Roman" w:cs="Times New Roman"/>
          <w:lang w:val="hu-HU"/>
        </w:rPr>
        <w:t>Az Otulfi 0,02</w:t>
      </w:r>
      <w:r>
        <w:rPr>
          <w:rFonts w:ascii="Times New Roman" w:hAnsi="Times New Roman" w:cs="Times New Roman"/>
          <w:lang w:val="hu-HU"/>
        </w:rPr>
        <w:t> </w:t>
      </w:r>
      <w:r w:rsidRPr="00F32D72">
        <w:rPr>
          <w:rFonts w:ascii="Times New Roman" w:hAnsi="Times New Roman" w:cs="Times New Roman"/>
          <w:lang w:val="hu-HU"/>
        </w:rPr>
        <w:t>mg poliszorbát</w:t>
      </w:r>
      <w:r>
        <w:rPr>
          <w:rFonts w:ascii="Times New Roman" w:hAnsi="Times New Roman" w:cs="Times New Roman"/>
          <w:lang w:val="hu-HU"/>
        </w:rPr>
        <w:t> </w:t>
      </w:r>
      <w:r w:rsidRPr="00F32D72">
        <w:rPr>
          <w:rFonts w:ascii="Times New Roman" w:hAnsi="Times New Roman" w:cs="Times New Roman"/>
          <w:lang w:val="hu-HU"/>
        </w:rPr>
        <w:t xml:space="preserve">80-at tartalmaz </w:t>
      </w:r>
      <w:r w:rsidR="00887590">
        <w:rPr>
          <w:rFonts w:ascii="Times New Roman" w:hAnsi="Times New Roman" w:cs="Times New Roman"/>
          <w:lang w:val="hu-HU"/>
        </w:rPr>
        <w:t xml:space="preserve">0,5 ml-es </w:t>
      </w:r>
      <w:r>
        <w:rPr>
          <w:rFonts w:ascii="Times New Roman" w:hAnsi="Times New Roman" w:cs="Times New Roman"/>
          <w:lang w:val="hu-HU"/>
        </w:rPr>
        <w:t>előretöltött injekciós fecskend</w:t>
      </w:r>
      <w:r w:rsidR="00887590">
        <w:rPr>
          <w:rFonts w:ascii="Times New Roman" w:hAnsi="Times New Roman" w:cs="Times New Roman"/>
          <w:lang w:val="hu-HU"/>
        </w:rPr>
        <w:t>ő</w:t>
      </w:r>
      <w:r>
        <w:rPr>
          <w:rFonts w:ascii="Times New Roman" w:hAnsi="Times New Roman" w:cs="Times New Roman"/>
          <w:lang w:val="hu-HU"/>
        </w:rPr>
        <w:t>nként</w:t>
      </w:r>
      <w:r w:rsidRPr="00F32D72">
        <w:rPr>
          <w:rFonts w:ascii="Times New Roman" w:hAnsi="Times New Roman" w:cs="Times New Roman"/>
          <w:lang w:val="hu-HU"/>
        </w:rPr>
        <w:t>, ami megfelel 0,04</w:t>
      </w:r>
      <w:r>
        <w:rPr>
          <w:rFonts w:ascii="Times New Roman" w:hAnsi="Times New Roman" w:cs="Times New Roman"/>
          <w:lang w:val="hu-HU"/>
        </w:rPr>
        <w:t> </w:t>
      </w:r>
      <w:r w:rsidRPr="00F32D72">
        <w:rPr>
          <w:rFonts w:ascii="Times New Roman" w:hAnsi="Times New Roman" w:cs="Times New Roman"/>
          <w:lang w:val="hu-HU"/>
        </w:rPr>
        <w:t>mg/ml-nek. A poliszorbátok allergiás reakciót okozhatnak. Amennyiben Ön allergiás, tájékoztassa erről kezelőorvosát.</w:t>
      </w:r>
    </w:p>
    <w:p w14:paraId="44CB607B" w14:textId="77777777" w:rsidR="00CA2118" w:rsidRPr="00F2403A" w:rsidRDefault="00CA2118" w:rsidP="00526A22">
      <w:pPr>
        <w:spacing w:after="0" w:line="240" w:lineRule="auto"/>
        <w:rPr>
          <w:rFonts w:ascii="Times New Roman" w:hAnsi="Times New Roman" w:cs="Times New Roman"/>
          <w:lang w:val="hu-HU"/>
        </w:rPr>
      </w:pPr>
    </w:p>
    <w:p w14:paraId="494128E6" w14:textId="4894A93D"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008E3F30"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Hogyan kell alkalmazni a</w:t>
      </w:r>
      <w:r w:rsidR="00CA51B1" w:rsidRPr="00F2403A">
        <w:rPr>
          <w:rFonts w:ascii="Times New Roman" w:eastAsia="Times New Roman" w:hAnsi="Times New Roman" w:cs="Times New Roman"/>
          <w:b/>
          <w:bCs/>
          <w:lang w:val="hu-HU"/>
        </w:rPr>
        <w:t>z Otulfi</w:t>
      </w:r>
      <w:r w:rsidR="00AD064D"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63CACDB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76425D89" w14:textId="0889BC3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olyan orvos irányítása és felügyelete alatt történő alkalmazásra való, aki jártas azoknak a betegségeknek a kezelésében, amelyekben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javallott.</w:t>
      </w:r>
    </w:p>
    <w:p w14:paraId="6B0B473B" w14:textId="77777777" w:rsidR="00CA2118" w:rsidRPr="00F2403A" w:rsidRDefault="00CA2118" w:rsidP="00526A22">
      <w:pPr>
        <w:spacing w:after="0" w:line="240" w:lineRule="auto"/>
        <w:rPr>
          <w:rFonts w:ascii="Times New Roman" w:hAnsi="Times New Roman" w:cs="Times New Roman"/>
          <w:lang w:val="hu-HU"/>
        </w:rPr>
      </w:pPr>
    </w:p>
    <w:p w14:paraId="2AB8830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p>
    <w:p w14:paraId="03870F8B" w14:textId="77777777" w:rsidR="00CA2118" w:rsidRPr="00F2403A" w:rsidRDefault="00CA2118" w:rsidP="00526A22">
      <w:pPr>
        <w:spacing w:after="0" w:line="240" w:lineRule="auto"/>
        <w:rPr>
          <w:rFonts w:ascii="Times New Roman" w:hAnsi="Times New Roman" w:cs="Times New Roman"/>
          <w:lang w:val="hu-HU"/>
        </w:rPr>
      </w:pPr>
    </w:p>
    <w:p w14:paraId="6F6BE7DD" w14:textId="2705D263"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Mennyi </w:t>
      </w:r>
      <w:r w:rsidR="00CA51B1" w:rsidRPr="00F2403A">
        <w:rPr>
          <w:rFonts w:ascii="Times New Roman" w:eastAsia="Times New Roman" w:hAnsi="Times New Roman" w:cs="Times New Roman"/>
          <w:b/>
          <w:bCs/>
          <w:lang w:val="hu-HU"/>
        </w:rPr>
        <w:t>Otulfi</w:t>
      </w:r>
      <w:r w:rsidR="00D43DE9"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 adnak be</w:t>
      </w:r>
    </w:p>
    <w:p w14:paraId="19AAF51C" w14:textId="2564DBF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Kezelőorvosa el fogja dönteni, mennyi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kell alkalmaznia, és mennyi ideig.</w:t>
      </w:r>
    </w:p>
    <w:p w14:paraId="4E89F555" w14:textId="77777777" w:rsidR="00CA2118" w:rsidRPr="00F2403A" w:rsidRDefault="00CA2118" w:rsidP="00526A22">
      <w:pPr>
        <w:spacing w:after="0" w:line="240" w:lineRule="auto"/>
        <w:rPr>
          <w:rFonts w:ascii="Times New Roman" w:hAnsi="Times New Roman" w:cs="Times New Roman"/>
          <w:lang w:val="hu-HU"/>
        </w:rPr>
      </w:pPr>
    </w:p>
    <w:p w14:paraId="1D95A6A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145293" w:rsidRPr="00F2403A">
        <w:rPr>
          <w:rFonts w:ascii="Times New Roman" w:eastAsia="Times New Roman" w:hAnsi="Times New Roman" w:cs="Times New Roman"/>
          <w:b/>
          <w:bCs/>
          <w:lang w:val="hu-HU"/>
        </w:rPr>
        <w:t>8 </w:t>
      </w:r>
      <w:r w:rsidRPr="00F2403A">
        <w:rPr>
          <w:rFonts w:ascii="Times New Roman" w:eastAsia="Times New Roman" w:hAnsi="Times New Roman" w:cs="Times New Roman"/>
          <w:b/>
          <w:bCs/>
          <w:lang w:val="hu-HU"/>
        </w:rPr>
        <w:t>éves vagy idősebb felnőttek</w:t>
      </w:r>
    </w:p>
    <w:p w14:paraId="112645C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Pikkelysömör és pikkelysömört kísérő ízületi gyulladás</w:t>
      </w:r>
    </w:p>
    <w:p w14:paraId="044FD497" w14:textId="295818FB"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ajánlott kezdő adag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mg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A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kilogrammnál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kg) nagyobb testsúlyú betegek a</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helyett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w:t>
      </w:r>
      <w:r w:rsidR="00703B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os adaggal kezdhetnek.</w:t>
      </w:r>
    </w:p>
    <w:p w14:paraId="059B4A8C" w14:textId="77777777"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kezdő adag után a következő adag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múlva, majd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 lesz. Az ezt követő adagok általában megegyeznek a kezdő adaggal.</w:t>
      </w:r>
    </w:p>
    <w:p w14:paraId="31879E59" w14:textId="77777777" w:rsidR="00CA2118" w:rsidRPr="00F2403A" w:rsidRDefault="00CA2118" w:rsidP="00526A22">
      <w:pPr>
        <w:spacing w:after="0" w:line="240" w:lineRule="auto"/>
        <w:rPr>
          <w:rFonts w:ascii="Times New Roman" w:hAnsi="Times New Roman" w:cs="Times New Roman"/>
          <w:lang w:val="hu-HU"/>
        </w:rPr>
      </w:pPr>
    </w:p>
    <w:p w14:paraId="3AD28CBB" w14:textId="33C32522"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Crohn-betegség</w:t>
      </w:r>
    </w:p>
    <w:p w14:paraId="3A6DB7F4" w14:textId="6AF74D04"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kezelés alatt az első, megközelítőleg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mg/ttkg-os adag </w:t>
      </w:r>
      <w:r w:rsidR="00CA51B1"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kezelőorvosa fogja beadni</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Önnek, egy cseppinfúzióban a karjába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intravénás infúzió). A kezdő adag után a következő,</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mg-os adag </w:t>
      </w:r>
      <w:r w:rsidR="00CA51B1" w:rsidRPr="00F2403A">
        <w:rPr>
          <w:rFonts w:ascii="Times New Roman" w:eastAsia="Times New Roman" w:hAnsi="Times New Roman" w:cs="Times New Roman"/>
          <w:lang w:val="hu-HU"/>
        </w:rPr>
        <w:t>Otulfi</w:t>
      </w:r>
      <w:r w:rsidR="00703B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hét múlva fogja megkapni, majd ezt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egy, a bőre alá adott injekcióban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szubkután).</w:t>
      </w:r>
    </w:p>
    <w:p w14:paraId="1E36D333" w14:textId="2C527BF4" w:rsidR="00CA2118" w:rsidRPr="00F2403A" w:rsidRDefault="002E4777" w:rsidP="00526A22">
      <w:pPr>
        <w:pStyle w:val="ListParagraph"/>
        <w:numPr>
          <w:ilvl w:val="0"/>
          <w:numId w:val="1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betegek egy részénél a bőr alá adott első injekció után lehet, hogy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w:t>
      </w:r>
      <w:r w:rsidR="00CA51B1" w:rsidRPr="00F2403A">
        <w:rPr>
          <w:rFonts w:ascii="Times New Roman" w:eastAsia="Times New Roman" w:hAnsi="Times New Roman" w:cs="Times New Roman"/>
          <w:lang w:val="hu-HU"/>
        </w:rPr>
        <w:t>Otulfi</w:t>
      </w:r>
      <w:r w:rsidR="00703B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r w:rsidR="00703B24"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 fogják beadni. Kezelőorvosa el fogja dönteni, mikor kell megkapnia a következő</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adagot.</w:t>
      </w:r>
    </w:p>
    <w:p w14:paraId="385110E9" w14:textId="77777777" w:rsidR="00CA2118" w:rsidRPr="00F2403A" w:rsidRDefault="00CA2118" w:rsidP="00526A22">
      <w:pPr>
        <w:spacing w:after="0" w:line="240" w:lineRule="auto"/>
        <w:rPr>
          <w:rFonts w:ascii="Times New Roman" w:hAnsi="Times New Roman" w:cs="Times New Roman"/>
          <w:lang w:val="hu-HU"/>
        </w:rPr>
      </w:pPr>
    </w:p>
    <w:p w14:paraId="19029C21" w14:textId="77777777" w:rsidR="00CA2118" w:rsidRPr="00F2403A" w:rsidRDefault="00145293"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6 </w:t>
      </w:r>
      <w:r w:rsidR="002E4777" w:rsidRPr="00F2403A">
        <w:rPr>
          <w:rFonts w:ascii="Times New Roman" w:eastAsia="Times New Roman" w:hAnsi="Times New Roman" w:cs="Times New Roman"/>
          <w:b/>
          <w:bCs/>
          <w:lang w:val="hu-HU"/>
        </w:rPr>
        <w:t>éves vagy idősebb gyermekek és serdülők</w:t>
      </w:r>
    </w:p>
    <w:p w14:paraId="142C5D8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Pikkelysömör</w:t>
      </w:r>
    </w:p>
    <w:p w14:paraId="050CDF16" w14:textId="736A0FE3" w:rsidR="00CA2118" w:rsidRPr="00F2403A" w:rsidRDefault="002E4777" w:rsidP="00526A22">
      <w:pPr>
        <w:pStyle w:val="ListParagraph"/>
        <w:numPr>
          <w:ilvl w:val="0"/>
          <w:numId w:val="1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Kezelőorvosa kiszámítja majd az Önnek megfelelő adagot, beleértve azt a</w:t>
      </w:r>
      <w:r w:rsidR="00CA51B1"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mennyiséget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térfogatot) is, amit be kell fecskendezni, hogy a helyes adagot kapja meg. Az, hogy Önnél mi a helyes adag, attól függ, hogy az egyes adagok beadásának időpontjában mekkora az Ön testtömege.</w:t>
      </w:r>
    </w:p>
    <w:p w14:paraId="2AD12443" w14:textId="3FD03106" w:rsidR="00CA2118" w:rsidRPr="00EB64E5" w:rsidRDefault="002E4777" w:rsidP="00EB64E5">
      <w:pPr>
        <w:pStyle w:val="ListParagraph"/>
        <w:numPr>
          <w:ilvl w:val="0"/>
          <w:numId w:val="19"/>
        </w:numPr>
        <w:spacing w:after="0" w:line="240" w:lineRule="auto"/>
        <w:ind w:left="567" w:hanging="567"/>
        <w:rPr>
          <w:rFonts w:ascii="Times New Roman" w:eastAsia="Times New Roman" w:hAnsi="Times New Roman" w:cs="Times New Roman"/>
          <w:lang w:val="hu-HU"/>
        </w:rPr>
      </w:pPr>
      <w:r w:rsidRPr="00EB64E5">
        <w:rPr>
          <w:rFonts w:ascii="Times New Roman" w:eastAsia="Times New Roman" w:hAnsi="Times New Roman" w:cs="Times New Roman"/>
          <w:lang w:val="hu-HU"/>
        </w:rPr>
        <w:lastRenderedPageBreak/>
        <w:t>Ha az Ön testtömege 6</w:t>
      </w:r>
      <w:r w:rsidR="00145293" w:rsidRPr="00EB64E5">
        <w:rPr>
          <w:rFonts w:ascii="Times New Roman" w:eastAsia="Times New Roman" w:hAnsi="Times New Roman" w:cs="Times New Roman"/>
          <w:lang w:val="hu-HU"/>
        </w:rPr>
        <w:t>0 </w:t>
      </w:r>
      <w:r w:rsidRPr="00EB64E5">
        <w:rPr>
          <w:rFonts w:ascii="Times New Roman" w:eastAsia="Times New Roman" w:hAnsi="Times New Roman" w:cs="Times New Roman"/>
          <w:lang w:val="hu-HU"/>
        </w:rPr>
        <w:t>kg és 10</w:t>
      </w:r>
      <w:r w:rsidR="00145293" w:rsidRPr="00EB64E5">
        <w:rPr>
          <w:rFonts w:ascii="Times New Roman" w:eastAsia="Times New Roman" w:hAnsi="Times New Roman" w:cs="Times New Roman"/>
          <w:lang w:val="hu-HU"/>
        </w:rPr>
        <w:t>0 </w:t>
      </w:r>
      <w:r w:rsidRPr="00EB64E5">
        <w:rPr>
          <w:rFonts w:ascii="Times New Roman" w:eastAsia="Times New Roman" w:hAnsi="Times New Roman" w:cs="Times New Roman"/>
          <w:lang w:val="hu-HU"/>
        </w:rPr>
        <w:t>kg közé esik, a javasolt adag 4</w:t>
      </w:r>
      <w:r w:rsidR="00145293" w:rsidRPr="00EB64E5">
        <w:rPr>
          <w:rFonts w:ascii="Times New Roman" w:eastAsia="Times New Roman" w:hAnsi="Times New Roman" w:cs="Times New Roman"/>
          <w:lang w:val="hu-HU"/>
        </w:rPr>
        <w:t>5 </w:t>
      </w:r>
      <w:r w:rsidRPr="00EB64E5">
        <w:rPr>
          <w:rFonts w:ascii="Times New Roman" w:eastAsia="Times New Roman" w:hAnsi="Times New Roman" w:cs="Times New Roman"/>
          <w:lang w:val="hu-HU"/>
        </w:rPr>
        <w:t>mg</w:t>
      </w:r>
      <w:r w:rsidR="00191F86" w:rsidRPr="00EB64E5">
        <w:rPr>
          <w:rFonts w:ascii="Times New Roman" w:eastAsia="Times New Roman" w:hAnsi="Times New Roman" w:cs="Times New Roman"/>
          <w:lang w:val="hu-HU"/>
        </w:rPr>
        <w:t xml:space="preserve"> Otulfi</w:t>
      </w:r>
      <w:r w:rsidRPr="00EB64E5">
        <w:rPr>
          <w:rFonts w:ascii="Times New Roman" w:eastAsia="Times New Roman" w:hAnsi="Times New Roman" w:cs="Times New Roman"/>
          <w:lang w:val="hu-HU"/>
        </w:rPr>
        <w:t>.</w:t>
      </w:r>
    </w:p>
    <w:p w14:paraId="3468D81C" w14:textId="30F59423" w:rsidR="00CA2118" w:rsidRPr="00F2403A" w:rsidRDefault="002E4777" w:rsidP="00526A22">
      <w:pPr>
        <w:pStyle w:val="ListParagraph"/>
        <w:numPr>
          <w:ilvl w:val="0"/>
          <w:numId w:val="1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Ön testtömege több mint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a javasolt adag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w:t>
      </w:r>
      <w:r w:rsidR="00191F86"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w:t>
      </w:r>
    </w:p>
    <w:p w14:paraId="353785BC" w14:textId="77777777" w:rsidR="00CA2118" w:rsidRPr="00F2403A" w:rsidRDefault="002E4777" w:rsidP="00526A22">
      <w:pPr>
        <w:pStyle w:val="ListParagraph"/>
        <w:numPr>
          <w:ilvl w:val="0"/>
          <w:numId w:val="1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kezdő adag után a következő adagot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múlva, majd azt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fogja</w:t>
      </w:r>
      <w:r w:rsidR="00703B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megkapni.</w:t>
      </w:r>
    </w:p>
    <w:p w14:paraId="2E1255CA" w14:textId="77777777" w:rsidR="00CA2118" w:rsidRDefault="00CA2118" w:rsidP="00526A22">
      <w:pPr>
        <w:spacing w:after="0" w:line="240" w:lineRule="auto"/>
        <w:rPr>
          <w:rFonts w:ascii="Times New Roman" w:hAnsi="Times New Roman" w:cs="Times New Roman"/>
          <w:lang w:val="hu-HU"/>
        </w:rPr>
      </w:pPr>
    </w:p>
    <w:p w14:paraId="129193C6" w14:textId="77777777" w:rsidR="0049715B" w:rsidRPr="00AC2DC4" w:rsidRDefault="0049715B" w:rsidP="0049715B">
      <w:pPr>
        <w:keepNext/>
        <w:spacing w:after="0" w:line="240" w:lineRule="auto"/>
        <w:rPr>
          <w:rFonts w:ascii="Times New Roman" w:hAnsi="Times New Roman" w:cs="Times New Roman"/>
          <w:b/>
          <w:bCs/>
          <w:lang w:val="hu-HU"/>
        </w:rPr>
      </w:pPr>
      <w:r w:rsidRPr="00AC2DC4">
        <w:rPr>
          <w:rFonts w:ascii="Times New Roman" w:hAnsi="Times New Roman" w:cs="Times New Roman"/>
          <w:b/>
          <w:bCs/>
          <w:lang w:val="hu-HU"/>
        </w:rPr>
        <w:t>Legalább 40 kg testtömegű gyermekek és serdülők</w:t>
      </w:r>
    </w:p>
    <w:p w14:paraId="75DEC4D4" w14:textId="77777777" w:rsidR="0049715B" w:rsidRPr="002843EF" w:rsidRDefault="0049715B" w:rsidP="0049715B">
      <w:pPr>
        <w:keepNext/>
        <w:spacing w:after="0" w:line="240" w:lineRule="auto"/>
        <w:rPr>
          <w:rFonts w:ascii="Times New Roman" w:hAnsi="Times New Roman" w:cs="Times New Roman"/>
          <w:b/>
          <w:bCs/>
        </w:rPr>
      </w:pPr>
      <w:r w:rsidRPr="002843EF">
        <w:rPr>
          <w:rFonts w:ascii="Times New Roman" w:hAnsi="Times New Roman" w:cs="Times New Roman"/>
          <w:b/>
          <w:bCs/>
        </w:rPr>
        <w:t>Crohn-betegség</w:t>
      </w:r>
    </w:p>
    <w:p w14:paraId="7E31F82A" w14:textId="77777777" w:rsidR="0049715B" w:rsidRPr="002843EF" w:rsidRDefault="0049715B" w:rsidP="0049715B">
      <w:pPr>
        <w:numPr>
          <w:ilvl w:val="0"/>
          <w:numId w:val="72"/>
        </w:numPr>
        <w:tabs>
          <w:tab w:val="clear" w:pos="720"/>
          <w:tab w:val="left" w:pos="567"/>
        </w:tabs>
        <w:spacing w:after="0" w:line="240" w:lineRule="auto"/>
        <w:ind w:left="567" w:hanging="567"/>
        <w:rPr>
          <w:rFonts w:ascii="Times New Roman" w:hAnsi="Times New Roman" w:cs="Times New Roman"/>
        </w:rPr>
      </w:pPr>
      <w:r w:rsidRPr="002769C0">
        <w:rPr>
          <w:rFonts w:ascii="Times New Roman" w:hAnsi="Times New Roman" w:cs="Times New Roman"/>
        </w:rPr>
        <w:t>A kezelés alatt az első, megközelítőleg 6</w:t>
      </w:r>
      <w:r>
        <w:rPr>
          <w:rFonts w:ascii="Times New Roman" w:hAnsi="Times New Roman" w:cs="Times New Roman"/>
        </w:rPr>
        <w:t> </w:t>
      </w:r>
      <w:r w:rsidRPr="002769C0">
        <w:rPr>
          <w:rFonts w:ascii="Times New Roman" w:hAnsi="Times New Roman" w:cs="Times New Roman"/>
        </w:rPr>
        <w:t xml:space="preserve">mg/kg-os adag </w:t>
      </w:r>
      <w:r>
        <w:rPr>
          <w:rFonts w:ascii="Times New Roman" w:hAnsi="Times New Roman" w:cs="Times New Roman"/>
        </w:rPr>
        <w:t>Otulfi</w:t>
      </w:r>
      <w:r w:rsidRPr="002769C0">
        <w:rPr>
          <w:rFonts w:ascii="Times New Roman" w:hAnsi="Times New Roman" w:cs="Times New Roman"/>
        </w:rPr>
        <w:t>-t kezelőorvosa fogja beadni Önnek, egy cseppinfúzióban a karjába (intravénás infúzió). A kezdő adag után a következő, 90</w:t>
      </w:r>
      <w:r>
        <w:rPr>
          <w:rFonts w:ascii="Times New Roman" w:hAnsi="Times New Roman" w:cs="Times New Roman"/>
        </w:rPr>
        <w:t> </w:t>
      </w:r>
      <w:r w:rsidRPr="002769C0">
        <w:rPr>
          <w:rFonts w:ascii="Times New Roman" w:hAnsi="Times New Roman" w:cs="Times New Roman"/>
        </w:rPr>
        <w:t xml:space="preserve">mg-os adag </w:t>
      </w:r>
      <w:r>
        <w:rPr>
          <w:rFonts w:ascii="Times New Roman" w:hAnsi="Times New Roman" w:cs="Times New Roman"/>
        </w:rPr>
        <w:t>Otulfi</w:t>
      </w:r>
      <w:r w:rsidRPr="002769C0">
        <w:rPr>
          <w:rFonts w:ascii="Times New Roman" w:hAnsi="Times New Roman" w:cs="Times New Roman"/>
        </w:rPr>
        <w:t>-t 8</w:t>
      </w:r>
      <w:r>
        <w:rPr>
          <w:rFonts w:ascii="Times New Roman" w:hAnsi="Times New Roman" w:cs="Times New Roman"/>
        </w:rPr>
        <w:t> </w:t>
      </w:r>
      <w:r w:rsidRPr="002769C0">
        <w:rPr>
          <w:rFonts w:ascii="Times New Roman" w:hAnsi="Times New Roman" w:cs="Times New Roman"/>
        </w:rPr>
        <w:t>hét múlva fogja megkapni, majd ezt követően 12</w:t>
      </w:r>
      <w:r>
        <w:rPr>
          <w:rFonts w:ascii="Times New Roman" w:hAnsi="Times New Roman" w:cs="Times New Roman"/>
        </w:rPr>
        <w:t> </w:t>
      </w:r>
      <w:r w:rsidRPr="002769C0">
        <w:rPr>
          <w:rFonts w:ascii="Times New Roman" w:hAnsi="Times New Roman" w:cs="Times New Roman"/>
        </w:rPr>
        <w:t>hetente, egy, a bőre alá (szubkután) adott injekcióban.</w:t>
      </w:r>
    </w:p>
    <w:p w14:paraId="490D7A36" w14:textId="6A2939F1" w:rsidR="0049715B" w:rsidRPr="00AC2DC4" w:rsidRDefault="0049715B" w:rsidP="00AC2DC4">
      <w:pPr>
        <w:numPr>
          <w:ilvl w:val="0"/>
          <w:numId w:val="72"/>
        </w:numPr>
        <w:tabs>
          <w:tab w:val="clear" w:pos="720"/>
          <w:tab w:val="left" w:pos="567"/>
        </w:tabs>
        <w:spacing w:after="0" w:line="240" w:lineRule="auto"/>
        <w:ind w:left="567" w:hanging="567"/>
        <w:rPr>
          <w:rFonts w:ascii="Times New Roman" w:hAnsi="Times New Roman" w:cs="Times New Roman"/>
        </w:rPr>
      </w:pPr>
      <w:r w:rsidRPr="00022C49">
        <w:rPr>
          <w:rFonts w:ascii="Times New Roman" w:hAnsi="Times New Roman" w:cs="Times New Roman"/>
        </w:rPr>
        <w:t>A betegek egy részénél a bőr alá adott első injekció után lehet, hogy a 90</w:t>
      </w:r>
      <w:r>
        <w:rPr>
          <w:rFonts w:ascii="Times New Roman" w:hAnsi="Times New Roman" w:cs="Times New Roman"/>
        </w:rPr>
        <w:t> </w:t>
      </w:r>
      <w:r w:rsidRPr="00022C49">
        <w:rPr>
          <w:rFonts w:ascii="Times New Roman" w:hAnsi="Times New Roman" w:cs="Times New Roman"/>
        </w:rPr>
        <w:t xml:space="preserve">mg </w:t>
      </w:r>
      <w:r>
        <w:rPr>
          <w:rFonts w:ascii="Times New Roman" w:hAnsi="Times New Roman" w:cs="Times New Roman"/>
        </w:rPr>
        <w:t>Otulfi</w:t>
      </w:r>
      <w:r w:rsidRPr="00022C49">
        <w:rPr>
          <w:rFonts w:ascii="Times New Roman" w:hAnsi="Times New Roman" w:cs="Times New Roman"/>
        </w:rPr>
        <w:t>-t 8</w:t>
      </w:r>
      <w:r>
        <w:rPr>
          <w:rFonts w:ascii="Times New Roman" w:hAnsi="Times New Roman" w:cs="Times New Roman"/>
        </w:rPr>
        <w:t> </w:t>
      </w:r>
      <w:r w:rsidRPr="00022C49">
        <w:rPr>
          <w:rFonts w:ascii="Times New Roman" w:hAnsi="Times New Roman" w:cs="Times New Roman"/>
        </w:rPr>
        <w:t>hetenként fogják beadni. Kezelőorvosa el fogja dönteni, mikor kell megkapja a következő adagot.</w:t>
      </w:r>
    </w:p>
    <w:p w14:paraId="1B7FD01C" w14:textId="77777777" w:rsidR="0049715B" w:rsidRPr="00F2403A" w:rsidRDefault="0049715B" w:rsidP="00526A22">
      <w:pPr>
        <w:spacing w:after="0" w:line="240" w:lineRule="auto"/>
        <w:rPr>
          <w:rFonts w:ascii="Times New Roman" w:hAnsi="Times New Roman" w:cs="Times New Roman"/>
          <w:lang w:val="hu-HU"/>
        </w:rPr>
      </w:pPr>
    </w:p>
    <w:p w14:paraId="1071EDB8" w14:textId="5840DE33"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Hogyan adják be a</w:t>
      </w:r>
      <w:r w:rsidR="00191F86" w:rsidRPr="00F2403A">
        <w:rPr>
          <w:rFonts w:ascii="Times New Roman" w:eastAsia="Times New Roman" w:hAnsi="Times New Roman" w:cs="Times New Roman"/>
          <w:b/>
          <w:bCs/>
          <w:lang w:val="hu-HU"/>
        </w:rPr>
        <w:t>z Otulfi</w:t>
      </w:r>
      <w:r w:rsidR="00E4346C"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7DB95C52" w14:textId="5195A7F6" w:rsidR="00CA2118" w:rsidRPr="00F2403A" w:rsidRDefault="002E4777" w:rsidP="00526A22">
      <w:pPr>
        <w:pStyle w:val="ListParagraph"/>
        <w:numPr>
          <w:ilvl w:val="0"/>
          <w:numId w:val="2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91F86" w:rsidRPr="00F2403A">
        <w:rPr>
          <w:rFonts w:ascii="Times New Roman" w:eastAsia="Times New Roman" w:hAnsi="Times New Roman" w:cs="Times New Roman"/>
          <w:lang w:val="hu-HU"/>
        </w:rPr>
        <w:t>z Otulfi</w:t>
      </w:r>
      <w:r w:rsidR="00D43DE9"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injekcióként adják a bőre alá</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szubkután). A kezelése elején orvos vagy a gondozását végző egészségügyi szakember adhatja be a</w:t>
      </w:r>
      <w:r w:rsidR="00191F8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w:t>
      </w:r>
    </w:p>
    <w:p w14:paraId="4B17A3A2" w14:textId="5268F29E" w:rsidR="00CA2118" w:rsidRPr="00F2403A" w:rsidRDefault="002E4777" w:rsidP="00526A22">
      <w:pPr>
        <w:pStyle w:val="ListParagraph"/>
        <w:numPr>
          <w:ilvl w:val="0"/>
          <w:numId w:val="2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Azonban Ön és kezelőorvosa dönthetnek úgy, hogy Ön saját magának adja be a</w:t>
      </w:r>
      <w:r w:rsidR="00191F86" w:rsidRPr="00F2403A">
        <w:rPr>
          <w:rFonts w:ascii="Times New Roman" w:eastAsia="Times New Roman" w:hAnsi="Times New Roman" w:cs="Times New Roman"/>
          <w:lang w:val="hu-HU"/>
        </w:rPr>
        <w:t>z Otulfi</w:t>
      </w:r>
      <w:r w:rsidR="00E4346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Ebben az esetben oktatást kap arról, hogyan kell beadni önmagának a</w:t>
      </w:r>
      <w:r w:rsidR="00191F8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w:t>
      </w:r>
      <w:r w:rsidR="00191F86" w:rsidRPr="00F2403A">
        <w:rPr>
          <w:rFonts w:ascii="Times New Roman" w:eastAsia="Times New Roman" w:hAnsi="Times New Roman" w:cs="Times New Roman"/>
          <w:lang w:val="hu-HU"/>
        </w:rPr>
        <w:t xml:space="preserve"> 6 éves és idősebb gyermemeknél javasolt, hogy az Otulfi</w:t>
      </w:r>
      <w:r w:rsidR="00191F86" w:rsidRPr="00F2403A">
        <w:rPr>
          <w:rFonts w:ascii="Times New Roman" w:eastAsia="Times New Roman" w:hAnsi="Times New Roman" w:cs="Times New Roman"/>
          <w:lang w:val="hu-HU"/>
        </w:rPr>
        <w:noBreakHyphen/>
        <w:t>t egy egészségügyi szakember</w:t>
      </w:r>
      <w:del w:id="3969" w:author="Author">
        <w:r w:rsidR="00191F86" w:rsidRPr="00F2403A" w:rsidDel="008C4AA0">
          <w:rPr>
            <w:rFonts w:ascii="Times New Roman" w:eastAsia="Times New Roman" w:hAnsi="Times New Roman" w:cs="Times New Roman"/>
            <w:lang w:val="hu-HU"/>
          </w:rPr>
          <w:delText xml:space="preserve"> adja be</w:delText>
        </w:r>
      </w:del>
      <w:r w:rsidR="00191F86" w:rsidRPr="00F2403A">
        <w:rPr>
          <w:rFonts w:ascii="Times New Roman" w:eastAsia="Times New Roman" w:hAnsi="Times New Roman" w:cs="Times New Roman"/>
          <w:lang w:val="hu-HU"/>
        </w:rPr>
        <w:t>, illetve a gondozó</w:t>
      </w:r>
      <w:ins w:id="3970" w:author="Author">
        <w:r w:rsidR="008C4AA0" w:rsidRPr="008C4AA0">
          <w:rPr>
            <w:rFonts w:ascii="Times New Roman" w:eastAsia="Times New Roman" w:hAnsi="Times New Roman" w:cs="Times New Roman"/>
            <w:lang w:val="hu-HU"/>
          </w:rPr>
          <w:t xml:space="preserve"> </w:t>
        </w:r>
        <w:r w:rsidR="008C4AA0" w:rsidRPr="00F2403A">
          <w:rPr>
            <w:rFonts w:ascii="Times New Roman" w:eastAsia="Times New Roman" w:hAnsi="Times New Roman" w:cs="Times New Roman"/>
            <w:lang w:val="hu-HU"/>
          </w:rPr>
          <w:t>adja be</w:t>
        </w:r>
      </w:ins>
      <w:r w:rsidR="00191F86" w:rsidRPr="00F2403A">
        <w:rPr>
          <w:rFonts w:ascii="Times New Roman" w:eastAsia="Times New Roman" w:hAnsi="Times New Roman" w:cs="Times New Roman"/>
          <w:lang w:val="hu-HU"/>
        </w:rPr>
        <w:t>, megfelelő oktatás után.</w:t>
      </w:r>
    </w:p>
    <w:p w14:paraId="64ED62C7" w14:textId="62AE2C7B" w:rsidR="00CA2118" w:rsidRPr="00F2403A" w:rsidRDefault="002E4777" w:rsidP="00526A22">
      <w:pPr>
        <w:pStyle w:val="ListParagraph"/>
        <w:numPr>
          <w:ilvl w:val="0"/>
          <w:numId w:val="2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91F86" w:rsidRPr="00F2403A">
        <w:rPr>
          <w:rFonts w:ascii="Times New Roman" w:eastAsia="Times New Roman" w:hAnsi="Times New Roman" w:cs="Times New Roman"/>
          <w:lang w:val="hu-HU"/>
        </w:rPr>
        <w:t>z Oltufi</w:t>
      </w:r>
      <w:r w:rsidRPr="00F2403A">
        <w:rPr>
          <w:rFonts w:ascii="Times New Roman" w:eastAsia="Times New Roman" w:hAnsi="Times New Roman" w:cs="Times New Roman"/>
          <w:lang w:val="hu-HU"/>
        </w:rPr>
        <w:t xml:space="preserve"> injekció beadására vonatkozó útmutatásért lásd ennek a tájékoztatónak a végén az</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„Útmutató az alkalmazáshoz” című fejezetet.</w:t>
      </w:r>
    </w:p>
    <w:p w14:paraId="01F35FD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Beszéljen kezelőorvosával, ha bármilyen kérdése van az injekció saját magának történő beadásával kapcsolatban.</w:t>
      </w:r>
    </w:p>
    <w:p w14:paraId="70B04BA9" w14:textId="77777777" w:rsidR="00CA2118" w:rsidRPr="00F2403A" w:rsidRDefault="00CA2118" w:rsidP="00526A22">
      <w:pPr>
        <w:spacing w:after="0" w:line="240" w:lineRule="auto"/>
        <w:rPr>
          <w:rFonts w:ascii="Times New Roman" w:hAnsi="Times New Roman" w:cs="Times New Roman"/>
          <w:lang w:val="hu-HU"/>
        </w:rPr>
      </w:pPr>
    </w:p>
    <w:p w14:paraId="36539812" w14:textId="4EED5562"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az előírtnál több </w:t>
      </w:r>
      <w:r w:rsidR="00191F86" w:rsidRPr="00F2403A">
        <w:rPr>
          <w:rFonts w:ascii="Times New Roman" w:eastAsia="Times New Roman" w:hAnsi="Times New Roman" w:cs="Times New Roman"/>
          <w:b/>
          <w:bCs/>
          <w:lang w:val="hu-HU"/>
        </w:rPr>
        <w:t>Oltufi</w:t>
      </w:r>
      <w:r w:rsidR="00E4346C"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 alkalmazott</w:t>
      </w:r>
    </w:p>
    <w:p w14:paraId="3FFDB6E4" w14:textId="01F168B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túl sok </w:t>
      </w:r>
      <w:r w:rsidR="00191F86" w:rsidRPr="00F2403A">
        <w:rPr>
          <w:rFonts w:ascii="Times New Roman" w:eastAsia="Times New Roman" w:hAnsi="Times New Roman" w:cs="Times New Roman"/>
          <w:lang w:val="hu-HU"/>
        </w:rPr>
        <w:t>Oltufi</w:t>
      </w:r>
      <w:r w:rsidRPr="00F2403A">
        <w:rPr>
          <w:rFonts w:ascii="Times New Roman" w:eastAsia="Times New Roman" w:hAnsi="Times New Roman" w:cs="Times New Roman"/>
          <w:lang w:val="hu-HU"/>
        </w:rPr>
        <w:t>-t alkalmazott vagy kapott, azonnal forduljon kezelőorvosához vagy gyógyszerészéhez. Mindig vigye magával a gyógyszer dobozát, még akkor is, ha üres.</w:t>
      </w:r>
    </w:p>
    <w:p w14:paraId="035E2631" w14:textId="77777777" w:rsidR="00CA2118" w:rsidRPr="00F2403A" w:rsidRDefault="00CA2118" w:rsidP="00526A22">
      <w:pPr>
        <w:spacing w:after="0" w:line="240" w:lineRule="auto"/>
        <w:rPr>
          <w:rFonts w:ascii="Times New Roman" w:hAnsi="Times New Roman" w:cs="Times New Roman"/>
          <w:lang w:val="hu-HU"/>
        </w:rPr>
      </w:pPr>
    </w:p>
    <w:p w14:paraId="4DEBE5B7" w14:textId="254B25B3"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elfelejtette alkalmazni a</w:t>
      </w:r>
      <w:r w:rsidR="00191F86" w:rsidRPr="00F2403A">
        <w:rPr>
          <w:rFonts w:ascii="Times New Roman" w:eastAsia="Times New Roman" w:hAnsi="Times New Roman" w:cs="Times New Roman"/>
          <w:b/>
          <w:bCs/>
          <w:lang w:val="hu-HU"/>
        </w:rPr>
        <w:t>z Oltufi</w:t>
      </w:r>
      <w:r w:rsidR="00E4346C"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6DD874FF"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elfelejt egy adagot, forduljon kezelőorvosához vagy gyógyszerészéhez. Ne alkalmazzon kétszeres adagot a kihagyott adag pótlására.</w:t>
      </w:r>
    </w:p>
    <w:p w14:paraId="240D3A79" w14:textId="77777777" w:rsidR="00CA2118" w:rsidRPr="00F2403A" w:rsidRDefault="00CA2118" w:rsidP="00526A22">
      <w:pPr>
        <w:spacing w:after="0" w:line="240" w:lineRule="auto"/>
        <w:rPr>
          <w:rFonts w:ascii="Times New Roman" w:hAnsi="Times New Roman" w:cs="Times New Roman"/>
          <w:lang w:val="hu-HU"/>
        </w:rPr>
      </w:pPr>
    </w:p>
    <w:p w14:paraId="2A88F3B9" w14:textId="4EF2091D"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idő előtt abbahagyja a</w:t>
      </w:r>
      <w:r w:rsidR="00191F86" w:rsidRPr="00F2403A">
        <w:rPr>
          <w:rFonts w:ascii="Times New Roman" w:eastAsia="Times New Roman" w:hAnsi="Times New Roman" w:cs="Times New Roman"/>
          <w:b/>
          <w:bCs/>
          <w:lang w:val="hu-HU"/>
        </w:rPr>
        <w:t>z Oltufi</w:t>
      </w:r>
      <w:r w:rsidRPr="00F2403A">
        <w:rPr>
          <w:rFonts w:ascii="Times New Roman" w:eastAsia="Times New Roman" w:hAnsi="Times New Roman" w:cs="Times New Roman"/>
          <w:b/>
          <w:bCs/>
          <w:lang w:val="hu-HU"/>
        </w:rPr>
        <w:t xml:space="preserve"> alkalmazását</w:t>
      </w:r>
    </w:p>
    <w:p w14:paraId="62FAC9C9" w14:textId="36547A26"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91F86" w:rsidRPr="00F2403A">
        <w:rPr>
          <w:rFonts w:ascii="Times New Roman" w:eastAsia="Times New Roman" w:hAnsi="Times New Roman" w:cs="Times New Roman"/>
          <w:lang w:val="hu-HU"/>
        </w:rPr>
        <w:t>z Oltufi</w:t>
      </w:r>
      <w:r w:rsidRPr="00F2403A">
        <w:rPr>
          <w:rFonts w:ascii="Times New Roman" w:eastAsia="Times New Roman" w:hAnsi="Times New Roman" w:cs="Times New Roman"/>
          <w:lang w:val="hu-HU"/>
        </w:rPr>
        <w:t xml:space="preserve"> alkalmazásának abbahagyása nem veszélyes. Azonban, ha abbahagyja, tünetei visszatérhetnek.</w:t>
      </w:r>
    </w:p>
    <w:p w14:paraId="4A1C0C18" w14:textId="77777777" w:rsidR="00CA2118" w:rsidRPr="00F2403A" w:rsidRDefault="00CA2118" w:rsidP="00526A22">
      <w:pPr>
        <w:spacing w:after="0" w:line="240" w:lineRule="auto"/>
        <w:rPr>
          <w:rFonts w:ascii="Times New Roman" w:hAnsi="Times New Roman" w:cs="Times New Roman"/>
          <w:lang w:val="hu-HU"/>
        </w:rPr>
      </w:pPr>
    </w:p>
    <w:p w14:paraId="3108DA0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további kérdése van a készítmény alkalmazásával kapcsolatban, kérdezze meg kezelőorvosát vagy gyógyszerészét.</w:t>
      </w:r>
    </w:p>
    <w:p w14:paraId="3BA0E1D6" w14:textId="77777777" w:rsidR="00CA2118" w:rsidRPr="00F2403A" w:rsidRDefault="00CA2118" w:rsidP="00526A22">
      <w:pPr>
        <w:spacing w:after="0" w:line="240" w:lineRule="auto"/>
        <w:rPr>
          <w:rFonts w:ascii="Times New Roman" w:hAnsi="Times New Roman" w:cs="Times New Roman"/>
          <w:lang w:val="hu-HU"/>
        </w:rPr>
      </w:pPr>
    </w:p>
    <w:p w14:paraId="2604976D" w14:textId="77777777" w:rsidR="00CA2118" w:rsidRPr="00F2403A" w:rsidRDefault="00CA2118" w:rsidP="00526A22">
      <w:pPr>
        <w:spacing w:after="0" w:line="240" w:lineRule="auto"/>
        <w:rPr>
          <w:rFonts w:ascii="Times New Roman" w:hAnsi="Times New Roman" w:cs="Times New Roman"/>
          <w:lang w:val="hu-HU"/>
        </w:rPr>
      </w:pPr>
    </w:p>
    <w:p w14:paraId="1931EB6B"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Lehetséges mellékhatások</w:t>
      </w:r>
    </w:p>
    <w:p w14:paraId="2B2131E7"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384301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Mint minden gyógyszer, így ez a gyógyszer is okozhat mellékhatásokat, amelyek azonban nem mindenkinél jelentkeznek.</w:t>
      </w:r>
    </w:p>
    <w:p w14:paraId="71353BD7" w14:textId="77777777" w:rsidR="00CA2118" w:rsidRPr="00F2403A" w:rsidRDefault="00CA2118" w:rsidP="00526A22">
      <w:pPr>
        <w:spacing w:after="0" w:line="240" w:lineRule="auto"/>
        <w:rPr>
          <w:rFonts w:ascii="Times New Roman" w:hAnsi="Times New Roman" w:cs="Times New Roman"/>
          <w:lang w:val="hu-HU"/>
        </w:rPr>
      </w:pPr>
    </w:p>
    <w:p w14:paraId="2245996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Súlyos mellékhatások</w:t>
      </w:r>
    </w:p>
    <w:p w14:paraId="6319AB80"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Néhány betegnél súlyos mellékhatások lehetnek, amik sürgős kezelést igényelhetnek.</w:t>
      </w:r>
    </w:p>
    <w:p w14:paraId="6AD52D1B" w14:textId="77777777" w:rsidR="00CA2118" w:rsidRPr="00F2403A" w:rsidRDefault="00CA2118" w:rsidP="00526A22">
      <w:pPr>
        <w:spacing w:after="0" w:line="240" w:lineRule="auto"/>
        <w:rPr>
          <w:rFonts w:ascii="Times New Roman" w:hAnsi="Times New Roman" w:cs="Times New Roman"/>
          <w:lang w:val="hu-HU"/>
        </w:rPr>
      </w:pPr>
    </w:p>
    <w:p w14:paraId="0F305C5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Allergiás reakciók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ezek sürgős kezelést igényelhetnek. Azonnal mondja el kezelőorvosának vagy kérjen sürgős orvosi segítséget, amennyiben a következő jelek közül bármelyiket észleli.</w:t>
      </w:r>
    </w:p>
    <w:p w14:paraId="4D5284D7" w14:textId="413E27FA" w:rsidR="00CA2118" w:rsidRPr="00F2403A" w:rsidRDefault="002E4777" w:rsidP="00526A22">
      <w:pPr>
        <w:pStyle w:val="ListParagraph"/>
        <w:numPr>
          <w:ilvl w:val="0"/>
          <w:numId w:val="2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91F86"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alkalmazóknál ritka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 a súlyos allergiás 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anafilaxia). Jelek beleértve:</w:t>
      </w:r>
    </w:p>
    <w:p w14:paraId="71BEF7C8" w14:textId="77777777" w:rsidR="00CA2118" w:rsidRPr="00F2403A" w:rsidRDefault="002E4777" w:rsidP="00526A22">
      <w:pPr>
        <w:pStyle w:val="ListParagraph"/>
        <w:numPr>
          <w:ilvl w:val="0"/>
          <w:numId w:val="22"/>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légzési vagy nyelési nehézség,</w:t>
      </w:r>
    </w:p>
    <w:p w14:paraId="46349F07" w14:textId="77777777" w:rsidR="00CA2118" w:rsidRPr="00F2403A" w:rsidRDefault="002E4777" w:rsidP="00526A22">
      <w:pPr>
        <w:pStyle w:val="ListParagraph"/>
        <w:numPr>
          <w:ilvl w:val="0"/>
          <w:numId w:val="22"/>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alacsony vérnyomás, amely szédülést vagy szédelgést okozhat,</w:t>
      </w:r>
    </w:p>
    <w:p w14:paraId="6BC5B49E" w14:textId="77777777" w:rsidR="00CA2118" w:rsidRPr="00F2403A" w:rsidRDefault="002E4777" w:rsidP="00526A22">
      <w:pPr>
        <w:pStyle w:val="ListParagraph"/>
        <w:numPr>
          <w:ilvl w:val="0"/>
          <w:numId w:val="22"/>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arcduzzanat, ajakduzzanat, szájduzzanat vagy torokduzzanat.</w:t>
      </w:r>
    </w:p>
    <w:p w14:paraId="1AAF12E1" w14:textId="77777777" w:rsidR="00CA2118" w:rsidRPr="00F2403A" w:rsidRDefault="002E4777" w:rsidP="00526A22">
      <w:pPr>
        <w:pStyle w:val="ListParagraph"/>
        <w:numPr>
          <w:ilvl w:val="0"/>
          <w:numId w:val="2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allergiás reakció gyakori jele a bőrkiütés és a csalánkiütés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ez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betegből legfeljebb</w:t>
      </w:r>
      <w:r w:rsidR="00E4346C"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betegnél fordulhat elő).</w:t>
      </w:r>
    </w:p>
    <w:p w14:paraId="4973F06B" w14:textId="77777777" w:rsidR="00CA2118" w:rsidRPr="00F2403A" w:rsidRDefault="00CA2118" w:rsidP="00526A22">
      <w:pPr>
        <w:spacing w:after="0" w:line="240" w:lineRule="auto"/>
        <w:rPr>
          <w:rFonts w:ascii="Times New Roman" w:hAnsi="Times New Roman" w:cs="Times New Roman"/>
          <w:lang w:val="hu-HU"/>
        </w:rPr>
      </w:pPr>
    </w:p>
    <w:p w14:paraId="7FDB18ED" w14:textId="77777777" w:rsidR="00CA2118" w:rsidRPr="00F2403A" w:rsidRDefault="002E4777" w:rsidP="0050710B">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Ritkán a tüdőt érintő allergiás reakciókról és a tüdő gyulladásáról számoltak be az usztekinumabot kapó betegeknél. Azonnal mondja el kezelőorvosának, ha Önnél olyan tünetek alakulnak ki, mint a köhögés, légszomj és láz.</w:t>
      </w:r>
    </w:p>
    <w:p w14:paraId="1358370F" w14:textId="77777777" w:rsidR="00CA2118" w:rsidRPr="00F2403A" w:rsidRDefault="00CA2118" w:rsidP="00526A22">
      <w:pPr>
        <w:spacing w:after="0" w:line="240" w:lineRule="auto"/>
        <w:rPr>
          <w:rFonts w:ascii="Times New Roman" w:hAnsi="Times New Roman" w:cs="Times New Roman"/>
          <w:lang w:val="hu-HU"/>
        </w:rPr>
      </w:pPr>
    </w:p>
    <w:p w14:paraId="3A44F0C6" w14:textId="089084B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súlyos allergiás reakció lép fel, kezelőorvosa dönthet úgy, hogy a továbbiakban Ön nem alkalmazhatja a</w:t>
      </w:r>
      <w:r w:rsidR="00191F86" w:rsidRPr="00F2403A">
        <w:rPr>
          <w:rFonts w:ascii="Times New Roman" w:eastAsia="Times New Roman" w:hAnsi="Times New Roman" w:cs="Times New Roman"/>
          <w:lang w:val="hu-HU"/>
        </w:rPr>
        <w:t>z Otulfi</w:t>
      </w:r>
      <w:r w:rsidR="00E4346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p w14:paraId="01D5A9DC" w14:textId="77777777" w:rsidR="008E3F30" w:rsidRPr="00F2403A" w:rsidRDefault="008E3F30" w:rsidP="00526A22">
      <w:pPr>
        <w:spacing w:after="0" w:line="240" w:lineRule="auto"/>
        <w:rPr>
          <w:rFonts w:ascii="Times New Roman" w:hAnsi="Times New Roman" w:cs="Times New Roman"/>
          <w:lang w:val="hu-HU"/>
        </w:rPr>
      </w:pPr>
    </w:p>
    <w:p w14:paraId="7CE20CC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Fertőzések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ezek sürgős kezelést igényelhetnek. Azonnal mondja el kezelőorvosának, amennyiben a következő jelek közül bármelyiket észleli.</w:t>
      </w:r>
    </w:p>
    <w:p w14:paraId="0711F0F1" w14:textId="77777777" w:rsidR="00CA2118" w:rsidRPr="00F2403A" w:rsidRDefault="002E4777" w:rsidP="00526A22">
      <w:pPr>
        <w:pStyle w:val="ListParagraph"/>
        <w:numPr>
          <w:ilvl w:val="0"/>
          <w:numId w:val="2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Gyakoriak az orr vagy torok fertőzései és a megfázás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5654F749" w14:textId="77777777" w:rsidR="00CA2118" w:rsidRPr="00F2403A" w:rsidRDefault="002E4777" w:rsidP="00526A22">
      <w:pPr>
        <w:pStyle w:val="ListParagraph"/>
        <w:numPr>
          <w:ilvl w:val="0"/>
          <w:numId w:val="2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gyakoriak a mellkas fertőzései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149F8C08" w14:textId="77777777" w:rsidR="00CA2118" w:rsidRPr="00F2403A" w:rsidRDefault="002E4777" w:rsidP="00526A22">
      <w:pPr>
        <w:pStyle w:val="ListParagraph"/>
        <w:numPr>
          <w:ilvl w:val="0"/>
          <w:numId w:val="2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 bőr alatti szövet gyulladása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cellulitisz)</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érinthet).</w:t>
      </w:r>
    </w:p>
    <w:p w14:paraId="47CBC095" w14:textId="77777777" w:rsidR="00CA2118" w:rsidRPr="00F2403A" w:rsidRDefault="002E4777" w:rsidP="00526A22">
      <w:pPr>
        <w:pStyle w:val="ListParagraph"/>
        <w:numPr>
          <w:ilvl w:val="0"/>
          <w:numId w:val="2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az övsömör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egy fájdalmas, felhólyagosodással járó kiütés)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6EA7FE60" w14:textId="77777777" w:rsidR="00CA2118" w:rsidRPr="00F2403A" w:rsidRDefault="00CA2118" w:rsidP="00526A22">
      <w:pPr>
        <w:spacing w:after="0" w:line="240" w:lineRule="auto"/>
        <w:rPr>
          <w:rFonts w:ascii="Times New Roman" w:hAnsi="Times New Roman" w:cs="Times New Roman"/>
          <w:lang w:val="hu-HU"/>
        </w:rPr>
      </w:pPr>
    </w:p>
    <w:p w14:paraId="3DD69872" w14:textId="2B40A46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91F8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hatására előfordulhat, hogy kevésbé tud megküzdeni a fertőzésekkel. Bizonyos fertőzések súlyossá válhatnak, és ezek közé vírusok, gombák, baktériumok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tuberkulózist is) vagy paraziták által okozott fertőzések tartozhatnak, beleértve olyan fertőzéseket is, amelyek főként a legyengült immunrendszerű embereknél fordulnak elő</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opportunista fertőzések). Az agy</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agyvelőgyulladás, agyhártyagyulladás), a tüdő és a szem opportunista fertőzéseiről számoltak be az usztekinumab-kezelést kapó betegeknél.</w:t>
      </w:r>
    </w:p>
    <w:p w14:paraId="6CA312B8" w14:textId="77777777" w:rsidR="00CA2118" w:rsidRPr="00F2403A" w:rsidRDefault="00CA2118" w:rsidP="00526A22">
      <w:pPr>
        <w:spacing w:after="0" w:line="240" w:lineRule="auto"/>
        <w:rPr>
          <w:rFonts w:ascii="Times New Roman" w:hAnsi="Times New Roman" w:cs="Times New Roman"/>
          <w:lang w:val="hu-HU"/>
        </w:rPr>
      </w:pPr>
    </w:p>
    <w:p w14:paraId="47121DB8" w14:textId="69F0765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Figyelnie kell a fertőzések jeleit a</w:t>
      </w:r>
      <w:r w:rsidR="00191F86"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alatt. Ezek közé tartoznak:</w:t>
      </w:r>
    </w:p>
    <w:p w14:paraId="1D0B05DF"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láz, influenzaszerű tünetek, éjszakai izzadás, fogyás,</w:t>
      </w:r>
    </w:p>
    <w:p w14:paraId="4AECF050"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 vagy légszomj, nem múló köhögés,</w:t>
      </w:r>
    </w:p>
    <w:p w14:paraId="7ECBFEA8"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meleg, vörös és fájdalmas bőr, vagy hólyagokkal járó fájdalmas bőrkiütés,</w:t>
      </w:r>
    </w:p>
    <w:p w14:paraId="72F56BD0"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vizeléskor jelentkező égő érzés,</w:t>
      </w:r>
    </w:p>
    <w:p w14:paraId="4C360346"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4F285FE2"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látászavar vagy látásvesztés,</w:t>
      </w:r>
    </w:p>
    <w:p w14:paraId="5AF33791"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 tarkókötöttség, fényérzékenység, hányinger vagy zavartság.</w:t>
      </w:r>
    </w:p>
    <w:p w14:paraId="3FA7A70B" w14:textId="77777777" w:rsidR="00CA2118" w:rsidRPr="00F2403A" w:rsidRDefault="00CA2118" w:rsidP="00526A22">
      <w:pPr>
        <w:spacing w:after="0" w:line="240" w:lineRule="auto"/>
        <w:rPr>
          <w:rFonts w:ascii="Times New Roman" w:hAnsi="Times New Roman" w:cs="Times New Roman"/>
          <w:lang w:val="hu-HU"/>
        </w:rPr>
      </w:pPr>
    </w:p>
    <w:p w14:paraId="1DC02405" w14:textId="48F8966F"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w:t>
      </w:r>
      <w:r w:rsidR="00191F86" w:rsidRPr="00F2403A">
        <w:rPr>
          <w:rFonts w:ascii="Times New Roman" w:eastAsia="Times New Roman" w:hAnsi="Times New Roman" w:cs="Times New Roman"/>
          <w:lang w:val="hu-HU"/>
        </w:rPr>
        <w:t>z Otulfi</w:t>
      </w:r>
      <w:r w:rsidR="0037085E"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Azt is mondja el kezelőorvosának, ha</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nyílt seb vagy vágás van a testén, mert ezek elfertőződhetnek.</w:t>
      </w:r>
    </w:p>
    <w:p w14:paraId="6F32912E" w14:textId="77777777" w:rsidR="00CA2118" w:rsidRPr="00F2403A" w:rsidRDefault="00CA2118" w:rsidP="00526A22">
      <w:pPr>
        <w:spacing w:after="0" w:line="240" w:lineRule="auto"/>
        <w:rPr>
          <w:rFonts w:ascii="Times New Roman" w:hAnsi="Times New Roman" w:cs="Times New Roman"/>
          <w:lang w:val="hu-HU"/>
        </w:rPr>
      </w:pPr>
    </w:p>
    <w:p w14:paraId="01F888D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Bőrhámlás</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a bőrvörösség és hámlás fokozódása a test nagyobb felületén súlyos bőrjelenségek, mint eritrodermiás pszoriázis vagy exfoliatív pszoriázis tünetei lehetnek. Azonnal mondja el kezelőorvosának, amennyiben ezek közül a tünetek közül bármelyiket észleli.</w:t>
      </w:r>
    </w:p>
    <w:p w14:paraId="36A6BF7B" w14:textId="77777777" w:rsidR="00CA2118" w:rsidRPr="00F2403A" w:rsidRDefault="00CA2118" w:rsidP="00526A22">
      <w:pPr>
        <w:spacing w:after="0" w:line="240" w:lineRule="auto"/>
        <w:rPr>
          <w:rFonts w:ascii="Times New Roman" w:hAnsi="Times New Roman" w:cs="Times New Roman"/>
          <w:lang w:val="hu-HU"/>
        </w:rPr>
      </w:pPr>
    </w:p>
    <w:p w14:paraId="360C9293"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További mellékhatások</w:t>
      </w:r>
    </w:p>
    <w:p w14:paraId="1B5FE76C"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93DE1CA"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Gyakori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660BEE21"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72BB4978"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hányinger,</w:t>
      </w:r>
    </w:p>
    <w:p w14:paraId="15FE6680"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hányás,</w:t>
      </w:r>
    </w:p>
    <w:p w14:paraId="5BAEF12C"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w:t>
      </w:r>
    </w:p>
    <w:p w14:paraId="6167196C"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szédülés,</w:t>
      </w:r>
    </w:p>
    <w:p w14:paraId="4B47286A"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w:t>
      </w:r>
    </w:p>
    <w:p w14:paraId="03E63EBB"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viszketés,</w:t>
      </w:r>
    </w:p>
    <w:p w14:paraId="330145B4"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hátfájdalom, izomfájdalom vagy ízületi fájdalom,</w:t>
      </w:r>
    </w:p>
    <w:p w14:paraId="52DBE5F4"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torokgyulladás,</w:t>
      </w:r>
    </w:p>
    <w:p w14:paraId="59119A21"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beadási helyének kivörösödése és fájdalma,</w:t>
      </w:r>
    </w:p>
    <w:p w14:paraId="1352D1B0"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orrmelléküreg-fertőzés.</w:t>
      </w:r>
    </w:p>
    <w:p w14:paraId="6B42FD6A" w14:textId="77777777" w:rsidR="00CA2118" w:rsidRPr="00F2403A" w:rsidRDefault="00CA2118" w:rsidP="00526A22">
      <w:pPr>
        <w:spacing w:after="0" w:line="240" w:lineRule="auto"/>
        <w:rPr>
          <w:rFonts w:ascii="Times New Roman" w:hAnsi="Times New Roman" w:cs="Times New Roman"/>
          <w:lang w:val="hu-HU"/>
        </w:rPr>
      </w:pPr>
    </w:p>
    <w:p w14:paraId="0400B95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Nem gyakori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2AD396A0"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fogfertőzés,</w:t>
      </w:r>
    </w:p>
    <w:p w14:paraId="1246454E"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élesztőgombák okozta hüvelyi fertőzés,</w:t>
      </w:r>
    </w:p>
    <w:p w14:paraId="2CDD7843"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depresszió,</w:t>
      </w:r>
    </w:p>
    <w:p w14:paraId="475B5B49"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orrdugulás,</w:t>
      </w:r>
    </w:p>
    <w:p w14:paraId="16C9DB29"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vérzés, véraláfutás, tömött terület, duzzanat és viszketés az injekció beadásának helyén,</w:t>
      </w:r>
    </w:p>
    <w:p w14:paraId="58E96CFD"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gyengeség,</w:t>
      </w:r>
    </w:p>
    <w:p w14:paraId="0E070F7D"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lógó szemhéjak és petyhüdt izmok az arc egyik oldalán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arcidegbénulás vagy Bell-féle</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bénulás), amely általában átmeneti,</w:t>
      </w:r>
    </w:p>
    <w:p w14:paraId="3FE9DF44"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pikkelysömör változása, kivörösödés és új, apró, sárga vagy fehér bőrhólyagok, melyet néha láz kísér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pusztulózus pikkelysömör),</w:t>
      </w:r>
    </w:p>
    <w:p w14:paraId="0A26F7AB"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hámdarabok leválása a bőrről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bőrhámlás),</w:t>
      </w:r>
    </w:p>
    <w:p w14:paraId="13F804EF" w14:textId="77777777" w:rsidR="00CA2118" w:rsidRPr="00F2403A" w:rsidRDefault="002E4777" w:rsidP="00526A22">
      <w:pPr>
        <w:pStyle w:val="ListParagraph"/>
        <w:numPr>
          <w:ilvl w:val="0"/>
          <w:numId w:val="2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faggyúmirigy-gyulladás.</w:t>
      </w:r>
    </w:p>
    <w:p w14:paraId="2CE205F0" w14:textId="77777777" w:rsidR="00CA2118" w:rsidRPr="00F2403A" w:rsidRDefault="00CA2118" w:rsidP="00526A22">
      <w:pPr>
        <w:spacing w:after="0" w:line="240" w:lineRule="auto"/>
        <w:rPr>
          <w:rFonts w:ascii="Times New Roman" w:hAnsi="Times New Roman" w:cs="Times New Roman"/>
          <w:lang w:val="hu-HU"/>
        </w:rPr>
      </w:pPr>
    </w:p>
    <w:p w14:paraId="760A9C1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Ritka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1013A26F"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vörössége és hámlása nagyobb testfelületen, amely viszkető vagy fájdalmas lehet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exfoliatív dermatitisz). Néha hasonló tünetek jelenhetnek meg a pszoriázis tünettípusainak természetes változásakor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eritrodermiás pszoriázis).</w:t>
      </w:r>
    </w:p>
    <w:p w14:paraId="5C4B4215"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kis vérerek gyulladása, ami kis vörös vagy lila dudorokkal járó bőrkiütéshez, lázhoz vagy ízületi fájdalomhoz vezethet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vaszkulitisz).</w:t>
      </w:r>
    </w:p>
    <w:p w14:paraId="4E32FD97" w14:textId="77777777" w:rsidR="00CA2118" w:rsidRPr="00F2403A" w:rsidRDefault="00CA2118" w:rsidP="00526A22">
      <w:pPr>
        <w:spacing w:after="0" w:line="240" w:lineRule="auto"/>
        <w:rPr>
          <w:rFonts w:ascii="Times New Roman" w:hAnsi="Times New Roman" w:cs="Times New Roman"/>
          <w:lang w:val="hu-HU"/>
        </w:rPr>
      </w:pPr>
    </w:p>
    <w:p w14:paraId="15375B2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Nagyon ritka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07B0C415"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felhólyagosodása, ami kivörösödéssel, viszketéssel és fájdalommal járhat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bullózus pemfigoid).</w:t>
      </w:r>
    </w:p>
    <w:p w14:paraId="235F1619"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lupusza vagy lupusz-szerű tünetcsoport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napfénynek kitett bőrterületeken vörös, kiemelkedő, hámló bőrkiütés, esetleg ízületi fájdalommal együtt).</w:t>
      </w:r>
    </w:p>
    <w:p w14:paraId="11DF86F7" w14:textId="77777777" w:rsidR="00CA2118" w:rsidRPr="00F2403A" w:rsidRDefault="00CA2118" w:rsidP="00526A22">
      <w:pPr>
        <w:spacing w:after="0" w:line="240" w:lineRule="auto"/>
        <w:rPr>
          <w:rFonts w:ascii="Times New Roman" w:hAnsi="Times New Roman" w:cs="Times New Roman"/>
          <w:lang w:val="hu-HU"/>
        </w:rPr>
      </w:pPr>
    </w:p>
    <w:p w14:paraId="474968F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Mellékhatások bejelentése</w:t>
      </w:r>
    </w:p>
    <w:p w14:paraId="664C2D75" w14:textId="60B859F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Pr="008B4553">
        <w:rPr>
          <w:lang w:val="hu-HU"/>
          <w:rPrChange w:id="3971" w:author="Author">
            <w:rPr/>
          </w:rPrChange>
        </w:rPr>
        <w:instrText>HYPERLINK "https://www.ema.europa.eu/en/documents/template-form/qrd-appendix-v-adverse-drug-reaction-reporting-details_en.docx"</w:instrText>
      </w:r>
      <w:r>
        <w:fldChar w:fldCharType="separate"/>
      </w:r>
      <w:r w:rsidRPr="00CC7239">
        <w:rPr>
          <w:rStyle w:val="Hyperlink"/>
          <w:rFonts w:ascii="Times New Roman" w:eastAsia="Times New Roman" w:hAnsi="Times New Roman" w:cs="Times New Roman"/>
          <w:color w:val="0000FF"/>
          <w:highlight w:val="lightGray"/>
          <w:lang w:val="hu-HU"/>
        </w:rPr>
        <w:t>V. függelékben</w:t>
      </w:r>
      <w:r>
        <w:fldChar w:fldCharType="end"/>
      </w:r>
      <w:r w:rsidRPr="00F2403A">
        <w:rPr>
          <w:rFonts w:ascii="Times New Roman" w:eastAsia="Times New Roman" w:hAnsi="Times New Roman" w:cs="Times New Roman"/>
          <w:highlight w:val="lightGray"/>
          <w:lang w:val="hu-HU"/>
        </w:rPr>
        <w:t xml:space="preserve"> található</w:t>
      </w:r>
      <w:r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highlight w:val="lightGray"/>
          <w:lang w:val="hu-HU"/>
        </w:rPr>
        <w:t>elérhetőségeken keresztül</w:t>
      </w:r>
      <w:r w:rsidRPr="00F2403A">
        <w:rPr>
          <w:rFonts w:ascii="Times New Roman" w:eastAsia="Times New Roman" w:hAnsi="Times New Roman" w:cs="Times New Roman"/>
          <w:lang w:val="hu-HU"/>
        </w:rPr>
        <w:t>.</w:t>
      </w:r>
    </w:p>
    <w:p w14:paraId="1378D30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mellékhatások bejelentésével Ön is hozzájárulhat ahhoz, hogy minél több információ álljon rendelkezésre a gyógyszer biztonságos alkalmazásával kapcsolatban.</w:t>
      </w:r>
    </w:p>
    <w:p w14:paraId="1D4447C7" w14:textId="77777777" w:rsidR="00CA2118" w:rsidRPr="00F2403A" w:rsidRDefault="00CA2118" w:rsidP="00526A22">
      <w:pPr>
        <w:spacing w:after="0" w:line="240" w:lineRule="auto"/>
        <w:rPr>
          <w:rFonts w:ascii="Times New Roman" w:hAnsi="Times New Roman" w:cs="Times New Roman"/>
          <w:lang w:val="hu-HU"/>
        </w:rPr>
      </w:pPr>
    </w:p>
    <w:p w14:paraId="5F82526A" w14:textId="77777777" w:rsidR="00CA2118" w:rsidRPr="00F2403A" w:rsidRDefault="00CA2118" w:rsidP="00526A22">
      <w:pPr>
        <w:spacing w:after="0" w:line="240" w:lineRule="auto"/>
        <w:rPr>
          <w:rFonts w:ascii="Times New Roman" w:hAnsi="Times New Roman" w:cs="Times New Roman"/>
          <w:lang w:val="hu-HU"/>
        </w:rPr>
      </w:pPr>
    </w:p>
    <w:p w14:paraId="25A0A465" w14:textId="03B00E53"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Hogyan kell a</w:t>
      </w:r>
      <w:r w:rsidR="00191F86" w:rsidRPr="00F2403A">
        <w:rPr>
          <w:rFonts w:ascii="Times New Roman" w:eastAsia="Times New Roman" w:hAnsi="Times New Roman" w:cs="Times New Roman"/>
          <w:b/>
          <w:bCs/>
          <w:lang w:val="hu-HU"/>
        </w:rPr>
        <w:t>z Otu</w:t>
      </w:r>
      <w:r w:rsidR="00F97619" w:rsidRPr="00F2403A">
        <w:rPr>
          <w:rFonts w:ascii="Times New Roman" w:eastAsia="Times New Roman" w:hAnsi="Times New Roman" w:cs="Times New Roman"/>
          <w:b/>
          <w:bCs/>
          <w:lang w:val="hu-HU"/>
        </w:rPr>
        <w:t>l</w:t>
      </w:r>
      <w:r w:rsidR="00191F86" w:rsidRPr="00F2403A">
        <w:rPr>
          <w:rFonts w:ascii="Times New Roman" w:eastAsia="Times New Roman" w:hAnsi="Times New Roman" w:cs="Times New Roman"/>
          <w:b/>
          <w:bCs/>
          <w:lang w:val="hu-HU"/>
        </w:rPr>
        <w:t>fi</w:t>
      </w:r>
      <w:r w:rsidRPr="00F2403A">
        <w:rPr>
          <w:rFonts w:ascii="Times New Roman" w:eastAsia="Times New Roman" w:hAnsi="Times New Roman" w:cs="Times New Roman"/>
          <w:b/>
          <w:bCs/>
          <w:lang w:val="hu-HU"/>
        </w:rPr>
        <w:t>-t tárolni?</w:t>
      </w:r>
    </w:p>
    <w:p w14:paraId="1ECF822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9C09BE9"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gyermekektől elzárva tartandó!</w:t>
      </w:r>
    </w:p>
    <w:p w14:paraId="0D2A04A7"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°C–</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°C) tárolandó. Nem fagyasztható!</w:t>
      </w:r>
    </w:p>
    <w:p w14:paraId="20012754"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előretöltött fecskendőt tartsa a dobozában.</w:t>
      </w:r>
    </w:p>
    <w:p w14:paraId="674E7EE1" w14:textId="14222C25"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szükséges, az egyes </w:t>
      </w:r>
      <w:r w:rsidR="00F9761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előretöltött fecskendők szobahőmérsékleten is tárolhatók,</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E4346C"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egyszeri alkalommal,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napig, a fénytől való védelem</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érdekében eredeti dobozukban. Jegyezze fel a dobozon feltüntetett hely</w:t>
      </w:r>
      <w:r w:rsidR="001B1925" w:rsidRPr="00F2403A">
        <w:rPr>
          <w:rFonts w:ascii="Times New Roman" w:eastAsia="Times New Roman" w:hAnsi="Times New Roman" w:cs="Times New Roman"/>
          <w:lang w:val="hu-HU"/>
        </w:rPr>
        <w:t>ek</w:t>
      </w:r>
      <w:r w:rsidRPr="00F2403A">
        <w:rPr>
          <w:rFonts w:ascii="Times New Roman" w:eastAsia="Times New Roman" w:hAnsi="Times New Roman" w:cs="Times New Roman"/>
          <w:lang w:val="hu-HU"/>
        </w:rPr>
        <w:t>re a hűtőszekrényből történő első kivétel és a szükséges megsemmisítés időpontját. A megsemmisítés időpontja nem</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lehet későbbi időpont, mint az eredetileg megadott, dobozra nyomtatott lejárati időpont. Ha egy előretöltött fecskendőt már szobahőmérsékleten tárolnak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°C-on), nem szabad</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visszatenni a hűtőszekrénybe. Semmisítse meg a fecskendőt, ha nem használta fel szobahőmérsékleten történő tárolás esetén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napon belül vagy az eredetileg megadott lejárati</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időpontban, amelyik időpont előbb bekövetkezik.</w:t>
      </w:r>
    </w:p>
    <w:p w14:paraId="496674E0" w14:textId="7E043E6F"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Ne rázza a</w:t>
      </w:r>
      <w:r w:rsidR="00F9761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előretöltött fecskendőket. Hosszas, erőteljes rázás károsíthatja a gyógyszert.</w:t>
      </w:r>
    </w:p>
    <w:p w14:paraId="7A9E87DE" w14:textId="77777777" w:rsidR="00CA2118" w:rsidRPr="00F2403A" w:rsidRDefault="00CA2118" w:rsidP="00526A22">
      <w:pPr>
        <w:spacing w:after="0" w:line="240" w:lineRule="auto"/>
        <w:rPr>
          <w:rFonts w:ascii="Times New Roman" w:hAnsi="Times New Roman" w:cs="Times New Roman"/>
          <w:lang w:val="hu-HU"/>
        </w:rPr>
      </w:pPr>
    </w:p>
    <w:p w14:paraId="2ECF4F5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ezt a gyógyszert:</w:t>
      </w:r>
    </w:p>
    <w:p w14:paraId="622310C5" w14:textId="03DC34F8"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címkén és dobozon feltüntetett lejárati idő</w:t>
      </w:r>
      <w:r w:rsidR="00D620F5" w:rsidRPr="00F2403A">
        <w:rPr>
          <w:rFonts w:ascii="Times New Roman" w:eastAsia="Times New Roman" w:hAnsi="Times New Roman" w:cs="Times New Roman"/>
          <w:lang w:val="hu-HU"/>
        </w:rPr>
        <w:t xml:space="preserve"> (</w:t>
      </w:r>
      <w:r w:rsidR="00F52BD0" w:rsidRPr="00F2403A">
        <w:rPr>
          <w:rFonts w:ascii="Times New Roman" w:eastAsia="Times New Roman" w:hAnsi="Times New Roman" w:cs="Times New Roman"/>
          <w:lang w:val="hu-HU"/>
        </w:rPr>
        <w:t>EXP</w:t>
      </w:r>
      <w:r w:rsidRPr="00F2403A">
        <w:rPr>
          <w:rFonts w:ascii="Times New Roman" w:eastAsia="Times New Roman" w:hAnsi="Times New Roman" w:cs="Times New Roman"/>
          <w:lang w:val="hu-HU"/>
        </w:rPr>
        <w:t>) után. A lejárati idő az adott hónap utolsó napjára vonatkozik.</w:t>
      </w:r>
    </w:p>
    <w:p w14:paraId="76474BCD"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oldat elszíneződött, zavaros vagy lebegő idegen részecskék láthatók benne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még</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w:t>
      </w:r>
      <w:r w:rsidR="0037085E"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 „A csomagolás tartalma és egyéb információk”),</w:t>
      </w:r>
    </w:p>
    <w:p w14:paraId="2833E971"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tudja vagy úgy véli a gyógyszer extrém hőhatásnak lehetett kitéve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véletlenül megfagyott vagy melegítették),</w:t>
      </w:r>
    </w:p>
    <w:p w14:paraId="6A8F522A"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készítményt erősen rázták.</w:t>
      </w:r>
    </w:p>
    <w:p w14:paraId="1750055A" w14:textId="77777777" w:rsidR="00CA2118" w:rsidRPr="00F2403A" w:rsidRDefault="00CA2118" w:rsidP="00526A22">
      <w:pPr>
        <w:spacing w:after="0" w:line="240" w:lineRule="auto"/>
        <w:rPr>
          <w:rFonts w:ascii="Times New Roman" w:hAnsi="Times New Roman" w:cs="Times New Roman"/>
          <w:lang w:val="hu-HU"/>
        </w:rPr>
      </w:pPr>
    </w:p>
    <w:p w14:paraId="73EA1D57" w14:textId="4900939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3D0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csak egyszeri használatra szolgál. A fecskendőben megmaradó készítményt ki kell dobni. Semmilyen gyógyszert ne dobjon a szennyvízbe vagy a háztartási hulladékba. Kérdezze meg gyógyszerészét, hogy mit tegyen a már nem használt gyógyszereivel. Ezek az intézkedések elősegítik a környezet védelmét.</w:t>
      </w:r>
    </w:p>
    <w:p w14:paraId="77749607" w14:textId="77777777" w:rsidR="00CA2118" w:rsidRPr="00F2403A" w:rsidRDefault="00CA2118" w:rsidP="00526A22">
      <w:pPr>
        <w:spacing w:after="0" w:line="240" w:lineRule="auto"/>
        <w:rPr>
          <w:rFonts w:ascii="Times New Roman" w:hAnsi="Times New Roman" w:cs="Times New Roman"/>
          <w:lang w:val="hu-HU"/>
        </w:rPr>
      </w:pPr>
    </w:p>
    <w:p w14:paraId="4EAC7B76" w14:textId="77777777" w:rsidR="00CA2118" w:rsidRPr="00F2403A" w:rsidRDefault="00CA2118" w:rsidP="00526A22">
      <w:pPr>
        <w:spacing w:after="0" w:line="240" w:lineRule="auto"/>
        <w:rPr>
          <w:rFonts w:ascii="Times New Roman" w:hAnsi="Times New Roman" w:cs="Times New Roman"/>
          <w:lang w:val="hu-HU"/>
        </w:rPr>
      </w:pPr>
    </w:p>
    <w:p w14:paraId="4A092D84"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A csomagolás tartalma és egyéb információk</w:t>
      </w:r>
    </w:p>
    <w:p w14:paraId="5D23FE0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8D4A9DB" w14:textId="362AE9CA"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Mit tartalmaz a</w:t>
      </w:r>
      <w:r w:rsidR="006E3D09"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21851E90" w14:textId="77777777"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készítmény hatóanyaga usztekinumab.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usztekinumabot tartalmaz 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ml koncentrátumot tartalmazó előretöltött fecskendőnként.</w:t>
      </w:r>
    </w:p>
    <w:p w14:paraId="0AF2324A" w14:textId="273E89FA" w:rsidR="00CA2118" w:rsidRPr="00F2403A" w:rsidRDefault="002E4777" w:rsidP="00526A22">
      <w:pPr>
        <w:pStyle w:val="ListParagraph"/>
        <w:numPr>
          <w:ilvl w:val="0"/>
          <w:numId w:val="2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Egyéb összetevők: L-hisztidin, poliszorbát</w:t>
      </w:r>
      <w:r w:rsidR="00A213F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80</w:t>
      </w:r>
      <w:r w:rsidR="007268A7" w:rsidRPr="00F2403A">
        <w:rPr>
          <w:rFonts w:ascii="Times New Roman" w:eastAsia="Times New Roman" w:hAnsi="Times New Roman" w:cs="Times New Roman"/>
          <w:lang w:val="hu-HU"/>
        </w:rPr>
        <w:t xml:space="preserve"> (E433)</w:t>
      </w:r>
      <w:r w:rsidRPr="00F2403A">
        <w:rPr>
          <w:rFonts w:ascii="Times New Roman" w:eastAsia="Times New Roman" w:hAnsi="Times New Roman" w:cs="Times New Roman"/>
          <w:lang w:val="hu-HU"/>
        </w:rPr>
        <w:t>, szacharóz</w:t>
      </w:r>
      <w:r w:rsidR="006E3D09"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 xml:space="preserve"> injekcióhoz való víz</w:t>
      </w:r>
      <w:r w:rsidR="006E3D09" w:rsidRPr="00F2403A">
        <w:rPr>
          <w:rFonts w:ascii="Times New Roman" w:eastAsia="Times New Roman" w:hAnsi="Times New Roman" w:cs="Times New Roman"/>
          <w:lang w:val="hu-HU"/>
        </w:rPr>
        <w:t xml:space="preserve"> és sósav (a pH beállításához)</w:t>
      </w:r>
      <w:r w:rsidRPr="00F2403A">
        <w:rPr>
          <w:rFonts w:ascii="Times New Roman" w:eastAsia="Times New Roman" w:hAnsi="Times New Roman" w:cs="Times New Roman"/>
          <w:lang w:val="hu-HU"/>
        </w:rPr>
        <w:t>.</w:t>
      </w:r>
    </w:p>
    <w:p w14:paraId="087FE84C" w14:textId="77777777" w:rsidR="00CA2118" w:rsidRPr="00F2403A" w:rsidRDefault="00CA2118" w:rsidP="00526A22">
      <w:pPr>
        <w:spacing w:after="0" w:line="240" w:lineRule="auto"/>
        <w:rPr>
          <w:rFonts w:ascii="Times New Roman" w:hAnsi="Times New Roman" w:cs="Times New Roman"/>
          <w:lang w:val="hu-HU"/>
        </w:rPr>
      </w:pPr>
    </w:p>
    <w:p w14:paraId="2DFF73EB" w14:textId="25400ADF"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a</w:t>
      </w:r>
      <w:r w:rsidR="006E3D09"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külleme, és mit tartalmaz a csomagolás?</w:t>
      </w:r>
    </w:p>
    <w:p w14:paraId="3C0EBCB6" w14:textId="5B95961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6E3D0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tiszta, színtelen</w:t>
      </w:r>
      <w:r w:rsidR="006E3D09"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 injekciós oldat. A</w:t>
      </w:r>
      <w:r w:rsidR="006E3D0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egyadagos,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ml-es előretöltött</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üvegfecskendőt tartalmazó csomagolásban kerül forgalomba.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usztekinumab 0,</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ml injekciós</w:t>
      </w:r>
      <w:r w:rsidR="00E4346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oldatban, előretöltött fecskendőnként.</w:t>
      </w:r>
    </w:p>
    <w:p w14:paraId="1C6A70C1" w14:textId="77777777" w:rsidR="00CA2118" w:rsidRPr="00F2403A" w:rsidRDefault="00CA2118" w:rsidP="00526A22">
      <w:pPr>
        <w:spacing w:after="0" w:line="240" w:lineRule="auto"/>
        <w:rPr>
          <w:rFonts w:ascii="Times New Roman" w:hAnsi="Times New Roman" w:cs="Times New Roman"/>
          <w:lang w:val="hu-HU"/>
        </w:rPr>
      </w:pPr>
    </w:p>
    <w:p w14:paraId="3A745F66" w14:textId="77777777" w:rsidR="00E4346C" w:rsidRPr="00F2403A" w:rsidRDefault="002E4777" w:rsidP="00CC7239">
      <w:pPr>
        <w:keepNext/>
        <w:keepLines/>
        <w:widowControl/>
        <w:spacing w:after="0" w:line="240" w:lineRule="auto"/>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 xml:space="preserve">A forgalombahozatali engedély jogosultja </w:t>
      </w:r>
    </w:p>
    <w:p w14:paraId="7BCE2E2B" w14:textId="77777777"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2FCE1624" w14:textId="77777777"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103439EC" w14:textId="77777777"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3E9EDA37" w14:textId="69178915"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0167AD10" w14:textId="77777777" w:rsidR="00CA2118" w:rsidRPr="00F2403A" w:rsidRDefault="00CA2118" w:rsidP="00526A22">
      <w:pPr>
        <w:spacing w:after="0" w:line="240" w:lineRule="auto"/>
        <w:rPr>
          <w:rFonts w:ascii="Times New Roman" w:hAnsi="Times New Roman" w:cs="Times New Roman"/>
          <w:lang w:val="hu-HU"/>
        </w:rPr>
      </w:pPr>
    </w:p>
    <w:p w14:paraId="0166DE9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Gyártó</w:t>
      </w:r>
    </w:p>
    <w:p w14:paraId="67AC3BAD" w14:textId="77777777"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Austria GmbH</w:t>
      </w:r>
    </w:p>
    <w:p w14:paraId="557A5B26" w14:textId="77777777"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Hafnerstraße 36</w:t>
      </w:r>
    </w:p>
    <w:p w14:paraId="5207B1F2" w14:textId="14AC6F8C" w:rsidR="00353B69" w:rsidRPr="00F2403A" w:rsidRDefault="00353B69" w:rsidP="00353B69">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8055 Graz Ausztria</w:t>
      </w:r>
    </w:p>
    <w:p w14:paraId="66D2604C" w14:textId="14543BC6" w:rsidR="00CA2118" w:rsidRPr="00F2403A" w:rsidRDefault="00CA2118" w:rsidP="00526A22">
      <w:pPr>
        <w:spacing w:after="0" w:line="240" w:lineRule="auto"/>
        <w:rPr>
          <w:rFonts w:ascii="Times New Roman" w:hAnsi="Times New Roman" w:cs="Times New Roman"/>
          <w:lang w:val="hu-HU"/>
        </w:rPr>
      </w:pPr>
    </w:p>
    <w:p w14:paraId="664548E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betegtájékoztató legutóbbi felülvizsgálatának dátuma:</w:t>
      </w:r>
    </w:p>
    <w:p w14:paraId="0B0B5F94"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E5E5C13" w14:textId="59D5EB84" w:rsidR="00CA2118" w:rsidRPr="00F2403A" w:rsidRDefault="00F53CC9"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color w:val="010101"/>
          <w:lang w:val="hu-HU"/>
        </w:rPr>
        <w:t>A gyógyszerről részletes információ az Európai Gyógyszerügynökség internetes honlapján (</w:t>
      </w:r>
      <w:r>
        <w:fldChar w:fldCharType="begin"/>
      </w:r>
      <w:r w:rsidRPr="008B4553">
        <w:rPr>
          <w:lang w:val="hu-HU"/>
          <w:rPrChange w:id="3972" w:author="Author">
            <w:rPr/>
          </w:rPrChange>
        </w:rPr>
        <w:instrText>HYPERLINK "https://www.ema.europa.eu/"</w:instrText>
      </w:r>
      <w:r>
        <w:fldChar w:fldCharType="separate"/>
      </w:r>
      <w:r w:rsidRPr="00F2403A">
        <w:rPr>
          <w:rStyle w:val="Hyperlink"/>
          <w:rFonts w:ascii="Times New Roman" w:eastAsia="Times New Roman" w:hAnsi="Times New Roman" w:cs="Times New Roman"/>
          <w:lang w:val="hu-HU"/>
        </w:rPr>
        <w:t>http</w:t>
      </w:r>
      <w:r w:rsidR="00353B69" w:rsidRPr="00F2403A">
        <w:rPr>
          <w:rStyle w:val="Hyperlink"/>
          <w:rFonts w:ascii="Times New Roman" w:eastAsia="Times New Roman" w:hAnsi="Times New Roman" w:cs="Times New Roman"/>
          <w:lang w:val="hu-HU"/>
        </w:rPr>
        <w:t>s</w:t>
      </w:r>
      <w:r w:rsidRPr="00F2403A">
        <w:rPr>
          <w:rStyle w:val="Hyperlink"/>
          <w:rFonts w:ascii="Times New Roman" w:eastAsia="Times New Roman" w:hAnsi="Times New Roman" w:cs="Times New Roman"/>
          <w:lang w:val="hu-HU"/>
        </w:rPr>
        <w:t>://www.ema.europa.eu/</w:t>
      </w:r>
      <w:r>
        <w:fldChar w:fldCharType="end"/>
      </w:r>
      <w:r w:rsidRPr="00F2403A">
        <w:rPr>
          <w:rFonts w:ascii="Times New Roman" w:eastAsia="Times New Roman" w:hAnsi="Times New Roman" w:cs="Times New Roman"/>
          <w:color w:val="010101"/>
          <w:lang w:val="hu-HU"/>
        </w:rPr>
        <w:t>) található.</w:t>
      </w:r>
    </w:p>
    <w:p w14:paraId="14FF1E4B" w14:textId="77777777" w:rsidR="00CA2118" w:rsidRPr="00F2403A" w:rsidRDefault="00CA2118" w:rsidP="00526A22">
      <w:pPr>
        <w:spacing w:after="0" w:line="240" w:lineRule="auto"/>
        <w:rPr>
          <w:rFonts w:ascii="Times New Roman" w:hAnsi="Times New Roman" w:cs="Times New Roman"/>
          <w:lang w:val="hu-HU"/>
        </w:rPr>
      </w:pPr>
    </w:p>
    <w:p w14:paraId="1A39F179" w14:textId="77777777" w:rsidR="00F53CC9" w:rsidRPr="00F2403A" w:rsidRDefault="00F53CC9"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3BF17AB6" w14:textId="77777777" w:rsidR="00CA2118" w:rsidRPr="00F2403A" w:rsidRDefault="002E4777" w:rsidP="00CC7239">
      <w:pPr>
        <w:keepNext/>
        <w:keepLines/>
        <w:widowControl/>
        <w:spacing w:after="0" w:line="240" w:lineRule="auto"/>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Útmutató az alkalmazáshoz</w:t>
      </w:r>
    </w:p>
    <w:p w14:paraId="39FD641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48F5CD9A" w14:textId="17750E1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kezelés megkezdésekor egészségügyi szakember fog segíteni Önnek az első injekció beadásánál. Azonban Ön és kezelőorvosa dönthet úgy, hogy Ön saját magának beadhatja a</w:t>
      </w:r>
      <w:r w:rsidR="00353B6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 Ha ez történik, oktatást kap arról, hogyan kell beadni a</w:t>
      </w:r>
      <w:r w:rsidR="00353B6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 Beszéljen kezelőorvosával, ha bármilyen kérdése van az öninjekciózással kapcsolatban.</w:t>
      </w:r>
      <w:r w:rsidR="00353B69" w:rsidRPr="00F2403A">
        <w:rPr>
          <w:rFonts w:ascii="Times New Roman" w:eastAsia="Times New Roman" w:hAnsi="Times New Roman" w:cs="Times New Roman"/>
          <w:lang w:val="hu-HU"/>
        </w:rPr>
        <w:t xml:space="preserve"> 6 éves és idősebb gyermemeknél javasolt, hogy az Otulfi</w:t>
      </w:r>
      <w:r w:rsidR="00353B69" w:rsidRPr="00F2403A">
        <w:rPr>
          <w:rFonts w:ascii="Times New Roman" w:eastAsia="Times New Roman" w:hAnsi="Times New Roman" w:cs="Times New Roman"/>
          <w:lang w:val="hu-HU"/>
        </w:rPr>
        <w:noBreakHyphen/>
        <w:t>t egy egészségügyi szakember</w:t>
      </w:r>
      <w:del w:id="3973" w:author="Author">
        <w:r w:rsidR="00353B69" w:rsidRPr="00F2403A" w:rsidDel="008C4AA0">
          <w:rPr>
            <w:rFonts w:ascii="Times New Roman" w:eastAsia="Times New Roman" w:hAnsi="Times New Roman" w:cs="Times New Roman"/>
            <w:lang w:val="hu-HU"/>
          </w:rPr>
          <w:delText xml:space="preserve"> adja be</w:delText>
        </w:r>
      </w:del>
      <w:r w:rsidR="00353B69" w:rsidRPr="00F2403A">
        <w:rPr>
          <w:rFonts w:ascii="Times New Roman" w:eastAsia="Times New Roman" w:hAnsi="Times New Roman" w:cs="Times New Roman"/>
          <w:lang w:val="hu-HU"/>
        </w:rPr>
        <w:t>, illetve a gondozó</w:t>
      </w:r>
      <w:ins w:id="3974" w:author="Author">
        <w:r w:rsidR="008C4AA0" w:rsidRPr="008C4AA0">
          <w:rPr>
            <w:rFonts w:ascii="Times New Roman" w:eastAsia="Times New Roman" w:hAnsi="Times New Roman" w:cs="Times New Roman"/>
            <w:lang w:val="hu-HU"/>
          </w:rPr>
          <w:t xml:space="preserve"> </w:t>
        </w:r>
        <w:r w:rsidR="008C4AA0" w:rsidRPr="00F2403A">
          <w:rPr>
            <w:rFonts w:ascii="Times New Roman" w:eastAsia="Times New Roman" w:hAnsi="Times New Roman" w:cs="Times New Roman"/>
            <w:lang w:val="hu-HU"/>
          </w:rPr>
          <w:t>adja be</w:t>
        </w:r>
      </w:ins>
      <w:r w:rsidR="00353B69" w:rsidRPr="00F2403A">
        <w:rPr>
          <w:rFonts w:ascii="Times New Roman" w:eastAsia="Times New Roman" w:hAnsi="Times New Roman" w:cs="Times New Roman"/>
          <w:lang w:val="hu-HU"/>
        </w:rPr>
        <w:t>, megfelelő oktatás után</w:t>
      </w:r>
      <w:r w:rsidR="00531385" w:rsidRPr="00F2403A">
        <w:rPr>
          <w:rFonts w:ascii="Times New Roman" w:eastAsia="Times New Roman" w:hAnsi="Times New Roman" w:cs="Times New Roman"/>
          <w:lang w:val="hu-HU"/>
        </w:rPr>
        <w:t>.</w:t>
      </w:r>
    </w:p>
    <w:p w14:paraId="18DD6178" w14:textId="51F82BA4"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keverje a</w:t>
      </w:r>
      <w:r w:rsidR="00353B69" w:rsidRPr="00F2403A">
        <w:rPr>
          <w:rFonts w:ascii="Times New Roman" w:eastAsia="Times New Roman" w:hAnsi="Times New Roman" w:cs="Times New Roman"/>
          <w:lang w:val="hu-HU"/>
        </w:rPr>
        <w:t>z Otulfi</w:t>
      </w:r>
      <w:r w:rsidR="00722D6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más injekciós folyadékokkal.</w:t>
      </w:r>
    </w:p>
    <w:p w14:paraId="7FF0E7DF" w14:textId="38AF2572"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a</w:t>
      </w:r>
      <w:r w:rsidR="00353B6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előretöltött fecskendőket, mert az erőteljes rázás károsíthatja a gyógyszert.</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Ne használja a gyógyszert, ha az erősen fel volt rázva.</w:t>
      </w:r>
    </w:p>
    <w:p w14:paraId="57FC4774" w14:textId="77777777" w:rsidR="00CA2118" w:rsidRPr="00F2403A" w:rsidRDefault="00CA2118" w:rsidP="00526A22">
      <w:pPr>
        <w:spacing w:after="0" w:line="240" w:lineRule="auto"/>
        <w:rPr>
          <w:rFonts w:ascii="Times New Roman" w:hAnsi="Times New Roman" w:cs="Times New Roman"/>
          <w:lang w:val="hu-HU"/>
        </w:rPr>
      </w:pPr>
    </w:p>
    <w:p w14:paraId="044E0749" w14:textId="3D9F7A6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 xml:space="preserve"> megmutatja, hogyan néz ki az előretöltött fecskendő.</w:t>
      </w:r>
    </w:p>
    <w:p w14:paraId="407A1C57" w14:textId="6DB80656" w:rsidR="00CA2118" w:rsidRPr="00F2403A" w:rsidRDefault="00B17212" w:rsidP="00526A22">
      <w:pPr>
        <w:spacing w:after="0" w:line="240" w:lineRule="auto"/>
        <w:rPr>
          <w:rFonts w:ascii="Times New Roman" w:hAnsi="Times New Roman" w:cs="Times New Roman"/>
          <w:lang w:val="hu-HU"/>
        </w:rPr>
      </w:pPr>
      <w:r>
        <w:rPr>
          <w:rFonts w:ascii="Times New Roman" w:hAnsi="Times New Roman" w:cs="Times New Roman"/>
          <w:noProof/>
          <w:lang w:val="hu-HU" w:eastAsia="hu-HU"/>
        </w:rPr>
        <mc:AlternateContent>
          <mc:Choice Requires="wps">
            <w:drawing>
              <wp:anchor distT="0" distB="0" distL="114300" distR="114300" simplePos="0" relativeHeight="251658240" behindDoc="0" locked="0" layoutInCell="1" allowOverlap="1" wp14:anchorId="4C1BF472" wp14:editId="429ED63A">
                <wp:simplePos x="0" y="0"/>
                <wp:positionH relativeFrom="column">
                  <wp:posOffset>46990</wp:posOffset>
                </wp:positionH>
                <wp:positionV relativeFrom="paragraph">
                  <wp:posOffset>142240</wp:posOffset>
                </wp:positionV>
                <wp:extent cx="5088890" cy="508000"/>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B132" w14:textId="5E30D6D9" w:rsidR="005A094E" w:rsidRDefault="005A094E" w:rsidP="00FA5C0F">
                            <w:pPr>
                              <w:tabs>
                                <w:tab w:val="left" w:pos="993"/>
                                <w:tab w:val="left" w:pos="2835"/>
                                <w:tab w:val="left" w:pos="3686"/>
                                <w:tab w:val="left" w:pos="6237"/>
                              </w:tabs>
                              <w:spacing w:after="0" w:line="240" w:lineRule="auto"/>
                              <w:rPr>
                                <w:rFonts w:ascii="Times New Roman" w:hAnsi="Times New Roman" w:cs="Times New Roman"/>
                                <w:sz w:val="20"/>
                                <w:szCs w:val="20"/>
                              </w:rPr>
                            </w:pPr>
                            <w:r w:rsidRPr="00353B69">
                              <w:rPr>
                                <w:rFonts w:ascii="Times New Roman" w:hAnsi="Times New Roman" w:cs="Times New Roman"/>
                                <w:sz w:val="20"/>
                                <w:szCs w:val="20"/>
                              </w:rPr>
                              <w:t>Dugattyú</w:t>
                            </w:r>
                            <w:r>
                              <w:rPr>
                                <w:rFonts w:ascii="Times New Roman" w:hAnsi="Times New Roman" w:cs="Times New Roman"/>
                                <w:sz w:val="20"/>
                                <w:szCs w:val="20"/>
                              </w:rPr>
                              <w:tab/>
                              <w:t>A tűvédő hüvelyt</w:t>
                            </w:r>
                            <w:r>
                              <w:rPr>
                                <w:rFonts w:ascii="Times New Roman" w:hAnsi="Times New Roman" w:cs="Times New Roman"/>
                                <w:sz w:val="20"/>
                                <w:szCs w:val="20"/>
                              </w:rPr>
                              <w:tab/>
                              <w:t>Test</w:t>
                            </w:r>
                            <w:r>
                              <w:rPr>
                                <w:rFonts w:ascii="Times New Roman" w:hAnsi="Times New Roman" w:cs="Times New Roman"/>
                                <w:sz w:val="20"/>
                                <w:szCs w:val="20"/>
                              </w:rPr>
                              <w:tab/>
                              <w:t>Ellenőrző ablak</w:t>
                            </w:r>
                            <w:r>
                              <w:rPr>
                                <w:rFonts w:ascii="Times New Roman" w:hAnsi="Times New Roman" w:cs="Times New Roman"/>
                                <w:sz w:val="20"/>
                                <w:szCs w:val="20"/>
                              </w:rPr>
                              <w:tab/>
                              <w:t>Tűvédő kupak</w:t>
                            </w:r>
                          </w:p>
                          <w:p w14:paraId="11D355FD" w14:textId="1D900DBE" w:rsidR="005A094E" w:rsidRPr="00353B69" w:rsidRDefault="005A094E" w:rsidP="00F2403A">
                            <w:pPr>
                              <w:tabs>
                                <w:tab w:val="left" w:pos="851"/>
                                <w:tab w:val="left" w:pos="2835"/>
                                <w:tab w:val="left" w:pos="3686"/>
                                <w:tab w:val="left" w:pos="6237"/>
                              </w:tabs>
                              <w:spacing w:after="0" w:line="240" w:lineRule="auto"/>
                              <w:rPr>
                                <w:rFonts w:ascii="Times New Roman" w:hAnsi="Times New Roman" w:cs="Times New Roman"/>
                                <w:sz w:val="20"/>
                                <w:szCs w:val="20"/>
                              </w:rPr>
                            </w:pPr>
                            <w:r>
                              <w:rPr>
                                <w:rFonts w:ascii="Times New Roman" w:hAnsi="Times New Roman" w:cs="Times New Roman"/>
                                <w:sz w:val="20"/>
                                <w:szCs w:val="20"/>
                              </w:rPr>
                              <w:tab/>
                              <w:t>aktiváló biztonsági zár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BF472" id="Text Box 17" o:spid="_x0000_s1027" type="#_x0000_t202" style="position:absolute;margin-left:3.7pt;margin-top:11.2pt;width:400.7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" filled="f" stroked="f">
                <v:textbox>
                  <w:txbxContent>
                    <w:p w14:paraId="2697B132" w14:textId="5E30D6D9" w:rsidR="005A094E" w:rsidRDefault="005A094E" w:rsidP="00FA5C0F">
                      <w:pPr>
                        <w:tabs>
                          <w:tab w:val="left" w:pos="993"/>
                          <w:tab w:val="left" w:pos="2835"/>
                          <w:tab w:val="left" w:pos="3686"/>
                          <w:tab w:val="left" w:pos="6237"/>
                        </w:tabs>
                        <w:spacing w:after="0" w:line="240" w:lineRule="auto"/>
                        <w:rPr>
                          <w:rFonts w:ascii="Times New Roman" w:hAnsi="Times New Roman" w:cs="Times New Roman"/>
                          <w:sz w:val="20"/>
                          <w:szCs w:val="20"/>
                        </w:rPr>
                      </w:pPr>
                      <w:r w:rsidRPr="00353B69">
                        <w:rPr>
                          <w:rFonts w:ascii="Times New Roman" w:hAnsi="Times New Roman" w:cs="Times New Roman"/>
                          <w:sz w:val="20"/>
                          <w:szCs w:val="20"/>
                        </w:rPr>
                        <w:t>Dugattyú</w:t>
                      </w:r>
                      <w:r>
                        <w:rPr>
                          <w:rFonts w:ascii="Times New Roman" w:hAnsi="Times New Roman" w:cs="Times New Roman"/>
                          <w:sz w:val="20"/>
                          <w:szCs w:val="20"/>
                        </w:rPr>
                        <w:tab/>
                        <w:t>A tűvédő hüvelyt</w:t>
                      </w:r>
                      <w:r>
                        <w:rPr>
                          <w:rFonts w:ascii="Times New Roman" w:hAnsi="Times New Roman" w:cs="Times New Roman"/>
                          <w:sz w:val="20"/>
                          <w:szCs w:val="20"/>
                        </w:rPr>
                        <w:tab/>
                        <w:t>Test</w:t>
                      </w:r>
                      <w:r>
                        <w:rPr>
                          <w:rFonts w:ascii="Times New Roman" w:hAnsi="Times New Roman" w:cs="Times New Roman"/>
                          <w:sz w:val="20"/>
                          <w:szCs w:val="20"/>
                        </w:rPr>
                        <w:tab/>
                        <w:t>Ellenőrző ablak</w:t>
                      </w:r>
                      <w:r>
                        <w:rPr>
                          <w:rFonts w:ascii="Times New Roman" w:hAnsi="Times New Roman" w:cs="Times New Roman"/>
                          <w:sz w:val="20"/>
                          <w:szCs w:val="20"/>
                        </w:rPr>
                        <w:tab/>
                        <w:t>Tűvédő kupak</w:t>
                      </w:r>
                    </w:p>
                    <w:p w14:paraId="11D355FD" w14:textId="1D900DBE" w:rsidR="005A094E" w:rsidRPr="00353B69" w:rsidRDefault="005A094E" w:rsidP="00F2403A">
                      <w:pPr>
                        <w:tabs>
                          <w:tab w:val="left" w:pos="851"/>
                          <w:tab w:val="left" w:pos="2835"/>
                          <w:tab w:val="left" w:pos="3686"/>
                          <w:tab w:val="left" w:pos="6237"/>
                        </w:tabs>
                        <w:spacing w:after="0" w:line="240" w:lineRule="auto"/>
                        <w:rPr>
                          <w:rFonts w:ascii="Times New Roman" w:hAnsi="Times New Roman" w:cs="Times New Roman"/>
                          <w:sz w:val="20"/>
                          <w:szCs w:val="20"/>
                        </w:rPr>
                      </w:pPr>
                      <w:r>
                        <w:rPr>
                          <w:rFonts w:ascii="Times New Roman" w:hAnsi="Times New Roman" w:cs="Times New Roman"/>
                          <w:sz w:val="20"/>
                          <w:szCs w:val="20"/>
                        </w:rPr>
                        <w:tab/>
                        <w:t>aktiváló biztonsági zár</w:t>
                      </w:r>
                    </w:p>
                  </w:txbxContent>
                </v:textbox>
              </v:shape>
            </w:pict>
          </mc:Fallback>
        </mc:AlternateContent>
      </w:r>
    </w:p>
    <w:p w14:paraId="279DFE83" w14:textId="3A5AB94C" w:rsidR="00CA2118" w:rsidRPr="00F2403A" w:rsidRDefault="00B17212" w:rsidP="00526A22">
      <w:pPr>
        <w:spacing w:after="0" w:line="240" w:lineRule="auto"/>
        <w:rPr>
          <w:rFonts w:ascii="Times New Roman" w:hAnsi="Times New Roman" w:cs="Times New Roman"/>
          <w:lang w:val="hu-HU"/>
        </w:rPr>
      </w:pPr>
      <w:r>
        <w:rPr>
          <w:rFonts w:ascii="Times New Roman" w:hAnsi="Times New Roman" w:cs="Times New Roman"/>
          <w:noProof/>
          <w:lang w:val="hu-HU" w:eastAsia="hu-HU"/>
        </w:rPr>
        <mc:AlternateContent>
          <mc:Choice Requires="wps">
            <w:drawing>
              <wp:anchor distT="0" distB="0" distL="114300" distR="114300" simplePos="0" relativeHeight="251658241" behindDoc="0" locked="0" layoutInCell="1" allowOverlap="1" wp14:anchorId="50C9CC38" wp14:editId="628D3653">
                <wp:simplePos x="0" y="0"/>
                <wp:positionH relativeFrom="column">
                  <wp:posOffset>-29210</wp:posOffset>
                </wp:positionH>
                <wp:positionV relativeFrom="paragraph">
                  <wp:posOffset>1597025</wp:posOffset>
                </wp:positionV>
                <wp:extent cx="5788660" cy="440055"/>
                <wp:effectExtent l="0" t="0" r="3175" b="127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306E" w14:textId="4C4177E2" w:rsidR="005A094E" w:rsidRDefault="005A094E" w:rsidP="00F2403A">
                            <w:pPr>
                              <w:tabs>
                                <w:tab w:val="left" w:pos="1418"/>
                                <w:tab w:val="left" w:pos="3544"/>
                                <w:tab w:val="left" w:pos="5812"/>
                              </w:tabs>
                              <w:spacing w:after="0" w:line="240" w:lineRule="auto"/>
                              <w:rPr>
                                <w:rFonts w:ascii="Times New Roman" w:hAnsi="Times New Roman" w:cs="Times New Roman"/>
                                <w:sz w:val="20"/>
                                <w:szCs w:val="20"/>
                              </w:rPr>
                            </w:pPr>
                            <w:r>
                              <w:rPr>
                                <w:rFonts w:ascii="Times New Roman" w:hAnsi="Times New Roman" w:cs="Times New Roman"/>
                                <w:sz w:val="20"/>
                                <w:szCs w:val="20"/>
                              </w:rPr>
                              <w:t>A dugattyú</w:t>
                            </w:r>
                            <w:r>
                              <w:rPr>
                                <w:rFonts w:ascii="Times New Roman" w:hAnsi="Times New Roman" w:cs="Times New Roman"/>
                                <w:sz w:val="20"/>
                                <w:szCs w:val="20"/>
                              </w:rPr>
                              <w:tab/>
                              <w:t>A tűvédő hüvely</w:t>
                            </w:r>
                            <w:r>
                              <w:rPr>
                                <w:rFonts w:ascii="Times New Roman" w:hAnsi="Times New Roman" w:cs="Times New Roman"/>
                                <w:sz w:val="20"/>
                                <w:szCs w:val="20"/>
                              </w:rPr>
                              <w:tab/>
                              <w:t xml:space="preserve">      Címke</w:t>
                            </w:r>
                            <w:r>
                              <w:rPr>
                                <w:rFonts w:ascii="Times New Roman" w:hAnsi="Times New Roman" w:cs="Times New Roman"/>
                                <w:sz w:val="20"/>
                                <w:szCs w:val="20"/>
                              </w:rPr>
                              <w:tab/>
                              <w:t>Tű</w:t>
                            </w:r>
                          </w:p>
                          <w:p w14:paraId="37DBEEEA" w14:textId="10798450" w:rsidR="005A094E" w:rsidRPr="00FA5C0F" w:rsidRDefault="005A094E" w:rsidP="00F2403A">
                            <w:pPr>
                              <w:tabs>
                                <w:tab w:val="left" w:pos="1418"/>
                              </w:tabs>
                              <w:spacing w:after="0" w:line="240" w:lineRule="auto"/>
                              <w:rPr>
                                <w:rFonts w:ascii="Times New Roman" w:hAnsi="Times New Roman" w:cs="Times New Roman"/>
                                <w:sz w:val="20"/>
                                <w:szCs w:val="20"/>
                              </w:rPr>
                            </w:pPr>
                            <w:r>
                              <w:rPr>
                                <w:rFonts w:ascii="Times New Roman" w:hAnsi="Times New Roman" w:cs="Times New Roman"/>
                                <w:sz w:val="20"/>
                                <w:szCs w:val="20"/>
                              </w:rPr>
                              <w:t>vége</w:t>
                            </w:r>
                            <w:r>
                              <w:rPr>
                                <w:rFonts w:ascii="Times New Roman" w:hAnsi="Times New Roman" w:cs="Times New Roman"/>
                                <w:sz w:val="20"/>
                                <w:szCs w:val="20"/>
                              </w:rPr>
                              <w:tab/>
                              <w:t>szárnyai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CC38" id="Text Box 18" o:spid="_x0000_s1028" type="#_x0000_t202" style="position:absolute;margin-left:-2.3pt;margin-top:125.75pt;width:455.8pt;height:3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" filled="f" stroked="f">
                <v:textbox>
                  <w:txbxContent>
                    <w:p w14:paraId="36E7306E" w14:textId="4C4177E2" w:rsidR="005A094E" w:rsidRDefault="005A094E" w:rsidP="00F2403A">
                      <w:pPr>
                        <w:tabs>
                          <w:tab w:val="left" w:pos="1418"/>
                          <w:tab w:val="left" w:pos="3544"/>
                          <w:tab w:val="left" w:pos="5812"/>
                        </w:tabs>
                        <w:spacing w:after="0" w:line="240" w:lineRule="auto"/>
                        <w:rPr>
                          <w:rFonts w:ascii="Times New Roman" w:hAnsi="Times New Roman" w:cs="Times New Roman"/>
                          <w:sz w:val="20"/>
                          <w:szCs w:val="20"/>
                        </w:rPr>
                      </w:pPr>
                      <w:r>
                        <w:rPr>
                          <w:rFonts w:ascii="Times New Roman" w:hAnsi="Times New Roman" w:cs="Times New Roman"/>
                          <w:sz w:val="20"/>
                          <w:szCs w:val="20"/>
                        </w:rPr>
                        <w:t>A dugattyú</w:t>
                      </w:r>
                      <w:r>
                        <w:rPr>
                          <w:rFonts w:ascii="Times New Roman" w:hAnsi="Times New Roman" w:cs="Times New Roman"/>
                          <w:sz w:val="20"/>
                          <w:szCs w:val="20"/>
                        </w:rPr>
                        <w:tab/>
                        <w:t>A tűvédő hüvely</w:t>
                      </w:r>
                      <w:r>
                        <w:rPr>
                          <w:rFonts w:ascii="Times New Roman" w:hAnsi="Times New Roman" w:cs="Times New Roman"/>
                          <w:sz w:val="20"/>
                          <w:szCs w:val="20"/>
                        </w:rPr>
                        <w:tab/>
                        <w:t xml:space="preserve">      Címke</w:t>
                      </w:r>
                      <w:r>
                        <w:rPr>
                          <w:rFonts w:ascii="Times New Roman" w:hAnsi="Times New Roman" w:cs="Times New Roman"/>
                          <w:sz w:val="20"/>
                          <w:szCs w:val="20"/>
                        </w:rPr>
                        <w:tab/>
                        <w:t>Tű</w:t>
                      </w:r>
                    </w:p>
                    <w:p w14:paraId="37DBEEEA" w14:textId="10798450" w:rsidR="005A094E" w:rsidRPr="00FA5C0F" w:rsidRDefault="005A094E" w:rsidP="00F2403A">
                      <w:pPr>
                        <w:tabs>
                          <w:tab w:val="left" w:pos="1418"/>
                        </w:tabs>
                        <w:spacing w:after="0" w:line="240" w:lineRule="auto"/>
                        <w:rPr>
                          <w:rFonts w:ascii="Times New Roman" w:hAnsi="Times New Roman" w:cs="Times New Roman"/>
                          <w:sz w:val="20"/>
                          <w:szCs w:val="20"/>
                        </w:rPr>
                      </w:pPr>
                      <w:r>
                        <w:rPr>
                          <w:rFonts w:ascii="Times New Roman" w:hAnsi="Times New Roman" w:cs="Times New Roman"/>
                          <w:sz w:val="20"/>
                          <w:szCs w:val="20"/>
                        </w:rPr>
                        <w:t>vége</w:t>
                      </w:r>
                      <w:r>
                        <w:rPr>
                          <w:rFonts w:ascii="Times New Roman" w:hAnsi="Times New Roman" w:cs="Times New Roman"/>
                          <w:sz w:val="20"/>
                          <w:szCs w:val="20"/>
                        </w:rPr>
                        <w:tab/>
                        <w:t>szárnyai</w:t>
                      </w:r>
                    </w:p>
                  </w:txbxContent>
                </v:textbox>
              </v:shape>
            </w:pict>
          </mc:Fallback>
        </mc:AlternateContent>
      </w:r>
      <w:r w:rsidR="00353B69" w:rsidRPr="00F2403A">
        <w:rPr>
          <w:bCs/>
          <w:noProof/>
          <w:lang w:val="hu-HU" w:eastAsia="hu-HU"/>
        </w:rPr>
        <w:drawing>
          <wp:inline distT="0" distB="0" distL="0" distR="0" wp14:anchorId="7FDB024A" wp14:editId="0FF3DB5B">
            <wp:extent cx="5135094" cy="19800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1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7339B750" w14:textId="77777777" w:rsidR="00CA2118" w:rsidRPr="00F2403A" w:rsidRDefault="00CA2118" w:rsidP="00526A22">
      <w:pPr>
        <w:spacing w:after="0" w:line="240" w:lineRule="auto"/>
        <w:jc w:val="center"/>
        <w:rPr>
          <w:rFonts w:ascii="Times New Roman" w:hAnsi="Times New Roman" w:cs="Times New Roman"/>
          <w:lang w:val="hu-HU"/>
        </w:rPr>
      </w:pPr>
    </w:p>
    <w:p w14:paraId="083A5C1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2854B5" w:rsidRPr="00F2403A">
        <w:rPr>
          <w:rFonts w:ascii="Times New Roman" w:eastAsia="Times New Roman" w:hAnsi="Times New Roman" w:cs="Times New Roman"/>
          <w:lang w:val="hu-HU"/>
        </w:rPr>
        <w:t>. ábra</w:t>
      </w:r>
    </w:p>
    <w:p w14:paraId="41EBCB14" w14:textId="77777777" w:rsidR="00CA2118" w:rsidRPr="00F2403A" w:rsidRDefault="00CA2118" w:rsidP="00526A22">
      <w:pPr>
        <w:spacing w:after="0" w:line="240" w:lineRule="auto"/>
        <w:rPr>
          <w:rFonts w:ascii="Times New Roman" w:hAnsi="Times New Roman" w:cs="Times New Roman"/>
          <w:lang w:val="hu-HU"/>
        </w:rPr>
      </w:pPr>
    </w:p>
    <w:p w14:paraId="0DDA8740"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722D64"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Ellenőrizze az előretöltött fecskendők számát és készítse elő az anyagokat:</w:t>
      </w:r>
    </w:p>
    <w:p w14:paraId="1383529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 használatra történő előkészítése</w:t>
      </w:r>
    </w:p>
    <w:p w14:paraId="3003D7AD"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Vegye ki az előretöltött fecskendő(ke)t a hűtőszekrényből. A dobozból kivéve hagyja állni az előretöltött fecskendőt kb. fél óráig. Ez lehetővé teszi, hogy a folyadék az injekciózáshoz szükséges megfelelő hőmérsékletűre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szobahőmérsékletűre) melegedjen. Mialatt hagyja, hogy szobahőmérsékletűre melegedjen, ne távolítsa el a fecskendő tűjének védőkupakját.</w:t>
      </w:r>
    </w:p>
    <w:p w14:paraId="1E75CE82"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fecskendőt a fecskendőtestnél úgy fogja meg, hogy a védőkupakkal ellátott tű felfelé mutasson.</w:t>
      </w:r>
    </w:p>
    <w:p w14:paraId="28800FB8"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fogja meg a dugattyú végét, a dugattyút, a tűvédő hüvely szárnyait vagy a tűvédő kupakot.</w:t>
      </w:r>
    </w:p>
    <w:p w14:paraId="53E7CC0D"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eljárás közben egyszer se húzza vissza a dugattyút.</w:t>
      </w:r>
    </w:p>
    <w:p w14:paraId="7E8BF020"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távolítsa el az előretöltött fecskendőről a tűvédőt, amíg erre vonatkozó utasítást nem kap.</w:t>
      </w:r>
    </w:p>
    <w:p w14:paraId="598800EC"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érintse meg a tűvédő hüvelyt aktiváló biztonsági zárat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1.</w:t>
      </w:r>
      <w:r w:rsidR="00722D64"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ábrán csillaggal [*] jelölve), így</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megelőzi, hogy a tűvédő idő előtt befedje a tűt.</w:t>
      </w:r>
    </w:p>
    <w:p w14:paraId="010B4320" w14:textId="256A3CDE" w:rsidR="000700A0" w:rsidRPr="00F2403A" w:rsidRDefault="000700A0"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használja fel az előretöltött fecskendőt, ha azt kemény felületre ejtették.</w:t>
      </w:r>
    </w:p>
    <w:p w14:paraId="51983CF8" w14:textId="77777777" w:rsidR="00CA2118" w:rsidRPr="00F2403A" w:rsidRDefault="00CA2118" w:rsidP="00526A22">
      <w:pPr>
        <w:spacing w:after="0" w:line="240" w:lineRule="auto"/>
        <w:rPr>
          <w:rFonts w:ascii="Times New Roman" w:hAnsi="Times New Roman" w:cs="Times New Roman"/>
          <w:lang w:val="hu-HU"/>
        </w:rPr>
      </w:pPr>
    </w:p>
    <w:p w14:paraId="5867CAC3"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Ellenőrizze az előretöltött fecskendő(ke)t, hogy meggyőződjön a következőkről:</w:t>
      </w:r>
    </w:p>
    <w:p w14:paraId="20DA7E6C" w14:textId="77777777" w:rsidR="00CA2118" w:rsidRPr="00F2403A" w:rsidRDefault="002E4777" w:rsidP="00526A22">
      <w:pPr>
        <w:pStyle w:val="ListParagraph"/>
        <w:numPr>
          <w:ilvl w:val="0"/>
          <w:numId w:val="2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fecskendők száma és a hatáserősség megfelelő:</w:t>
      </w:r>
    </w:p>
    <w:p w14:paraId="7930B811" w14:textId="56058C10" w:rsidR="00CA2118" w:rsidRPr="00F2403A" w:rsidRDefault="002E4777" w:rsidP="00526A22">
      <w:pPr>
        <w:pStyle w:val="ListParagraph"/>
        <w:numPr>
          <w:ilvl w:val="0"/>
          <w:numId w:val="28"/>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adagja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egy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r w:rsidR="00722D6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os előretöltött fecskendő </w:t>
      </w:r>
      <w:r w:rsidR="000700A0" w:rsidRPr="00F2403A">
        <w:rPr>
          <w:rFonts w:ascii="Times New Roman" w:eastAsia="Times New Roman" w:hAnsi="Times New Roman" w:cs="Times New Roman"/>
          <w:lang w:val="hu-HU"/>
        </w:rPr>
        <w:t>Otulfi</w:t>
      </w:r>
      <w:r w:rsidR="00722D6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fog kapni;</w:t>
      </w:r>
    </w:p>
    <w:p w14:paraId="5D126547" w14:textId="2DDB1D9A" w:rsidR="00CA2118" w:rsidRPr="00F2403A" w:rsidRDefault="002E4777" w:rsidP="00526A22">
      <w:pPr>
        <w:pStyle w:val="ListParagraph"/>
        <w:numPr>
          <w:ilvl w:val="0"/>
          <w:numId w:val="28"/>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adagja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két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w:t>
      </w:r>
      <w:r w:rsidR="00722D6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os előretöltött fecskendő </w:t>
      </w:r>
      <w:r w:rsidR="000700A0" w:rsidRPr="00F2403A">
        <w:rPr>
          <w:rFonts w:ascii="Times New Roman" w:eastAsia="Times New Roman" w:hAnsi="Times New Roman" w:cs="Times New Roman"/>
          <w:lang w:val="hu-HU"/>
        </w:rPr>
        <w:t>Otulfi</w:t>
      </w:r>
      <w:r w:rsidR="00722D6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fog kapni és két injekciót</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kell saját magának beadnia. Ezekhez az injekciókhoz válasszon két különböző helyet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pl.</w:t>
      </w:r>
      <w:r w:rsidR="00722D64"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egyik injekció a jobb combba, másik injekció a bal combba), és adja be egyiket a másik után.</w:t>
      </w:r>
    </w:p>
    <w:p w14:paraId="25C42D6F" w14:textId="77777777" w:rsidR="00CA2118" w:rsidRPr="00F2403A" w:rsidRDefault="002E4777" w:rsidP="00526A22">
      <w:pPr>
        <w:pStyle w:val="ListParagraph"/>
        <w:numPr>
          <w:ilvl w:val="0"/>
          <w:numId w:val="2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ez a megfelelő gyógyszer;</w:t>
      </w:r>
    </w:p>
    <w:p w14:paraId="720FD097" w14:textId="77777777" w:rsidR="00CA2118" w:rsidRPr="00F2403A" w:rsidRDefault="002E4777" w:rsidP="00526A22">
      <w:pPr>
        <w:pStyle w:val="ListParagraph"/>
        <w:numPr>
          <w:ilvl w:val="0"/>
          <w:numId w:val="2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lejárati ideje nem múlt el;</w:t>
      </w:r>
    </w:p>
    <w:p w14:paraId="63C225D1" w14:textId="77777777" w:rsidR="00CA2118" w:rsidRPr="00F2403A" w:rsidRDefault="002E4777" w:rsidP="00526A22">
      <w:pPr>
        <w:pStyle w:val="ListParagraph"/>
        <w:numPr>
          <w:ilvl w:val="0"/>
          <w:numId w:val="2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 nem sérült;</w:t>
      </w:r>
    </w:p>
    <w:p w14:paraId="2A31B199" w14:textId="550BF2A1" w:rsidR="00CA2118" w:rsidRPr="00F2403A" w:rsidRDefault="002E4777" w:rsidP="00526A22">
      <w:pPr>
        <w:pStyle w:val="ListParagraph"/>
        <w:numPr>
          <w:ilvl w:val="0"/>
          <w:numId w:val="2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lévő oldat tiszta</w:t>
      </w:r>
      <w:r w:rsidR="000700A0" w:rsidRPr="00F2403A">
        <w:rPr>
          <w:rFonts w:ascii="Times New Roman" w:eastAsia="Times New Roman" w:hAnsi="Times New Roman" w:cs="Times New Roman"/>
          <w:lang w:val="hu-HU"/>
        </w:rPr>
        <w:t xml:space="preserve"> és</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színtelen</w:t>
      </w:r>
      <w:r w:rsidR="000700A0"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w:t>
      </w:r>
    </w:p>
    <w:p w14:paraId="4F76F8EC" w14:textId="77777777" w:rsidR="00CA2118" w:rsidRPr="00F2403A" w:rsidRDefault="002E4777" w:rsidP="00526A22">
      <w:pPr>
        <w:pStyle w:val="ListParagraph"/>
        <w:numPr>
          <w:ilvl w:val="0"/>
          <w:numId w:val="2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előretöltött fecskendőben lévő oldat nem színeződött el, nem zavaros és nem tartalmaz </w:t>
      </w:r>
      <w:r w:rsidRPr="00F2403A">
        <w:rPr>
          <w:rFonts w:ascii="Times New Roman" w:eastAsia="Times New Roman" w:hAnsi="Times New Roman" w:cs="Times New Roman"/>
          <w:lang w:val="hu-HU"/>
        </w:rPr>
        <w:lastRenderedPageBreak/>
        <w:t>idegen részecskéket;</w:t>
      </w:r>
    </w:p>
    <w:p w14:paraId="2238545F" w14:textId="77777777" w:rsidR="00CA2118" w:rsidRPr="00F2403A" w:rsidRDefault="002E4777" w:rsidP="00526A22">
      <w:pPr>
        <w:pStyle w:val="ListParagraph"/>
        <w:numPr>
          <w:ilvl w:val="0"/>
          <w:numId w:val="2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lévő oldat nem fagyott meg.</w:t>
      </w:r>
    </w:p>
    <w:p w14:paraId="660983CC" w14:textId="77777777" w:rsidR="008E3F30" w:rsidRPr="00F2403A" w:rsidRDefault="008E3F30" w:rsidP="00526A22">
      <w:pPr>
        <w:spacing w:after="0" w:line="240" w:lineRule="auto"/>
        <w:rPr>
          <w:rFonts w:ascii="Times New Roman" w:hAnsi="Times New Roman" w:cs="Times New Roman"/>
          <w:lang w:val="hu-HU"/>
        </w:rPr>
      </w:pPr>
    </w:p>
    <w:p w14:paraId="1612074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Készítsen elő mindent, amire szüksége van, és tegye egy tiszta felületre. Ideértendők a fertőtlenítő kendők, vattapamacs vagy gézlap és egy, az éles eszközök eldobására szolgáló tartály.</w:t>
      </w:r>
    </w:p>
    <w:p w14:paraId="4CAEAE73" w14:textId="77777777" w:rsidR="00CA2118" w:rsidRPr="00F2403A" w:rsidRDefault="00CA2118" w:rsidP="00526A22">
      <w:pPr>
        <w:spacing w:after="0" w:line="240" w:lineRule="auto"/>
        <w:rPr>
          <w:rFonts w:ascii="Times New Roman" w:hAnsi="Times New Roman" w:cs="Times New Roman"/>
          <w:lang w:val="hu-HU"/>
        </w:rPr>
      </w:pPr>
    </w:p>
    <w:p w14:paraId="64674253" w14:textId="77777777" w:rsidR="00722D64" w:rsidRPr="00F2403A" w:rsidRDefault="00722D64" w:rsidP="00526A22">
      <w:pPr>
        <w:spacing w:after="0" w:line="240" w:lineRule="auto"/>
        <w:rPr>
          <w:rFonts w:ascii="Times New Roman" w:hAnsi="Times New Roman" w:cs="Times New Roman"/>
          <w:lang w:val="hu-HU"/>
        </w:rPr>
      </w:pPr>
    </w:p>
    <w:p w14:paraId="68684E1B"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00722D64"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Válassza ki és készítse elő az injekció beadási helyét:</w:t>
      </w:r>
    </w:p>
    <w:p w14:paraId="0489477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Válassza ki az injekció beadási helyét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2</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21884C8C" w14:textId="4667FE2D" w:rsidR="00CA2118" w:rsidRPr="00F2403A" w:rsidRDefault="002E4777" w:rsidP="00526A22">
      <w:pPr>
        <w:pStyle w:val="ListParagraph"/>
        <w:numPr>
          <w:ilvl w:val="0"/>
          <w:numId w:val="3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0700A0"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a bőr alá</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szubkután) kell beadni.</w:t>
      </w:r>
    </w:p>
    <w:p w14:paraId="04ED4AF0" w14:textId="77777777" w:rsidR="00CA2118" w:rsidRPr="00F2403A" w:rsidRDefault="002E4777" w:rsidP="00526A22">
      <w:pPr>
        <w:pStyle w:val="ListParagraph"/>
        <w:numPr>
          <w:ilvl w:val="0"/>
          <w:numId w:val="3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beadásra alkalmas hely a comb felső része vagy a has tájéka, legalább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cm-re a köldöktől.</w:t>
      </w:r>
    </w:p>
    <w:p w14:paraId="1E6095E2" w14:textId="77777777" w:rsidR="00CA2118" w:rsidRPr="00F2403A" w:rsidRDefault="002E4777" w:rsidP="00526A22">
      <w:pPr>
        <w:pStyle w:val="ListParagraph"/>
        <w:numPr>
          <w:ilvl w:val="0"/>
          <w:numId w:val="3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lehet, ne olyan bőrterületre adja, amelyet érint a pikkelysömör.</w:t>
      </w:r>
    </w:p>
    <w:p w14:paraId="7A62B785" w14:textId="77777777" w:rsidR="00CA2118" w:rsidRPr="00F2403A" w:rsidRDefault="002E4777" w:rsidP="00526A22">
      <w:pPr>
        <w:pStyle w:val="ListParagraph"/>
        <w:numPr>
          <w:ilvl w:val="0"/>
          <w:numId w:val="3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valaki segít Önnek az injekció beadásában, az injekció beadási helyeként választhatja a</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felkart is.</w:t>
      </w:r>
    </w:p>
    <w:p w14:paraId="382760E7" w14:textId="77777777" w:rsidR="00CA2118" w:rsidRPr="00F2403A" w:rsidRDefault="00CA2118" w:rsidP="00526A22">
      <w:pPr>
        <w:spacing w:after="0" w:line="240" w:lineRule="auto"/>
        <w:rPr>
          <w:rFonts w:ascii="Times New Roman" w:hAnsi="Times New Roman" w:cs="Times New Roman"/>
          <w:lang w:val="hu-HU"/>
        </w:rPr>
      </w:pPr>
    </w:p>
    <w:p w14:paraId="59BD53DC" w14:textId="5260D392" w:rsidR="00CA2118" w:rsidRPr="00F2403A" w:rsidRDefault="0015613F"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21D32292" wp14:editId="3BE204B2">
            <wp:extent cx="3698240" cy="1825625"/>
            <wp:effectExtent l="0" t="0" r="0" b="3175"/>
            <wp:docPr id="19"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9" name="Grafik 19" descr="Z:\Ustekinumab (FYB202)\Regulatory\12_Labeling EU\03_Product information\01_Prep_D120\Info\Pictogram for PI_sent by Milan\Pictogram from PIL-0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8240" cy="1825625"/>
                    </a:xfrm>
                    <a:prstGeom prst="rect">
                      <a:avLst/>
                    </a:prstGeom>
                    <a:noFill/>
                    <a:ln>
                      <a:noFill/>
                    </a:ln>
                  </pic:spPr>
                </pic:pic>
              </a:graphicData>
            </a:graphic>
          </wp:inline>
        </w:drawing>
      </w:r>
    </w:p>
    <w:p w14:paraId="72B92BE0" w14:textId="20E2B231"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2854B5" w:rsidRPr="00F2403A">
        <w:rPr>
          <w:rFonts w:ascii="Times New Roman" w:eastAsia="Times New Roman" w:hAnsi="Times New Roman" w:cs="Times New Roman"/>
          <w:lang w:val="hu-HU"/>
        </w:rPr>
        <w:t>. ábra</w:t>
      </w:r>
      <w:r w:rsidR="006D33C9" w:rsidRPr="00F2403A">
        <w:rPr>
          <w:rFonts w:ascii="Times New Roman" w:eastAsia="Times New Roman" w:hAnsi="Times New Roman" w:cs="Times New Roman"/>
          <w:lang w:val="hu-HU"/>
        </w:rPr>
        <w:t>: A szürkével jelzett területek ajánlottak az injekciózásra.</w:t>
      </w:r>
    </w:p>
    <w:p w14:paraId="44D537D8" w14:textId="77777777" w:rsidR="00CA2118" w:rsidRPr="00F2403A" w:rsidRDefault="00CA2118" w:rsidP="00526A22">
      <w:pPr>
        <w:spacing w:after="0" w:line="240" w:lineRule="auto"/>
        <w:rPr>
          <w:rFonts w:ascii="Times New Roman" w:hAnsi="Times New Roman" w:cs="Times New Roman"/>
          <w:lang w:val="hu-HU"/>
        </w:rPr>
      </w:pPr>
    </w:p>
    <w:p w14:paraId="42CC42E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Készítse elő az injekció beadási helyét</w:t>
      </w:r>
    </w:p>
    <w:p w14:paraId="312F1479" w14:textId="77777777" w:rsidR="00CA2118" w:rsidRPr="00F2403A" w:rsidRDefault="002E4777" w:rsidP="00526A22">
      <w:pPr>
        <w:pStyle w:val="ListParagraph"/>
        <w:numPr>
          <w:ilvl w:val="0"/>
          <w:numId w:val="3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Szappannal és meleg vízzel alaposan mosson kezet.</w:t>
      </w:r>
    </w:p>
    <w:p w14:paraId="76313228" w14:textId="77777777" w:rsidR="00CA2118" w:rsidRPr="00F2403A" w:rsidRDefault="002E4777" w:rsidP="00526A22">
      <w:pPr>
        <w:pStyle w:val="ListParagraph"/>
        <w:numPr>
          <w:ilvl w:val="0"/>
          <w:numId w:val="3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Fertőtlenítő kendővel törölje le az injekció beadásának helyén a bőrt.</w:t>
      </w:r>
    </w:p>
    <w:p w14:paraId="585E1E51" w14:textId="77777777" w:rsidR="00CA2118" w:rsidRPr="00F2403A" w:rsidRDefault="002E4777" w:rsidP="00526A22">
      <w:pPr>
        <w:pStyle w:val="ListParagraph"/>
        <w:numPr>
          <w:ilvl w:val="0"/>
          <w:numId w:val="3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injekció beadása előtt </w:t>
      </w:r>
      <w:r w:rsidRPr="00F2403A">
        <w:rPr>
          <w:rFonts w:ascii="Times New Roman" w:eastAsia="Times New Roman" w:hAnsi="Times New Roman" w:cs="Times New Roman"/>
          <w:b/>
          <w:bCs/>
          <w:lang w:val="hu-HU"/>
        </w:rPr>
        <w:t xml:space="preserve">ne </w:t>
      </w:r>
      <w:r w:rsidRPr="00F2403A">
        <w:rPr>
          <w:rFonts w:ascii="Times New Roman" w:eastAsia="Times New Roman" w:hAnsi="Times New Roman" w:cs="Times New Roman"/>
          <w:lang w:val="hu-HU"/>
        </w:rPr>
        <w:t>érintse már meg újra ezt a területet.</w:t>
      </w:r>
    </w:p>
    <w:p w14:paraId="2DBDF7F2" w14:textId="77777777" w:rsidR="00CA2118" w:rsidRPr="00F2403A" w:rsidRDefault="00CA2118" w:rsidP="00526A22">
      <w:pPr>
        <w:spacing w:after="0" w:line="240" w:lineRule="auto"/>
        <w:rPr>
          <w:rFonts w:ascii="Times New Roman" w:hAnsi="Times New Roman" w:cs="Times New Roman"/>
          <w:lang w:val="hu-HU"/>
        </w:rPr>
      </w:pPr>
    </w:p>
    <w:p w14:paraId="6BDDD5AE" w14:textId="77777777" w:rsidR="00722D64" w:rsidRPr="00F2403A" w:rsidRDefault="00722D64" w:rsidP="00526A22">
      <w:pPr>
        <w:spacing w:after="0" w:line="240" w:lineRule="auto"/>
        <w:rPr>
          <w:rFonts w:ascii="Times New Roman" w:hAnsi="Times New Roman" w:cs="Times New Roman"/>
          <w:lang w:val="hu-HU"/>
        </w:rPr>
      </w:pPr>
    </w:p>
    <w:p w14:paraId="385B5B17"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00722D64"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Távolítsa el a tűvédő kupakot</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lásd 3</w:t>
      </w:r>
      <w:r w:rsidR="002854B5" w:rsidRPr="00F2403A">
        <w:rPr>
          <w:rFonts w:ascii="Times New Roman" w:eastAsia="Times New Roman" w:hAnsi="Times New Roman" w:cs="Times New Roman"/>
          <w:b/>
          <w:bCs/>
          <w:lang w:val="hu-HU"/>
        </w:rPr>
        <w:t>. ábra</w:t>
      </w:r>
      <w:r w:rsidRPr="00F2403A">
        <w:rPr>
          <w:rFonts w:ascii="Times New Roman" w:eastAsia="Times New Roman" w:hAnsi="Times New Roman" w:cs="Times New Roman"/>
          <w:b/>
          <w:bCs/>
          <w:lang w:val="hu-HU"/>
        </w:rPr>
        <w:t>):</w:t>
      </w:r>
    </w:p>
    <w:p w14:paraId="23C243F8" w14:textId="77777777" w:rsidR="00CA2118" w:rsidRPr="00F2403A" w:rsidRDefault="002E4777" w:rsidP="00526A22">
      <w:pPr>
        <w:pStyle w:val="ListParagraph"/>
        <w:numPr>
          <w:ilvl w:val="0"/>
          <w:numId w:val="3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tűvédő kupakot csak akkor távolítsa el, ha készen áll az öninjekciózásra.</w:t>
      </w:r>
    </w:p>
    <w:p w14:paraId="6EB646ED" w14:textId="127C1689" w:rsidR="00CA2118" w:rsidRPr="00F2403A" w:rsidRDefault="002E4777" w:rsidP="00526A22">
      <w:pPr>
        <w:pStyle w:val="ListParagraph"/>
        <w:numPr>
          <w:ilvl w:val="0"/>
          <w:numId w:val="3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Vegye fel az előretöltött fecskendőt, és egyik kezével fogja meg a fecskendő testét.</w:t>
      </w:r>
    </w:p>
    <w:p w14:paraId="61CBD706" w14:textId="00264A6A" w:rsidR="00CA2118" w:rsidRPr="00F2403A" w:rsidRDefault="002E4777" w:rsidP="00526A22">
      <w:pPr>
        <w:pStyle w:val="ListParagraph"/>
        <w:numPr>
          <w:ilvl w:val="0"/>
          <w:numId w:val="3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Egyenesen húzza le a tűvédő kupakot, és dobja el. Eközben ne érintse meg a dugattyút.</w:t>
      </w:r>
    </w:p>
    <w:p w14:paraId="6404F4CB" w14:textId="1703E562" w:rsidR="00CA2118" w:rsidRPr="00F2403A" w:rsidRDefault="00CA2118" w:rsidP="00526A22">
      <w:pPr>
        <w:spacing w:after="0" w:line="240" w:lineRule="auto"/>
        <w:rPr>
          <w:rFonts w:ascii="Times New Roman" w:hAnsi="Times New Roman" w:cs="Times New Roman"/>
          <w:lang w:val="hu-HU"/>
        </w:rPr>
      </w:pPr>
    </w:p>
    <w:p w14:paraId="2D2FF400" w14:textId="03CEC7AE" w:rsidR="00CA2118" w:rsidRPr="00F2403A" w:rsidRDefault="0015613F"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0140C0DC" wp14:editId="2C336B79">
            <wp:extent cx="3063875" cy="1509395"/>
            <wp:effectExtent l="0" t="0" r="3175" b="0"/>
            <wp:docPr id="22" name="Grafik 22" descr="A képen vázlat, rajz, Vonalas grafika, diagra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22" name="Grafik 22" descr="A képen vázlat, rajz, Vonalas grafika, diagram látható&#10;&#10;Automatikusan generált leírá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875" cy="1509395"/>
                    </a:xfrm>
                    <a:prstGeom prst="rect">
                      <a:avLst/>
                    </a:prstGeom>
                    <a:noFill/>
                  </pic:spPr>
                </pic:pic>
              </a:graphicData>
            </a:graphic>
          </wp:inline>
        </w:drawing>
      </w:r>
    </w:p>
    <w:p w14:paraId="450C3073" w14:textId="1913F2D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2854B5" w:rsidRPr="00F2403A">
        <w:rPr>
          <w:rFonts w:ascii="Times New Roman" w:eastAsia="Times New Roman" w:hAnsi="Times New Roman" w:cs="Times New Roman"/>
          <w:lang w:val="hu-HU"/>
        </w:rPr>
        <w:t>. ábra</w:t>
      </w:r>
    </w:p>
    <w:p w14:paraId="7FAB87B6" w14:textId="56D068A7" w:rsidR="00CA2118" w:rsidRPr="00F2403A" w:rsidRDefault="00CA2118" w:rsidP="00526A22">
      <w:pPr>
        <w:spacing w:after="0" w:line="240" w:lineRule="auto"/>
        <w:rPr>
          <w:rFonts w:ascii="Times New Roman" w:hAnsi="Times New Roman" w:cs="Times New Roman"/>
          <w:lang w:val="hu-HU"/>
        </w:rPr>
      </w:pPr>
    </w:p>
    <w:p w14:paraId="72824C72" w14:textId="0AE579E2" w:rsidR="00CA2118" w:rsidRPr="00F2403A" w:rsidRDefault="002E4777" w:rsidP="00526A22">
      <w:pPr>
        <w:pStyle w:val="ListParagraph"/>
        <w:numPr>
          <w:ilvl w:val="0"/>
          <w:numId w:val="3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légbuborékot vagy a tű végén egy csepp folyadékot észlelhet.</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Mindkettő normális jelenség, és nem szükséges azokat eltávolítani.</w:t>
      </w:r>
    </w:p>
    <w:p w14:paraId="0BBBB105" w14:textId="0DB37426" w:rsidR="00CA2118" w:rsidRPr="00F2403A" w:rsidRDefault="002E4777" w:rsidP="00526A22">
      <w:pPr>
        <w:pStyle w:val="ListParagraph"/>
        <w:numPr>
          <w:ilvl w:val="0"/>
          <w:numId w:val="3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érintse meg a tűt, és ne engedje, hogy az bármilyen felülethez hozzáérjen.</w:t>
      </w:r>
    </w:p>
    <w:p w14:paraId="3A82CD2E" w14:textId="77D8BFAD" w:rsidR="00CA2118" w:rsidRPr="00F2403A" w:rsidRDefault="002E4777" w:rsidP="00526A22">
      <w:pPr>
        <w:pStyle w:val="ListParagraph"/>
        <w:numPr>
          <w:ilvl w:val="0"/>
          <w:numId w:val="3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használja az előretöltött fecskendőt, ha az tűvédő nélkül leesett. Ha ilyen történik, forduljon</w:t>
      </w:r>
      <w:r w:rsidR="00722D6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kezelőorvosához vagy gyógyszerészéhez.</w:t>
      </w:r>
    </w:p>
    <w:p w14:paraId="470638AC" w14:textId="77777777" w:rsidR="00CA2118" w:rsidRPr="00F2403A" w:rsidRDefault="002E4777" w:rsidP="00526A22">
      <w:pPr>
        <w:pStyle w:val="ListParagraph"/>
        <w:numPr>
          <w:ilvl w:val="0"/>
          <w:numId w:val="3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 tűvédő kupak eltávolítása után azonnal injekciózza be az adagot.</w:t>
      </w:r>
    </w:p>
    <w:p w14:paraId="54B90BF4" w14:textId="77777777" w:rsidR="00CA2118" w:rsidRPr="00F2403A" w:rsidRDefault="00CA2118" w:rsidP="00526A22">
      <w:pPr>
        <w:spacing w:after="0" w:line="240" w:lineRule="auto"/>
        <w:rPr>
          <w:rFonts w:ascii="Times New Roman" w:hAnsi="Times New Roman" w:cs="Times New Roman"/>
          <w:lang w:val="hu-HU"/>
        </w:rPr>
      </w:pPr>
    </w:p>
    <w:p w14:paraId="5A0C77F1" w14:textId="77777777" w:rsidR="008E3F30" w:rsidRPr="00F2403A" w:rsidRDefault="008E3F30" w:rsidP="00526A22">
      <w:pPr>
        <w:spacing w:after="0" w:line="240" w:lineRule="auto"/>
        <w:rPr>
          <w:rFonts w:ascii="Times New Roman" w:hAnsi="Times New Roman" w:cs="Times New Roman"/>
          <w:lang w:val="hu-HU"/>
        </w:rPr>
      </w:pPr>
    </w:p>
    <w:p w14:paraId="2B622C66"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002E23B3"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Injekciózza be az adagot:</w:t>
      </w:r>
    </w:p>
    <w:p w14:paraId="704E0258" w14:textId="77777777" w:rsidR="00CA2118" w:rsidRPr="00F2403A" w:rsidRDefault="002E4777" w:rsidP="00526A22">
      <w:pPr>
        <w:pStyle w:val="ListParagraph"/>
        <w:numPr>
          <w:ilvl w:val="0"/>
          <w:numId w:val="3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Fogja egyik keze középső és a mutatóujja közé az előretöltött fecskendőt, hüvelykujját pedig helyezze a dugattyú végének tetejére. A másik kezével finoman csippentse össze a megtisztított bőrt a hüvelykujja és a mutatóujja közé. Ne szorítsa erősen.</w:t>
      </w:r>
    </w:p>
    <w:p w14:paraId="7BBCDA22" w14:textId="77777777" w:rsidR="00CA2118" w:rsidRPr="00F2403A" w:rsidRDefault="002E4777" w:rsidP="00526A22">
      <w:pPr>
        <w:pStyle w:val="ListParagraph"/>
        <w:numPr>
          <w:ilvl w:val="0"/>
          <w:numId w:val="3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eljárás közben egyszer se húzza vissza a dugattyút.</w:t>
      </w:r>
    </w:p>
    <w:p w14:paraId="17094769" w14:textId="77777777" w:rsidR="00CA2118" w:rsidRPr="00F2403A" w:rsidRDefault="002E4777" w:rsidP="00526A22">
      <w:pPr>
        <w:pStyle w:val="ListParagraph"/>
        <w:numPr>
          <w:ilvl w:val="0"/>
          <w:numId w:val="3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Egyszeri és gyors mozdulattal szúrja a tűt teljesen a bőrbe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5A0540C3" w14:textId="77777777" w:rsidR="00CA2118" w:rsidRPr="00F2403A" w:rsidRDefault="00CA2118" w:rsidP="00526A22">
      <w:pPr>
        <w:spacing w:after="0" w:line="240" w:lineRule="auto"/>
        <w:rPr>
          <w:rFonts w:ascii="Times New Roman" w:hAnsi="Times New Roman" w:cs="Times New Roman"/>
          <w:lang w:val="hu-HU"/>
        </w:rPr>
      </w:pPr>
    </w:p>
    <w:p w14:paraId="16926CD5" w14:textId="2ECF167C" w:rsidR="00CA2118" w:rsidRPr="00F2403A" w:rsidRDefault="0015613F"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0E905BA1" wp14:editId="5317F193">
            <wp:extent cx="4005580" cy="1975485"/>
            <wp:effectExtent l="0" t="0" r="0" b="5715"/>
            <wp:docPr id="23" name="Grafik 23" descr="A képen vázlat, Vonalas grafika, rajz, művésze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23" name="Grafik 23" descr="A képen vázlat, Vonalas grafika, rajz, művészet látható&#10;&#10;Automatikusan generált leírá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0192495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2854B5" w:rsidRPr="00F2403A">
        <w:rPr>
          <w:rFonts w:ascii="Times New Roman" w:eastAsia="Times New Roman" w:hAnsi="Times New Roman" w:cs="Times New Roman"/>
          <w:lang w:val="hu-HU"/>
        </w:rPr>
        <w:t>. ábra</w:t>
      </w:r>
    </w:p>
    <w:p w14:paraId="64141FC3" w14:textId="77777777" w:rsidR="00CA2118" w:rsidRPr="00F2403A" w:rsidRDefault="00CA2118" w:rsidP="00526A22">
      <w:pPr>
        <w:spacing w:after="0" w:line="240" w:lineRule="auto"/>
        <w:rPr>
          <w:rFonts w:ascii="Times New Roman" w:hAnsi="Times New Roman" w:cs="Times New Roman"/>
          <w:lang w:val="hu-HU"/>
        </w:rPr>
      </w:pPr>
    </w:p>
    <w:p w14:paraId="73136C88" w14:textId="313E3F12" w:rsidR="00CA2118" w:rsidRPr="00F2403A" w:rsidRDefault="002E4777" w:rsidP="00526A22">
      <w:pPr>
        <w:pStyle w:val="ListParagraph"/>
        <w:numPr>
          <w:ilvl w:val="0"/>
          <w:numId w:val="3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teljes gyógyszermennyiséget adja be úgy, hogy addig nyomja a dugattyút, ameddig a dugattyú vége teljesen a tűvédő hüvely szárnyai közé kerül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4B3789E7" w14:textId="33DF6775" w:rsidR="00CA2118" w:rsidRPr="00F2403A" w:rsidRDefault="00B17212" w:rsidP="00526A22">
      <w:pPr>
        <w:spacing w:after="0" w:line="240" w:lineRule="auto"/>
        <w:rPr>
          <w:rFonts w:ascii="Times New Roman" w:hAnsi="Times New Roman" w:cs="Times New Roman"/>
          <w:lang w:val="hu-HU"/>
        </w:rPr>
      </w:pPr>
      <w:r>
        <w:rPr>
          <w:rFonts w:ascii="Times New Roman" w:hAnsi="Times New Roman" w:cs="Times New Roman"/>
          <w:noProof/>
          <w:lang w:val="hu-HU" w:eastAsia="hu-HU"/>
        </w:rPr>
        <mc:AlternateContent>
          <mc:Choice Requires="wps">
            <w:drawing>
              <wp:anchor distT="0" distB="0" distL="114300" distR="114300" simplePos="0" relativeHeight="251658245" behindDoc="0" locked="0" layoutInCell="1" allowOverlap="1" wp14:anchorId="778CD491" wp14:editId="6BD1F068">
                <wp:simplePos x="0" y="0"/>
                <wp:positionH relativeFrom="column">
                  <wp:posOffset>1894205</wp:posOffset>
                </wp:positionH>
                <wp:positionV relativeFrom="paragraph">
                  <wp:posOffset>117475</wp:posOffset>
                </wp:positionV>
                <wp:extent cx="914400" cy="914400"/>
                <wp:effectExtent l="0" t="3175" r="127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6E46" w14:textId="77777777" w:rsidR="005A094E" w:rsidRPr="002F54B4" w:rsidRDefault="005A094E" w:rsidP="002F54B4">
                            <w:pPr>
                              <w:spacing w:after="0" w:line="240" w:lineRule="auto"/>
                              <w:rPr>
                                <w:rFonts w:ascii="Times New Roman" w:hAnsi="Times New Roman" w:cs="Times New Roman"/>
                                <w:sz w:val="20"/>
                                <w:szCs w:val="20"/>
                              </w:rPr>
                            </w:pPr>
                            <w:r w:rsidRPr="002F54B4">
                              <w:rPr>
                                <w:rFonts w:ascii="Times New Roman" w:hAnsi="Times New Roman" w:cs="Times New Roman"/>
                                <w:sz w:val="20"/>
                                <w:szCs w:val="20"/>
                              </w:rPr>
                              <w:t>A tűvédő hüvely szárnyai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D491" id="Text Box 22" o:spid="_x0000_s1029" type="#_x0000_t202" style="position:absolute;margin-left:149.15pt;margin-top:9.25pt;width:1in;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" filled="f" stroked="f">
                <v:textbox>
                  <w:txbxContent>
                    <w:p w14:paraId="21026E46" w14:textId="77777777" w:rsidR="005A094E" w:rsidRPr="002F54B4" w:rsidRDefault="005A094E" w:rsidP="002F54B4">
                      <w:pPr>
                        <w:spacing w:after="0" w:line="240" w:lineRule="auto"/>
                        <w:rPr>
                          <w:rFonts w:ascii="Times New Roman" w:hAnsi="Times New Roman" w:cs="Times New Roman"/>
                          <w:sz w:val="20"/>
                          <w:szCs w:val="20"/>
                        </w:rPr>
                      </w:pPr>
                      <w:r w:rsidRPr="002F54B4">
                        <w:rPr>
                          <w:rFonts w:ascii="Times New Roman" w:hAnsi="Times New Roman" w:cs="Times New Roman"/>
                          <w:sz w:val="20"/>
                          <w:szCs w:val="20"/>
                        </w:rPr>
                        <w:t>A tűvédő hüvely szárnyai</w:t>
                      </w:r>
                    </w:p>
                  </w:txbxContent>
                </v:textbox>
              </v:shape>
            </w:pict>
          </mc:Fallback>
        </mc:AlternateContent>
      </w:r>
    </w:p>
    <w:p w14:paraId="2CB23D5C" w14:textId="320ACC52" w:rsidR="00CA2118" w:rsidRPr="00F2403A" w:rsidRDefault="0015613F" w:rsidP="00526A22">
      <w:pPr>
        <w:spacing w:after="0" w:line="240" w:lineRule="auto"/>
        <w:jc w:val="center"/>
        <w:rPr>
          <w:rFonts w:ascii="Times New Roman" w:hAnsi="Times New Roman" w:cs="Times New Roman"/>
          <w:lang w:val="hu-HU"/>
        </w:rPr>
      </w:pPr>
      <w:r w:rsidRPr="00F2403A">
        <w:rPr>
          <w:bCs/>
          <w:noProof/>
          <w:lang w:val="hu-HU" w:eastAsia="hu-HU"/>
        </w:rPr>
        <w:drawing>
          <wp:inline distT="0" distB="0" distL="0" distR="0" wp14:anchorId="64253587" wp14:editId="02835B81">
            <wp:extent cx="2133481" cy="1965600"/>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_2.png"/>
                    <pic:cNvPicPr/>
                  </pic:nvPicPr>
                  <pic:blipFill>
                    <a:blip r:embed="rId2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1592CA5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2854B5" w:rsidRPr="00F2403A">
        <w:rPr>
          <w:rFonts w:ascii="Times New Roman" w:eastAsia="Times New Roman" w:hAnsi="Times New Roman" w:cs="Times New Roman"/>
          <w:lang w:val="hu-HU"/>
        </w:rPr>
        <w:t>. ábra</w:t>
      </w:r>
    </w:p>
    <w:p w14:paraId="3B687D03" w14:textId="77777777" w:rsidR="00CA2118" w:rsidRPr="00F2403A" w:rsidRDefault="00CA2118" w:rsidP="00526A22">
      <w:pPr>
        <w:spacing w:after="0" w:line="240" w:lineRule="auto"/>
        <w:rPr>
          <w:rFonts w:ascii="Times New Roman" w:hAnsi="Times New Roman" w:cs="Times New Roman"/>
          <w:lang w:val="hu-HU"/>
        </w:rPr>
      </w:pPr>
    </w:p>
    <w:p w14:paraId="3290B209" w14:textId="77777777" w:rsidR="00CA2118" w:rsidRPr="00F2403A" w:rsidRDefault="002E4777" w:rsidP="00526A22">
      <w:pPr>
        <w:pStyle w:val="ListParagraph"/>
        <w:numPr>
          <w:ilvl w:val="0"/>
          <w:numId w:val="3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dugattyút teljesen benyomta, a dugattyú végét továbbra is nyomva tartva, húzza ki a tűt, és engedje el a bőrt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6</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740AC3DB" w14:textId="5F614676" w:rsidR="00CA2118" w:rsidRPr="00F2403A" w:rsidRDefault="00CA2118" w:rsidP="00526A22">
      <w:pPr>
        <w:spacing w:after="0" w:line="240" w:lineRule="auto"/>
        <w:rPr>
          <w:rFonts w:ascii="Times New Roman" w:hAnsi="Times New Roman" w:cs="Times New Roman"/>
          <w:lang w:val="hu-HU"/>
        </w:rPr>
      </w:pPr>
    </w:p>
    <w:p w14:paraId="31D8FFB3" w14:textId="77777777" w:rsidR="002F54B4" w:rsidRPr="00F2403A" w:rsidRDefault="002F54B4" w:rsidP="00526A22">
      <w:pPr>
        <w:spacing w:after="0" w:line="240" w:lineRule="auto"/>
        <w:rPr>
          <w:rFonts w:ascii="Times New Roman" w:hAnsi="Times New Roman" w:cs="Times New Roman"/>
          <w:lang w:val="hu-HU"/>
        </w:rPr>
      </w:pPr>
    </w:p>
    <w:p w14:paraId="5C08986D" w14:textId="634D2BEC" w:rsidR="00CA2118" w:rsidRPr="00F2403A" w:rsidRDefault="002F54B4" w:rsidP="00526A22">
      <w:pPr>
        <w:spacing w:after="0" w:line="240" w:lineRule="auto"/>
        <w:jc w:val="center"/>
        <w:rPr>
          <w:rFonts w:ascii="Times New Roman" w:hAnsi="Times New Roman" w:cs="Times New Roman"/>
          <w:lang w:val="hu-HU"/>
        </w:rPr>
      </w:pPr>
      <w:r w:rsidRPr="00F2403A">
        <w:rPr>
          <w:noProof/>
          <w:lang w:val="hu-HU" w:eastAsia="hu-HU"/>
        </w:rPr>
        <w:lastRenderedPageBreak/>
        <w:drawing>
          <wp:inline distT="0" distB="0" distL="0" distR="0" wp14:anchorId="33FFDAFD" wp14:editId="7980DB12">
            <wp:extent cx="2098675" cy="2059940"/>
            <wp:effectExtent l="0" t="0" r="0" b="0"/>
            <wp:docPr id="28" name="Bild 6" descr="Z:\Ustekinumab (FYB202)\Regulatory\12_Labeling EU\03_Product information\01_Prep_D120\Info\Pictogram for PI_sent by Milan\Pictogram from PIL-06.jpg"/>
            <wp:cNvGraphicFramePr/>
            <a:graphic xmlns:a="http://schemas.openxmlformats.org/drawingml/2006/main">
              <a:graphicData uri="http://schemas.openxmlformats.org/drawingml/2006/picture">
                <pic:pic xmlns:pic="http://schemas.openxmlformats.org/drawingml/2006/picture">
                  <pic:nvPicPr>
                    <pic:cNvPr id="28" name="Bild 6" descr="Z:\Ustekinumab (FYB202)\Regulatory\12_Labeling EU\03_Product information\01_Prep_D120\Info\Pictogram for PI_sent by Milan\Pictogram from PIL-0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8675" cy="2059940"/>
                    </a:xfrm>
                    <a:prstGeom prst="rect">
                      <a:avLst/>
                    </a:prstGeom>
                    <a:noFill/>
                    <a:ln>
                      <a:noFill/>
                    </a:ln>
                  </pic:spPr>
                </pic:pic>
              </a:graphicData>
            </a:graphic>
          </wp:inline>
        </w:drawing>
      </w:r>
    </w:p>
    <w:p w14:paraId="4DC2B8A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2854B5" w:rsidRPr="00F2403A">
        <w:rPr>
          <w:rFonts w:ascii="Times New Roman" w:eastAsia="Times New Roman" w:hAnsi="Times New Roman" w:cs="Times New Roman"/>
          <w:lang w:val="hu-HU"/>
        </w:rPr>
        <w:t>. ábra</w:t>
      </w:r>
    </w:p>
    <w:p w14:paraId="4233FD19" w14:textId="77777777" w:rsidR="00CA2118" w:rsidRPr="00F2403A" w:rsidRDefault="00CA2118" w:rsidP="00526A22">
      <w:pPr>
        <w:spacing w:after="0" w:line="240" w:lineRule="auto"/>
        <w:rPr>
          <w:rFonts w:ascii="Times New Roman" w:hAnsi="Times New Roman" w:cs="Times New Roman"/>
          <w:lang w:val="hu-HU"/>
        </w:rPr>
      </w:pPr>
    </w:p>
    <w:p w14:paraId="5F8174A8" w14:textId="77777777" w:rsidR="00CA2118" w:rsidRPr="00F2403A" w:rsidRDefault="002E4777" w:rsidP="00526A22">
      <w:pPr>
        <w:pStyle w:val="ListParagraph"/>
        <w:numPr>
          <w:ilvl w:val="0"/>
          <w:numId w:val="3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Lassan vegye le hüvelykujját a dugattyú végéről, és engedje, hogy az üres fecskendő felfelé mozduljon, és a tűt teljesen befedje a tűvédő, ahogy azt a 7</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 xml:space="preserve"> mutatja.</w:t>
      </w:r>
    </w:p>
    <w:p w14:paraId="0465434D" w14:textId="77777777" w:rsidR="00CA2118" w:rsidRPr="00F2403A" w:rsidRDefault="00CA2118" w:rsidP="00526A22">
      <w:pPr>
        <w:spacing w:after="0" w:line="240" w:lineRule="auto"/>
        <w:rPr>
          <w:rFonts w:ascii="Times New Roman" w:hAnsi="Times New Roman" w:cs="Times New Roman"/>
          <w:lang w:val="hu-HU"/>
        </w:rPr>
      </w:pPr>
    </w:p>
    <w:p w14:paraId="3BD39486" w14:textId="0A64A659" w:rsidR="00CA2118" w:rsidRPr="00F2403A" w:rsidRDefault="002F54B4"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75A47B98" wp14:editId="42267645">
            <wp:extent cx="2216150" cy="2178050"/>
            <wp:effectExtent l="0" t="0" r="0" b="0"/>
            <wp:docPr id="858237624" name="Grafik 29" descr="Z:\Ustekinumab (FYB202)\Regulatory\12_Labeling EU\03_Product information\01_Prep_D120\Info\Pictogram for PI_sent by Milan\Pictogram from PIL-07.jpg"/>
            <wp:cNvGraphicFramePr/>
            <a:graphic xmlns:a="http://schemas.openxmlformats.org/drawingml/2006/main">
              <a:graphicData uri="http://schemas.openxmlformats.org/drawingml/2006/picture">
                <pic:pic xmlns:pic="http://schemas.openxmlformats.org/drawingml/2006/picture">
                  <pic:nvPicPr>
                    <pic:cNvPr id="29" name="Grafik 29" descr="Z:\Ustekinumab (FYB202)\Regulatory\12_Labeling EU\03_Product information\01_Prep_D120\Info\Pictogram for PI_sent by Milan\Pictogram from PIL-07.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2178050"/>
                    </a:xfrm>
                    <a:prstGeom prst="rect">
                      <a:avLst/>
                    </a:prstGeom>
                    <a:noFill/>
                    <a:ln>
                      <a:noFill/>
                    </a:ln>
                  </pic:spPr>
                </pic:pic>
              </a:graphicData>
            </a:graphic>
          </wp:inline>
        </w:drawing>
      </w:r>
    </w:p>
    <w:p w14:paraId="72A06C0E"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2854B5" w:rsidRPr="00F2403A">
        <w:rPr>
          <w:rFonts w:ascii="Times New Roman" w:eastAsia="Times New Roman" w:hAnsi="Times New Roman" w:cs="Times New Roman"/>
          <w:lang w:val="hu-HU"/>
        </w:rPr>
        <w:t>. ábra</w:t>
      </w:r>
    </w:p>
    <w:p w14:paraId="0F5E4A0D" w14:textId="77777777" w:rsidR="00CA2118" w:rsidRPr="00F2403A" w:rsidRDefault="00CA2118" w:rsidP="00526A22">
      <w:pPr>
        <w:spacing w:after="0" w:line="240" w:lineRule="auto"/>
        <w:rPr>
          <w:rFonts w:ascii="Times New Roman" w:hAnsi="Times New Roman" w:cs="Times New Roman"/>
          <w:lang w:val="hu-HU"/>
        </w:rPr>
      </w:pPr>
    </w:p>
    <w:p w14:paraId="2F4B9D08" w14:textId="77777777" w:rsidR="00702925" w:rsidRPr="00F2403A" w:rsidRDefault="00702925" w:rsidP="00526A22">
      <w:pPr>
        <w:spacing w:after="0" w:line="240" w:lineRule="auto"/>
        <w:rPr>
          <w:rFonts w:ascii="Times New Roman" w:hAnsi="Times New Roman" w:cs="Times New Roman"/>
          <w:lang w:val="hu-HU"/>
        </w:rPr>
      </w:pPr>
    </w:p>
    <w:p w14:paraId="02D3FA40"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00702925"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Az injekciózás után:</w:t>
      </w:r>
    </w:p>
    <w:p w14:paraId="19342186" w14:textId="77777777" w:rsidR="00CA2118" w:rsidRPr="00F2403A" w:rsidRDefault="002E4777" w:rsidP="00526A22">
      <w:pPr>
        <w:pStyle w:val="ListParagraph"/>
        <w:numPr>
          <w:ilvl w:val="0"/>
          <w:numId w:val="3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beadása után szorítson néhány másodpercig fertőtlenítő kendőt az injekció helyére.</w:t>
      </w:r>
    </w:p>
    <w:p w14:paraId="7FF6D4F7" w14:textId="77777777" w:rsidR="00CA2118" w:rsidRPr="00F2403A" w:rsidRDefault="002E4777" w:rsidP="00526A22">
      <w:pPr>
        <w:pStyle w:val="ListParagraph"/>
        <w:numPr>
          <w:ilvl w:val="0"/>
          <w:numId w:val="3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 helyén kis mennyiségű vér vagy folyadék lehet, ez normális.</w:t>
      </w:r>
    </w:p>
    <w:p w14:paraId="3B54FCEB" w14:textId="77777777" w:rsidR="00CA2118" w:rsidRPr="00F2403A" w:rsidRDefault="002E4777" w:rsidP="00526A22">
      <w:pPr>
        <w:pStyle w:val="ListParagraph"/>
        <w:numPr>
          <w:ilvl w:val="0"/>
          <w:numId w:val="3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Vattapamacsot vagy gézt szoríthat az injekció beadásának helyére, és várjon 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másodpercet.</w:t>
      </w:r>
    </w:p>
    <w:p w14:paraId="4677A082" w14:textId="77777777" w:rsidR="00CA2118" w:rsidRPr="00F2403A" w:rsidRDefault="002E4777" w:rsidP="00526A22">
      <w:pPr>
        <w:pStyle w:val="ListParagraph"/>
        <w:numPr>
          <w:ilvl w:val="0"/>
          <w:numId w:val="3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dörzsölje a bőrt az injekció beadási helyén. Ha szükséges, kis ragtapasszal leragaszthatja az</w:t>
      </w:r>
      <w:r w:rsidR="00D90A8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injekció beadásának a helyét.</w:t>
      </w:r>
    </w:p>
    <w:p w14:paraId="76556C98" w14:textId="77777777" w:rsidR="00CA2118" w:rsidRPr="00F2403A" w:rsidRDefault="00CA2118" w:rsidP="00526A22">
      <w:pPr>
        <w:spacing w:after="0" w:line="240" w:lineRule="auto"/>
        <w:rPr>
          <w:rFonts w:ascii="Times New Roman" w:hAnsi="Times New Roman" w:cs="Times New Roman"/>
          <w:lang w:val="hu-HU"/>
        </w:rPr>
      </w:pPr>
    </w:p>
    <w:p w14:paraId="46340D76" w14:textId="77777777" w:rsidR="00702925" w:rsidRPr="00F2403A" w:rsidRDefault="00702925" w:rsidP="00526A22">
      <w:pPr>
        <w:spacing w:after="0" w:line="240" w:lineRule="auto"/>
        <w:rPr>
          <w:rFonts w:ascii="Times New Roman" w:hAnsi="Times New Roman" w:cs="Times New Roman"/>
          <w:lang w:val="hu-HU"/>
        </w:rPr>
      </w:pPr>
    </w:p>
    <w:p w14:paraId="55F546A7"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00702925"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Megsemmisítés:</w:t>
      </w:r>
    </w:p>
    <w:p w14:paraId="3DA445E4" w14:textId="58F40952" w:rsidR="00CA2118" w:rsidRPr="00F2403A" w:rsidRDefault="002E4777" w:rsidP="00526A22">
      <w:pPr>
        <w:pStyle w:val="ListParagraph"/>
        <w:numPr>
          <w:ilvl w:val="0"/>
          <w:numId w:val="3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Helyezze a használt fecskendőket az éles eszközök eldobására szolgáló tartályba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8</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r w:rsidR="00FB65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Saját biztonsága és egészsége, illetve mások biztonsága érdekében soha ne használja újra a</w:t>
      </w:r>
      <w:r w:rsidR="00FB65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fecskendőt. A tartályt a helyi előírások szerint dobja ki.</w:t>
      </w:r>
    </w:p>
    <w:p w14:paraId="621A11C5" w14:textId="77777777" w:rsidR="00CA2118" w:rsidRPr="00F2403A" w:rsidRDefault="002E4777" w:rsidP="00526A22">
      <w:pPr>
        <w:pStyle w:val="ListParagraph"/>
        <w:numPr>
          <w:ilvl w:val="0"/>
          <w:numId w:val="3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fertőtlenítő kendőket és egyéb eszközöket eldobhatja a saját szemetes edényébe.</w:t>
      </w:r>
    </w:p>
    <w:p w14:paraId="1D289985" w14:textId="77777777" w:rsidR="00CA2118" w:rsidRPr="00F2403A" w:rsidRDefault="00CA2118" w:rsidP="00526A22">
      <w:pPr>
        <w:spacing w:after="0" w:line="240" w:lineRule="auto"/>
        <w:rPr>
          <w:rFonts w:ascii="Times New Roman" w:hAnsi="Times New Roman" w:cs="Times New Roman"/>
          <w:lang w:val="hu-HU"/>
        </w:rPr>
      </w:pPr>
    </w:p>
    <w:p w14:paraId="39964CD2" w14:textId="557E1F90" w:rsidR="00CA2118" w:rsidRPr="00F2403A" w:rsidRDefault="00B17212" w:rsidP="00526A22">
      <w:pPr>
        <w:spacing w:after="0" w:line="240" w:lineRule="auto"/>
        <w:jc w:val="center"/>
        <w:rPr>
          <w:rFonts w:ascii="Times New Roman" w:hAnsi="Times New Roman" w:cs="Times New Roman"/>
          <w:lang w:val="hu-HU"/>
        </w:rPr>
      </w:pPr>
      <w:r>
        <w:rPr>
          <w:rFonts w:ascii="Times New Roman" w:hAnsi="Times New Roman" w:cs="Times New Roman"/>
          <w:noProof/>
          <w:lang w:val="hu-HU" w:eastAsia="hu-HU"/>
        </w:rPr>
        <w:lastRenderedPageBreak/>
        <mc:AlternateContent>
          <mc:Choice Requires="wps">
            <w:drawing>
              <wp:anchor distT="0" distB="0" distL="114300" distR="114300" simplePos="0" relativeHeight="251658246" behindDoc="0" locked="0" layoutInCell="1" allowOverlap="1" wp14:anchorId="778CD491" wp14:editId="7000BFFD">
                <wp:simplePos x="0" y="0"/>
                <wp:positionH relativeFrom="column">
                  <wp:posOffset>3227705</wp:posOffset>
                </wp:positionH>
                <wp:positionV relativeFrom="paragraph">
                  <wp:posOffset>2594610</wp:posOffset>
                </wp:positionV>
                <wp:extent cx="762000" cy="381000"/>
                <wp:effectExtent l="0" t="3810" r="1270"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D81C" w14:textId="358770C2" w:rsidR="005A094E" w:rsidRPr="002F54B4" w:rsidRDefault="005A094E" w:rsidP="002F54B4">
                            <w:pPr>
                              <w:spacing w:after="0" w:line="240" w:lineRule="auto"/>
                              <w:rPr>
                                <w:rFonts w:ascii="Times New Roman" w:hAnsi="Times New Roman" w:cs="Times New Roman"/>
                                <w:sz w:val="16"/>
                                <w:szCs w:val="16"/>
                              </w:rPr>
                            </w:pPr>
                            <w:r w:rsidRPr="002F54B4">
                              <w:rPr>
                                <w:rFonts w:ascii="Times New Roman" w:hAnsi="Times New Roman" w:cs="Times New Roman"/>
                                <w:sz w:val="16"/>
                                <w:szCs w:val="16"/>
                                <w:lang w:val="hu-HU"/>
                              </w:rPr>
                              <w:t>Biológiailag veszélyes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D491" id="Text Box 41" o:spid="_x0000_s1030" type="#_x0000_t202" style="position:absolute;left:0;text-align:left;margin-left:254.15pt;margin-top:204.3pt;width:60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" filled="f" stroked="f">
                <v:textbox>
                  <w:txbxContent>
                    <w:p w14:paraId="74ACD81C" w14:textId="358770C2" w:rsidR="005A094E" w:rsidRPr="002F54B4" w:rsidRDefault="005A094E" w:rsidP="002F54B4">
                      <w:pPr>
                        <w:spacing w:after="0" w:line="240" w:lineRule="auto"/>
                        <w:rPr>
                          <w:rFonts w:ascii="Times New Roman" w:hAnsi="Times New Roman" w:cs="Times New Roman"/>
                          <w:sz w:val="16"/>
                          <w:szCs w:val="16"/>
                        </w:rPr>
                      </w:pPr>
                      <w:r w:rsidRPr="002F54B4">
                        <w:rPr>
                          <w:rFonts w:ascii="Times New Roman" w:hAnsi="Times New Roman" w:cs="Times New Roman"/>
                          <w:sz w:val="16"/>
                          <w:szCs w:val="16"/>
                          <w:lang w:val="hu-HU"/>
                        </w:rPr>
                        <w:t>Biológiailag veszélyes</w:t>
                      </w:r>
                    </w:p>
                  </w:txbxContent>
                </v:textbox>
              </v:shape>
            </w:pict>
          </mc:Fallback>
        </mc:AlternateContent>
      </w:r>
      <w:r w:rsidR="002F54B4" w:rsidRPr="00F2403A">
        <w:rPr>
          <w:bCs/>
          <w:noProof/>
          <w:lang w:val="hu-HU" w:eastAsia="hu-HU"/>
        </w:rPr>
        <w:drawing>
          <wp:inline distT="0" distB="0" distL="0" distR="0" wp14:anchorId="507CDFFB" wp14:editId="61A97959">
            <wp:extent cx="2728959" cy="3204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_3.png"/>
                    <pic:cNvPicPr/>
                  </pic:nvPicPr>
                  <pic:blipFill>
                    <a:blip r:embed="rId2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708C0D1D" w14:textId="604B9195" w:rsidR="00CA2118" w:rsidRPr="00F2403A" w:rsidRDefault="002F54B4"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ab/>
      </w:r>
      <w:r w:rsidRPr="00F2403A">
        <w:rPr>
          <w:rFonts w:ascii="Times New Roman" w:eastAsia="Times New Roman" w:hAnsi="Times New Roman" w:cs="Times New Roman"/>
          <w:lang w:val="hu-HU"/>
        </w:rPr>
        <w:tab/>
      </w:r>
      <w:r w:rsidRPr="00F2403A">
        <w:rPr>
          <w:rFonts w:ascii="Times New Roman" w:eastAsia="Times New Roman" w:hAnsi="Times New Roman" w:cs="Times New Roman"/>
          <w:lang w:val="hu-HU"/>
        </w:rPr>
        <w:tab/>
      </w:r>
      <w:r w:rsidR="002E4777" w:rsidRPr="00F2403A">
        <w:rPr>
          <w:rFonts w:ascii="Times New Roman" w:eastAsia="Times New Roman" w:hAnsi="Times New Roman" w:cs="Times New Roman"/>
          <w:lang w:val="hu-HU"/>
        </w:rPr>
        <w:t>8</w:t>
      </w:r>
      <w:r w:rsidR="002854B5" w:rsidRPr="00F2403A">
        <w:rPr>
          <w:rFonts w:ascii="Times New Roman" w:eastAsia="Times New Roman" w:hAnsi="Times New Roman" w:cs="Times New Roman"/>
          <w:lang w:val="hu-HU"/>
        </w:rPr>
        <w:t>. ábra</w:t>
      </w:r>
    </w:p>
    <w:p w14:paraId="47E0012E" w14:textId="77777777" w:rsidR="00CA2118" w:rsidRPr="00F2403A" w:rsidRDefault="00CA2118" w:rsidP="00526A22">
      <w:pPr>
        <w:spacing w:after="0" w:line="240" w:lineRule="auto"/>
        <w:rPr>
          <w:rFonts w:ascii="Times New Roman" w:hAnsi="Times New Roman" w:cs="Times New Roman"/>
          <w:lang w:val="hu-HU"/>
        </w:rPr>
      </w:pPr>
    </w:p>
    <w:p w14:paraId="779A0E0F" w14:textId="77777777" w:rsidR="00FB6524" w:rsidRPr="00F2403A" w:rsidRDefault="00FB6524"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6C1A592C" w14:textId="77777777" w:rsidR="00FB6524" w:rsidRPr="00F2403A" w:rsidRDefault="002E4777"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lastRenderedPageBreak/>
        <w:t>Betegtájékoztató: Információk a felhasználó számára</w:t>
      </w:r>
    </w:p>
    <w:p w14:paraId="49DBD369" w14:textId="77777777" w:rsidR="00FB6524" w:rsidRPr="00F2403A" w:rsidRDefault="00FB6524" w:rsidP="00526A22">
      <w:pPr>
        <w:spacing w:after="0" w:line="240" w:lineRule="auto"/>
        <w:jc w:val="center"/>
        <w:rPr>
          <w:rFonts w:ascii="Times New Roman" w:eastAsia="Times New Roman" w:hAnsi="Times New Roman" w:cs="Times New Roman"/>
          <w:b/>
          <w:bCs/>
          <w:lang w:val="hu-HU"/>
        </w:rPr>
      </w:pPr>
    </w:p>
    <w:p w14:paraId="114A48AD" w14:textId="25BE4CA7" w:rsidR="00FB6524" w:rsidRPr="00F2403A" w:rsidRDefault="00A40194" w:rsidP="00526A22">
      <w:pPr>
        <w:spacing w:after="0" w:line="240" w:lineRule="auto"/>
        <w:jc w:val="center"/>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Otulfi</w:t>
      </w:r>
      <w:r w:rsidR="002E4777" w:rsidRPr="00F2403A">
        <w:rPr>
          <w:rFonts w:ascii="Times New Roman" w:eastAsia="Times New Roman" w:hAnsi="Times New Roman" w:cs="Times New Roman"/>
          <w:b/>
          <w:bCs/>
          <w:lang w:val="hu-HU"/>
        </w:rPr>
        <w:t xml:space="preserve"> 9</w:t>
      </w:r>
      <w:r w:rsidR="00145293" w:rsidRPr="00F2403A">
        <w:rPr>
          <w:rFonts w:ascii="Times New Roman" w:eastAsia="Times New Roman" w:hAnsi="Times New Roman" w:cs="Times New Roman"/>
          <w:b/>
          <w:bCs/>
          <w:lang w:val="hu-HU"/>
        </w:rPr>
        <w:t>0 </w:t>
      </w:r>
      <w:r w:rsidR="002E4777" w:rsidRPr="00F2403A">
        <w:rPr>
          <w:rFonts w:ascii="Times New Roman" w:eastAsia="Times New Roman" w:hAnsi="Times New Roman" w:cs="Times New Roman"/>
          <w:b/>
          <w:bCs/>
          <w:lang w:val="hu-HU"/>
        </w:rPr>
        <w:t>mg oldatos injekció előretöltött fecskendőben</w:t>
      </w:r>
    </w:p>
    <w:p w14:paraId="69D2CD0B" w14:textId="77777777" w:rsidR="00FB6524" w:rsidRPr="00F2403A" w:rsidRDefault="00FB6524" w:rsidP="00526A22">
      <w:pPr>
        <w:spacing w:after="0" w:line="240" w:lineRule="auto"/>
        <w:jc w:val="center"/>
        <w:rPr>
          <w:rFonts w:ascii="Times New Roman" w:eastAsia="Times New Roman" w:hAnsi="Times New Roman" w:cs="Times New Roman"/>
          <w:b/>
          <w:bCs/>
          <w:lang w:val="hu-HU"/>
        </w:rPr>
      </w:pPr>
    </w:p>
    <w:p w14:paraId="571101AD"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usztekinumab</w:t>
      </w:r>
    </w:p>
    <w:p w14:paraId="1D075466" w14:textId="77777777" w:rsidR="009953C3" w:rsidRPr="00F2403A" w:rsidRDefault="009953C3" w:rsidP="009953C3">
      <w:pPr>
        <w:widowControl/>
        <w:tabs>
          <w:tab w:val="left" w:pos="720"/>
        </w:tabs>
        <w:spacing w:after="0" w:line="240" w:lineRule="auto"/>
        <w:rPr>
          <w:rFonts w:ascii="Times" w:eastAsia="Times New Roman" w:hAnsi="Times" w:cs="Times"/>
          <w:lang w:val="hu-HU"/>
        </w:rPr>
      </w:pPr>
    </w:p>
    <w:p w14:paraId="427A2C27" w14:textId="2648440E" w:rsidR="00FB6524" w:rsidRPr="00F2403A" w:rsidRDefault="009953C3" w:rsidP="00F2403A">
      <w:pPr>
        <w:widowControl/>
        <w:tabs>
          <w:tab w:val="left" w:pos="720"/>
        </w:tabs>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noProof/>
          <w:lang w:val="hu-HU" w:eastAsia="hu-HU"/>
        </w:rPr>
        <w:drawing>
          <wp:inline distT="0" distB="0" distL="0" distR="0" wp14:anchorId="3CD15DAA" wp14:editId="47031328">
            <wp:extent cx="200025" cy="171450"/>
            <wp:effectExtent l="0" t="0" r="0" b="0"/>
            <wp:docPr id="619741767"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w:eastAsia="Times New Roman" w:hAnsi="Times" w:cs="Times"/>
          <w:lang w:val="hu-HU"/>
        </w:rPr>
        <w:t xml:space="preserve"> </w:t>
      </w:r>
      <w:r w:rsidRPr="00F2403A">
        <w:rPr>
          <w:rFonts w:ascii="Times" w:eastAsia="Times New Roman" w:hAnsi="Times" w:cs="Times New Roman"/>
          <w:lang w:val="hu-HU"/>
        </w:rPr>
        <w:t>Ez a gyógyszer fokozott felügyelet alatt áll</w:t>
      </w:r>
      <w:r w:rsidRPr="00F2403A">
        <w:rPr>
          <w:rFonts w:ascii="Times" w:eastAsia="Times New Roman" w:hAnsi="Times" w:cs="Times"/>
          <w:lang w:val="hu-HU"/>
        </w:rPr>
        <w:t xml:space="preserve">, mely </w:t>
      </w:r>
      <w:r w:rsidRPr="00F2403A">
        <w:rPr>
          <w:rFonts w:ascii="Times New Roman" w:eastAsia="Times New Roman" w:hAnsi="Times New Roman" w:cs="Times New Roman"/>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5972AEFE" w14:textId="77777777" w:rsidR="009953C3" w:rsidRPr="00F2403A" w:rsidRDefault="009953C3" w:rsidP="009953C3">
      <w:pPr>
        <w:spacing w:after="0" w:line="240" w:lineRule="auto"/>
        <w:rPr>
          <w:rFonts w:ascii="Times New Roman" w:eastAsia="Times New Roman" w:hAnsi="Times New Roman" w:cs="Times New Roman"/>
          <w:b/>
          <w:bCs/>
          <w:lang w:val="hu-HU"/>
        </w:rPr>
      </w:pPr>
    </w:p>
    <w:p w14:paraId="63FCB9F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Mielőtt elkezdi alkalmazni ezt a gyógyszert, olvassa el figyelmesen az alábbi betegtájékoztatót, mert az Ön számára fontos információkat tartalmaz.</w:t>
      </w:r>
    </w:p>
    <w:p w14:paraId="71783FB4" w14:textId="77777777" w:rsidR="00CA2118" w:rsidRPr="00F2403A" w:rsidRDefault="00CA2118" w:rsidP="00526A22">
      <w:pPr>
        <w:spacing w:after="0" w:line="240" w:lineRule="auto"/>
        <w:rPr>
          <w:rFonts w:ascii="Times New Roman" w:hAnsi="Times New Roman" w:cs="Times New Roman"/>
          <w:lang w:val="hu-HU"/>
        </w:rPr>
      </w:pPr>
    </w:p>
    <w:p w14:paraId="2D30D4F4" w14:textId="3D679C8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Ezt a betegtájékoztatót annak a személynek írták, aki a gyógyszert alkalmazza. Ha Ön olyan szülő vagy gondozó, aki a</w:t>
      </w:r>
      <w:r w:rsidR="00A40194" w:rsidRPr="00F2403A">
        <w:rPr>
          <w:rFonts w:ascii="Times New Roman" w:eastAsia="Times New Roman" w:hAnsi="Times New Roman" w:cs="Times New Roman"/>
          <w:b/>
          <w:bCs/>
          <w:lang w:val="hu-HU"/>
        </w:rPr>
        <w:t>z Otulfi</w:t>
      </w:r>
      <w:r w:rsidR="00FB6524"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 gyermeknek fogja adni, kérjük, körültekintően olvassa el az alábbi információkat.</w:t>
      </w:r>
    </w:p>
    <w:p w14:paraId="45665228" w14:textId="77777777" w:rsidR="00CA2118" w:rsidRPr="00F2403A" w:rsidRDefault="00CA2118" w:rsidP="00526A22">
      <w:pPr>
        <w:spacing w:after="0" w:line="240" w:lineRule="auto"/>
        <w:rPr>
          <w:rFonts w:ascii="Times New Roman" w:hAnsi="Times New Roman" w:cs="Times New Roman"/>
          <w:lang w:val="hu-HU"/>
        </w:rPr>
      </w:pPr>
    </w:p>
    <w:p w14:paraId="016AA73F" w14:textId="77777777" w:rsidR="00CA2118" w:rsidRPr="00F2403A" w:rsidRDefault="002E4777" w:rsidP="00526A22">
      <w:pPr>
        <w:pStyle w:val="ListParagraph"/>
        <w:numPr>
          <w:ilvl w:val="0"/>
          <w:numId w:val="3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Tartsa meg a betegtájékoztatót, mert a benne szereplő információkra a későbbiekben is szüksége lehet.</w:t>
      </w:r>
    </w:p>
    <w:p w14:paraId="739EBFC6" w14:textId="77777777" w:rsidR="00CA2118" w:rsidRPr="00F2403A" w:rsidRDefault="002E4777" w:rsidP="00526A22">
      <w:pPr>
        <w:pStyle w:val="ListParagraph"/>
        <w:numPr>
          <w:ilvl w:val="0"/>
          <w:numId w:val="3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További kérdéseivel forduljon kezelőorvosához vagy gyógyszerészéhez.</w:t>
      </w:r>
    </w:p>
    <w:p w14:paraId="2C300F5C" w14:textId="77777777" w:rsidR="00CA2118" w:rsidRPr="00F2403A" w:rsidRDefault="002E4777" w:rsidP="00526A22">
      <w:pPr>
        <w:pStyle w:val="ListParagraph"/>
        <w:numPr>
          <w:ilvl w:val="0"/>
          <w:numId w:val="3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Ezt a gyógyszert az orvos kizárólag Önnek írta fel. Ne adja át a készítményt másnak, mert számára ártalmas lehet még abban az esetben is, ha tünetei az Önéhez hasonlóak.</w:t>
      </w:r>
    </w:p>
    <w:p w14:paraId="4ACA082D" w14:textId="77777777" w:rsidR="00CA2118" w:rsidRPr="00F2403A" w:rsidRDefault="002E4777" w:rsidP="00526A22">
      <w:pPr>
        <w:pStyle w:val="ListParagraph"/>
        <w:numPr>
          <w:ilvl w:val="0"/>
          <w:numId w:val="3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bármilyen mellékhatás jelentkezik, tájékoztassa erről kezelőorvosát vagy gyógyszerészét. Ez a betegtájékoztatóban fel nem sorolt bármilyen lehetséges mellékhatásra is</w:t>
      </w:r>
      <w:r w:rsidR="00FB65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vonatkozik. Lásd 4.</w:t>
      </w:r>
      <w:r w:rsidR="00CC3EFD"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w:t>
      </w:r>
    </w:p>
    <w:p w14:paraId="43A87253" w14:textId="77777777" w:rsidR="00CA2118" w:rsidRPr="00F2403A" w:rsidRDefault="00CA2118" w:rsidP="00526A22">
      <w:pPr>
        <w:spacing w:after="0" w:line="240" w:lineRule="auto"/>
        <w:rPr>
          <w:rFonts w:ascii="Times New Roman" w:hAnsi="Times New Roman" w:cs="Times New Roman"/>
          <w:lang w:val="hu-HU"/>
        </w:rPr>
      </w:pPr>
    </w:p>
    <w:p w14:paraId="3036BB0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betegtájékoztató tartalma:</w:t>
      </w:r>
    </w:p>
    <w:p w14:paraId="3EB21CCA" w14:textId="4AEC15BF"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Milyen típusú gyógyszer 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és milyen betegségek esetén alkalmazható?</w:t>
      </w:r>
    </w:p>
    <w:p w14:paraId="52074706" w14:textId="5E0B172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Tudnivalók 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w:t>
      </w:r>
    </w:p>
    <w:p w14:paraId="7C3CA29E" w14:textId="6A841A0B"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Hogyan kell alkalmazni 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w:t>
      </w:r>
    </w:p>
    <w:p w14:paraId="3D3787C0"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Lehetséges mellékhatások</w:t>
      </w:r>
    </w:p>
    <w:p w14:paraId="165FB070" w14:textId="68E800E5"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Hogyan kell 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tárolni?</w:t>
      </w:r>
    </w:p>
    <w:p w14:paraId="70006A70" w14:textId="77777777" w:rsidR="00CA2118" w:rsidRPr="00F2403A" w:rsidRDefault="002E4777" w:rsidP="00526A22">
      <w:p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A csomagolás tartalma és egyéb információk</w:t>
      </w:r>
    </w:p>
    <w:p w14:paraId="5B003BE7" w14:textId="77777777" w:rsidR="00CA2118" w:rsidRPr="00F2403A" w:rsidRDefault="00CA2118" w:rsidP="00526A22">
      <w:pPr>
        <w:spacing w:after="0" w:line="240" w:lineRule="auto"/>
        <w:rPr>
          <w:rFonts w:ascii="Times New Roman" w:hAnsi="Times New Roman" w:cs="Times New Roman"/>
          <w:lang w:val="hu-HU"/>
        </w:rPr>
      </w:pPr>
    </w:p>
    <w:p w14:paraId="3306F871" w14:textId="77777777" w:rsidR="00FB6524" w:rsidRPr="00F2403A" w:rsidRDefault="00FB6524" w:rsidP="00526A22">
      <w:pPr>
        <w:spacing w:after="0" w:line="240" w:lineRule="auto"/>
        <w:rPr>
          <w:rFonts w:ascii="Times New Roman" w:hAnsi="Times New Roman" w:cs="Times New Roman"/>
          <w:lang w:val="hu-HU"/>
        </w:rPr>
      </w:pPr>
    </w:p>
    <w:p w14:paraId="2D75D3A1" w14:textId="236F8FEC" w:rsidR="00FB6524"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Milyen típusú gyógyszer a</w:t>
      </w:r>
      <w:r w:rsidR="00A4019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és milyen betegségek esetén alkalmazható? </w:t>
      </w:r>
    </w:p>
    <w:p w14:paraId="1C449365" w14:textId="77777777" w:rsidR="00FB6524" w:rsidRPr="00F2403A" w:rsidRDefault="00FB6524" w:rsidP="00CC7239">
      <w:pPr>
        <w:keepNext/>
        <w:keepLines/>
        <w:widowControl/>
        <w:spacing w:after="0" w:line="240" w:lineRule="auto"/>
        <w:rPr>
          <w:rFonts w:ascii="Times New Roman" w:eastAsia="Times New Roman" w:hAnsi="Times New Roman" w:cs="Times New Roman"/>
          <w:b/>
          <w:bCs/>
          <w:lang w:val="hu-HU"/>
        </w:rPr>
      </w:pPr>
    </w:p>
    <w:p w14:paraId="0DD73D3F" w14:textId="09F11D8A"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típusú gyógyszer a</w:t>
      </w:r>
      <w:r w:rsidR="00A4019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15554C2B" w14:textId="0206F19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hatóanyagként usztekinumabot, egy monoklonális antitestet tartalmaz. A monoklonális antitestek olyan fehérjék, melyek a szervezetben lévő bizonyos fehérjéket felismerik, és azokhoz</w:t>
      </w:r>
      <w:r w:rsidR="00FB65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specifikusan kötődnek.</w:t>
      </w:r>
    </w:p>
    <w:p w14:paraId="0457BC88" w14:textId="77777777" w:rsidR="00CA2118" w:rsidRPr="00F2403A" w:rsidRDefault="00CA2118" w:rsidP="00526A22">
      <w:pPr>
        <w:spacing w:after="0" w:line="240" w:lineRule="auto"/>
        <w:rPr>
          <w:rFonts w:ascii="Times New Roman" w:hAnsi="Times New Roman" w:cs="Times New Roman"/>
          <w:lang w:val="hu-HU"/>
        </w:rPr>
      </w:pPr>
    </w:p>
    <w:p w14:paraId="34E855A5" w14:textId="5F6E885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az immunszuppresszánsoknak nevezett gyógyszerek csoportjába tartozik. Ezek a gyógyszerek az immunrendszer egy részének gyengítésén keresztül hatnak.</w:t>
      </w:r>
    </w:p>
    <w:p w14:paraId="502A632C" w14:textId="77777777" w:rsidR="00CA2118" w:rsidRPr="00F2403A" w:rsidRDefault="00CA2118" w:rsidP="00526A22">
      <w:pPr>
        <w:spacing w:after="0" w:line="240" w:lineRule="auto"/>
        <w:rPr>
          <w:rFonts w:ascii="Times New Roman" w:hAnsi="Times New Roman" w:cs="Times New Roman"/>
          <w:lang w:val="hu-HU"/>
        </w:rPr>
      </w:pPr>
    </w:p>
    <w:p w14:paraId="052B6CB9" w14:textId="2E706532"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betegségek esetén alkalmazható a</w:t>
      </w:r>
      <w:r w:rsidR="00A40194"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6DF6B199" w14:textId="28E6EA8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40194" w:rsidRPr="00F2403A">
        <w:rPr>
          <w:rFonts w:ascii="Times New Roman" w:eastAsia="Times New Roman" w:hAnsi="Times New Roman" w:cs="Times New Roman"/>
          <w:lang w:val="hu-HU"/>
        </w:rPr>
        <w:t>z Otulfi</w:t>
      </w:r>
      <w:r w:rsidR="00CC3EFD"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következő gyulladásos betegségek kezelésére használják:</w:t>
      </w:r>
    </w:p>
    <w:p w14:paraId="2C0823DC" w14:textId="77777777" w:rsidR="00CA2118" w:rsidRPr="00F2403A" w:rsidRDefault="002E4777" w:rsidP="00526A22">
      <w:pPr>
        <w:pStyle w:val="ListParagraph"/>
        <w:numPr>
          <w:ilvl w:val="0"/>
          <w:numId w:val="3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plakkos pikkelysömör</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 xml:space="preserve">felnőtteknél és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éves és idősebb gyermekeknél,</w:t>
      </w:r>
    </w:p>
    <w:p w14:paraId="4F546A57" w14:textId="77777777" w:rsidR="00CA2118" w:rsidRPr="00F2403A" w:rsidRDefault="002E4777" w:rsidP="00526A22">
      <w:pPr>
        <w:pStyle w:val="ListParagraph"/>
        <w:numPr>
          <w:ilvl w:val="0"/>
          <w:numId w:val="3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pikkelysömörös ízületi gyulladás</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felnőtteknél,</w:t>
      </w:r>
    </w:p>
    <w:p w14:paraId="7CFCF55E" w14:textId="138602C7" w:rsidR="00CA2118" w:rsidRPr="00F2403A" w:rsidRDefault="002E4777" w:rsidP="00A40194">
      <w:pPr>
        <w:pStyle w:val="ListParagraph"/>
        <w:numPr>
          <w:ilvl w:val="0"/>
          <w:numId w:val="3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közepesen súlyos vagy súlyos Crohn-betegség</w:t>
      </w:r>
      <w:r w:rsidR="00756D0E" w:rsidRPr="00F2403A">
        <w:rPr>
          <w:rFonts w:ascii="Times New Roman" w:eastAsia="Times New Roman" w:hAnsi="Times New Roman" w:cs="Times New Roman"/>
          <w:lang w:val="hu-HU"/>
        </w:rPr>
        <w:t> – </w:t>
      </w:r>
      <w:r w:rsidRPr="00F2403A">
        <w:rPr>
          <w:rFonts w:ascii="Times New Roman" w:eastAsia="Times New Roman" w:hAnsi="Times New Roman" w:cs="Times New Roman"/>
          <w:lang w:val="hu-HU"/>
        </w:rPr>
        <w:t>felnőtteknél</w:t>
      </w:r>
      <w:r w:rsidR="007B58A5">
        <w:rPr>
          <w:rFonts w:ascii="Times New Roman" w:eastAsia="Times New Roman" w:hAnsi="Times New Roman" w:cs="Times New Roman"/>
          <w:lang w:val="hu-HU"/>
        </w:rPr>
        <w:t xml:space="preserve"> és </w:t>
      </w:r>
      <w:r w:rsidR="007B58A5" w:rsidRPr="006A4BF6">
        <w:rPr>
          <w:rFonts w:ascii="Times New Roman" w:eastAsia="Times New Roman" w:hAnsi="Times New Roman" w:cs="Times New Roman"/>
          <w:lang w:val="hu-HU"/>
        </w:rPr>
        <w:t>legalább 40</w:t>
      </w:r>
      <w:r w:rsidR="007B58A5">
        <w:rPr>
          <w:rFonts w:ascii="Times New Roman" w:eastAsia="Times New Roman" w:hAnsi="Times New Roman" w:cs="Times New Roman"/>
          <w:lang w:val="hu-HU"/>
        </w:rPr>
        <w:t> </w:t>
      </w:r>
      <w:r w:rsidR="007B58A5" w:rsidRPr="006A4BF6">
        <w:rPr>
          <w:rFonts w:ascii="Times New Roman" w:eastAsia="Times New Roman" w:hAnsi="Times New Roman" w:cs="Times New Roman"/>
          <w:lang w:val="hu-HU"/>
        </w:rPr>
        <w:t>kg testtömegű gyermekeknél és serdülőknél</w:t>
      </w:r>
      <w:r w:rsidRPr="00F2403A">
        <w:rPr>
          <w:rFonts w:ascii="Times New Roman" w:eastAsia="Times New Roman" w:hAnsi="Times New Roman" w:cs="Times New Roman"/>
          <w:lang w:val="hu-HU"/>
        </w:rPr>
        <w:t>.</w:t>
      </w:r>
    </w:p>
    <w:p w14:paraId="0F5E0D2A" w14:textId="77777777" w:rsidR="00CA2118" w:rsidRPr="00F2403A" w:rsidRDefault="00CA2118" w:rsidP="00526A22">
      <w:pPr>
        <w:spacing w:after="0" w:line="240" w:lineRule="auto"/>
        <w:rPr>
          <w:rFonts w:ascii="Times New Roman" w:hAnsi="Times New Roman" w:cs="Times New Roman"/>
          <w:lang w:val="hu-HU"/>
        </w:rPr>
      </w:pPr>
    </w:p>
    <w:p w14:paraId="262BBB08"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Plakkos pikkelysömör</w:t>
      </w:r>
    </w:p>
    <w:p w14:paraId="76B2F346" w14:textId="77057F93"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plakkos pikkelysömör egy bőrelváltozás, mely a bőrt és a körmöket érintő gyulladást okoz. A</w:t>
      </w:r>
      <w:r w:rsidR="00A40194"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csökkenteni fogja a gyulladást és a betegség más jeleit.</w:t>
      </w:r>
    </w:p>
    <w:p w14:paraId="4A2BCEAC" w14:textId="77777777" w:rsidR="00CA2118" w:rsidRPr="00F2403A" w:rsidRDefault="00CA2118" w:rsidP="00526A22">
      <w:pPr>
        <w:spacing w:after="0" w:line="240" w:lineRule="auto"/>
        <w:rPr>
          <w:rFonts w:ascii="Times New Roman" w:hAnsi="Times New Roman" w:cs="Times New Roman"/>
          <w:lang w:val="hu-HU"/>
        </w:rPr>
      </w:pPr>
    </w:p>
    <w:p w14:paraId="0DA47B46" w14:textId="28FC2DE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w:t>
      </w:r>
      <w:r w:rsidR="00A40194" w:rsidRPr="00F2403A">
        <w:rPr>
          <w:rFonts w:ascii="Times New Roman" w:eastAsia="Times New Roman" w:hAnsi="Times New Roman" w:cs="Times New Roman"/>
          <w:lang w:val="hu-HU"/>
        </w:rPr>
        <w:t>z Otulfi</w:t>
      </w:r>
      <w:r w:rsidR="00FB65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olyan felnőtt betegek közepes fokú vagy súlyos plakkos pikkelysömörének kezelésére használják, akik nem használhatnak ciklosporint, metotrexátot vagy fényterápiát, vagy akiknél ezek a kezelések nem voltak hatásosak.</w:t>
      </w:r>
    </w:p>
    <w:p w14:paraId="7A19D749" w14:textId="77777777" w:rsidR="00CA2118" w:rsidRPr="00F2403A" w:rsidRDefault="00CA2118" w:rsidP="00526A22">
      <w:pPr>
        <w:spacing w:after="0" w:line="240" w:lineRule="auto"/>
        <w:rPr>
          <w:rFonts w:ascii="Times New Roman" w:hAnsi="Times New Roman" w:cs="Times New Roman"/>
          <w:lang w:val="hu-HU"/>
        </w:rPr>
      </w:pPr>
    </w:p>
    <w:p w14:paraId="4C6507D3" w14:textId="77777777" w:rsidR="008E3F30" w:rsidRPr="00F2403A" w:rsidRDefault="008E3F30" w:rsidP="00526A22">
      <w:pPr>
        <w:spacing w:after="0" w:line="240" w:lineRule="auto"/>
        <w:rPr>
          <w:rFonts w:ascii="Times New Roman" w:hAnsi="Times New Roman" w:cs="Times New Roman"/>
          <w:lang w:val="hu-HU"/>
        </w:rPr>
      </w:pPr>
    </w:p>
    <w:p w14:paraId="5AEA10AD" w14:textId="6D79C85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40194" w:rsidRPr="00F2403A">
        <w:rPr>
          <w:rFonts w:ascii="Times New Roman" w:eastAsia="Times New Roman" w:hAnsi="Times New Roman" w:cs="Times New Roman"/>
          <w:lang w:val="hu-HU"/>
        </w:rPr>
        <w:t>z Otulfi</w:t>
      </w:r>
      <w:r w:rsidR="00FB65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olyan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éves és idősebb, közepesen súlyos, súlyos plakkos pikkelysömörben szenvedő gyermekeknél és serdülőknél alkalmazzák, akik nem viselik el a fototerápiát vagy az egyéb, a szervezet egészén alkalmazott kezeléseket, vagy azoknál, akiknél ezek a kezelések hatástalanok voltak.</w:t>
      </w:r>
    </w:p>
    <w:p w14:paraId="608EB3AF" w14:textId="77777777" w:rsidR="00CA2118" w:rsidRPr="00F2403A" w:rsidRDefault="00CA2118" w:rsidP="00526A22">
      <w:pPr>
        <w:spacing w:after="0" w:line="240" w:lineRule="auto"/>
        <w:rPr>
          <w:rFonts w:ascii="Times New Roman" w:hAnsi="Times New Roman" w:cs="Times New Roman"/>
          <w:lang w:val="hu-HU"/>
        </w:rPr>
      </w:pPr>
    </w:p>
    <w:p w14:paraId="5D901D8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Pikkelysömörös ízületi gyulladás</w:t>
      </w:r>
    </w:p>
    <w:p w14:paraId="7CCAE0BF" w14:textId="740882A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pikkelysömörös ízületi gyulladás az ízületek gyulladásos betegsége, mely általában együtt jár a pikkelysömörrel. Ha aktív pikkelysömörös ízületi gyulladása van, akkor Önnek először más</w:t>
      </w:r>
      <w:r w:rsidR="00FB65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gyógyszereket fognak adni. Ha Ön nem reagál elég jól ezekre a gyógyszerekre akkor Önnek adhatnak</w:t>
      </w:r>
      <w:r w:rsidR="00FB6524" w:rsidRPr="00F2403A">
        <w:rPr>
          <w:rFonts w:ascii="Times New Roman" w:eastAsia="Times New Roman" w:hAnsi="Times New Roman" w:cs="Times New Roman"/>
          <w:lang w:val="hu-HU"/>
        </w:rPr>
        <w:t xml:space="preserve"> </w:t>
      </w:r>
      <w:r w:rsidR="002548B5" w:rsidRPr="00F2403A">
        <w:rPr>
          <w:rFonts w:ascii="Times New Roman" w:eastAsia="Times New Roman" w:hAnsi="Times New Roman" w:cs="Times New Roman"/>
          <w:lang w:val="hu-HU"/>
        </w:rPr>
        <w:t>Otulfi</w:t>
      </w:r>
      <w:r w:rsidR="00FB652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hogy:</w:t>
      </w:r>
    </w:p>
    <w:p w14:paraId="0E1CEB83" w14:textId="77777777" w:rsidR="00CA2118" w:rsidRPr="00F2403A" w:rsidRDefault="002E4777" w:rsidP="00526A22">
      <w:pPr>
        <w:pStyle w:val="ListParagraph"/>
        <w:numPr>
          <w:ilvl w:val="0"/>
          <w:numId w:val="4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csökkenjenek a betegsége által okozott jelek és tünetek,</w:t>
      </w:r>
    </w:p>
    <w:p w14:paraId="0683B844" w14:textId="77777777" w:rsidR="00CA2118" w:rsidRPr="00F2403A" w:rsidRDefault="002E4777" w:rsidP="00526A22">
      <w:pPr>
        <w:pStyle w:val="ListParagraph"/>
        <w:numPr>
          <w:ilvl w:val="0"/>
          <w:numId w:val="4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javuljon az Ön fizikai állapota,</w:t>
      </w:r>
    </w:p>
    <w:p w14:paraId="0640BA9C" w14:textId="77777777" w:rsidR="00CA2118" w:rsidRPr="00F2403A" w:rsidRDefault="002E4777" w:rsidP="00526A22">
      <w:pPr>
        <w:pStyle w:val="ListParagraph"/>
        <w:numPr>
          <w:ilvl w:val="0"/>
          <w:numId w:val="4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lassuljon az Ön ízületeinek károsodása.</w:t>
      </w:r>
    </w:p>
    <w:p w14:paraId="7C43A518" w14:textId="77777777" w:rsidR="00CA2118" w:rsidRPr="00F2403A" w:rsidRDefault="00CA2118" w:rsidP="00526A22">
      <w:pPr>
        <w:spacing w:after="0" w:line="240" w:lineRule="auto"/>
        <w:rPr>
          <w:rFonts w:ascii="Times New Roman" w:hAnsi="Times New Roman" w:cs="Times New Roman"/>
          <w:lang w:val="hu-HU"/>
        </w:rPr>
      </w:pPr>
    </w:p>
    <w:p w14:paraId="4A21934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Crohn</w:t>
      </w:r>
      <w:r w:rsidR="00C90F12"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betegség</w:t>
      </w:r>
    </w:p>
    <w:p w14:paraId="051C443F" w14:textId="05885B9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Crohn-betegség a bél egy gyulladásos betegsége. Ha Önnek Crohn-betegsége van, először más gyógyszereket fognak Önnek adni. Ha Ön nem reagál elég jól ezekre a gyógyszerekre, vagy szervezete</w:t>
      </w:r>
      <w:r w:rsidR="00FB652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nem tűri azok alkalmazását, a betegség okozta jelek és tünetek enyhítésére </w:t>
      </w:r>
      <w:r w:rsidR="002548B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adhatnak Önnek.</w:t>
      </w:r>
    </w:p>
    <w:p w14:paraId="24089FCC" w14:textId="77777777" w:rsidR="00CA2118" w:rsidRPr="00F2403A" w:rsidRDefault="00CA2118" w:rsidP="00526A22">
      <w:pPr>
        <w:spacing w:after="0" w:line="240" w:lineRule="auto"/>
        <w:rPr>
          <w:rFonts w:ascii="Times New Roman" w:hAnsi="Times New Roman" w:cs="Times New Roman"/>
          <w:lang w:val="hu-HU"/>
        </w:rPr>
      </w:pPr>
    </w:p>
    <w:p w14:paraId="79E71399" w14:textId="77777777" w:rsidR="00CA2118" w:rsidRPr="00F2403A" w:rsidRDefault="00CA2118" w:rsidP="00526A22">
      <w:pPr>
        <w:spacing w:after="0" w:line="240" w:lineRule="auto"/>
        <w:rPr>
          <w:rFonts w:ascii="Times New Roman" w:hAnsi="Times New Roman" w:cs="Times New Roman"/>
          <w:lang w:val="hu-HU"/>
        </w:rPr>
      </w:pPr>
    </w:p>
    <w:p w14:paraId="30E7C128" w14:textId="3727F84B"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Tudnivalók a</w:t>
      </w:r>
      <w:r w:rsidR="002548B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alkalmazása előtt</w:t>
      </w:r>
    </w:p>
    <w:p w14:paraId="45E9D6A6"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6DC8435" w14:textId="136D1829"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a</w:t>
      </w:r>
      <w:r w:rsidR="002548B5" w:rsidRPr="00F2403A">
        <w:rPr>
          <w:rFonts w:ascii="Times New Roman" w:eastAsia="Times New Roman" w:hAnsi="Times New Roman" w:cs="Times New Roman"/>
          <w:b/>
          <w:bCs/>
          <w:lang w:val="hu-HU"/>
        </w:rPr>
        <w:t>z Otulfi</w:t>
      </w:r>
      <w:r w:rsidR="003B6835"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44C8C04B" w14:textId="77777777" w:rsidR="00CA2118" w:rsidRPr="00F2403A" w:rsidRDefault="002E4777" w:rsidP="00526A22">
      <w:pPr>
        <w:pStyle w:val="ListParagraph"/>
        <w:numPr>
          <w:ilvl w:val="0"/>
          <w:numId w:val="4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allergiás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 xml:space="preserve">túlérzékeny) az usztekinumabra </w:t>
      </w:r>
      <w:r w:rsidRPr="00F2403A">
        <w:rPr>
          <w:rFonts w:ascii="Times New Roman" w:eastAsia="Times New Roman" w:hAnsi="Times New Roman" w:cs="Times New Roman"/>
          <w:lang w:val="hu-HU"/>
        </w:rPr>
        <w:t>vagy a gyógyszer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w:t>
      </w:r>
      <w:r w:rsidR="003B683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pontban felsorolt) egyéb összetevőjére,</w:t>
      </w:r>
    </w:p>
    <w:p w14:paraId="6485CB52" w14:textId="77777777" w:rsidR="00CA2118" w:rsidRPr="00F2403A" w:rsidRDefault="002E4777" w:rsidP="00526A22">
      <w:pPr>
        <w:pStyle w:val="ListParagraph"/>
        <w:numPr>
          <w:ilvl w:val="0"/>
          <w:numId w:val="4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aktív fertőzése van</w:t>
      </w:r>
      <w:r w:rsidRPr="00F2403A">
        <w:rPr>
          <w:rFonts w:ascii="Times New Roman" w:eastAsia="Times New Roman" w:hAnsi="Times New Roman" w:cs="Times New Roman"/>
          <w:lang w:val="hu-HU"/>
        </w:rPr>
        <w:t>, melyet kezelőorvosa jelentősnek gondol.</w:t>
      </w:r>
    </w:p>
    <w:p w14:paraId="7BD5ECF7" w14:textId="77777777" w:rsidR="00CA2118" w:rsidRPr="00F2403A" w:rsidRDefault="00CA2118" w:rsidP="00526A22">
      <w:pPr>
        <w:spacing w:after="0" w:line="240" w:lineRule="auto"/>
        <w:rPr>
          <w:rFonts w:ascii="Times New Roman" w:hAnsi="Times New Roman" w:cs="Times New Roman"/>
          <w:lang w:val="hu-HU"/>
        </w:rPr>
      </w:pPr>
    </w:p>
    <w:p w14:paraId="58F0BA50" w14:textId="5B44983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beszéljen kezelőorvosával vagy gyógyszerészével.</w:t>
      </w:r>
    </w:p>
    <w:p w14:paraId="26286F33" w14:textId="77777777" w:rsidR="00CA2118" w:rsidRPr="00F2403A" w:rsidRDefault="00CA2118" w:rsidP="00526A22">
      <w:pPr>
        <w:spacing w:after="0" w:line="240" w:lineRule="auto"/>
        <w:rPr>
          <w:rFonts w:ascii="Times New Roman" w:hAnsi="Times New Roman" w:cs="Times New Roman"/>
          <w:lang w:val="hu-HU"/>
        </w:rPr>
      </w:pPr>
    </w:p>
    <w:p w14:paraId="783EACB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Figyelmeztetések és óvintézkedések</w:t>
      </w:r>
    </w:p>
    <w:p w14:paraId="17753410" w14:textId="7BE82AE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előtt beszéljen kezelőorvosával vagy gyógyszerészével. Kezelőorvosa minden kezelés előtt ellenőrizni fogja, hogy Ön mennyire van jól. Minden kezelés előtt feltétlenül mondja el</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kezelőorvosának, ha bármilyen betegsége van. Azt is mondja el kezelőorvosának, ha nemrégiben olyasvalaki közelében tartózkodott, aki tüdőgümőkórban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tbc) szenvedhetett. Mielőtt megkapná 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kezelőorvosa meg fogja Önt vizsgálni, és egy tüdőgümőkórt kimutató vizsgálatot fog végezni. Amennyiben a kezelőorvosa úgy gondolja, hogy Ön ki van téve tüdőgümőkór kockázatának,</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gyógyszert adhat ennek kezelésére.</w:t>
      </w:r>
    </w:p>
    <w:p w14:paraId="065B1139" w14:textId="77777777" w:rsidR="00CA2118" w:rsidRPr="00F2403A" w:rsidRDefault="00CA2118" w:rsidP="00526A22">
      <w:pPr>
        <w:spacing w:after="0" w:line="240" w:lineRule="auto"/>
        <w:rPr>
          <w:rFonts w:ascii="Times New Roman" w:hAnsi="Times New Roman" w:cs="Times New Roman"/>
          <w:lang w:val="hu-HU"/>
        </w:rPr>
      </w:pPr>
    </w:p>
    <w:p w14:paraId="6EB06F2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súlyos mellékhatások figyelése</w:t>
      </w:r>
    </w:p>
    <w:p w14:paraId="01A514E5" w14:textId="03EBA61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súlyos mellékhatásokat okozhat, beleértve az allergiás reakciókat és a fertőzéseket. 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alatt figyelnie kell bizonyos betegségek jeleire. Ezeknek a mellékhatásoknak a teljes listáját lásd a 4.</w:t>
      </w:r>
      <w:r w:rsidR="00770A77"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pontban, a „Súlyos mellékhatások” fejezetben.</w:t>
      </w:r>
    </w:p>
    <w:p w14:paraId="351F540F" w14:textId="77777777" w:rsidR="00CA2118" w:rsidRPr="00F2403A" w:rsidRDefault="00CA2118" w:rsidP="00526A22">
      <w:pPr>
        <w:spacing w:after="0" w:line="240" w:lineRule="auto"/>
        <w:rPr>
          <w:rFonts w:ascii="Times New Roman" w:hAnsi="Times New Roman" w:cs="Times New Roman"/>
          <w:lang w:val="hu-HU"/>
        </w:rPr>
      </w:pPr>
    </w:p>
    <w:p w14:paraId="0DE88624" w14:textId="024E81E4"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w:t>
      </w:r>
      <w:r w:rsidR="002548B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alkalmazása előtt mondja el kezelőorvosának:</w:t>
      </w:r>
    </w:p>
    <w:p w14:paraId="2C6EC505" w14:textId="18D9C5A6"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bármikor allergiás reakciója volt </w:t>
      </w:r>
      <w:r w:rsidR="002548B5" w:rsidRPr="00F2403A">
        <w:rPr>
          <w:rFonts w:ascii="Times New Roman" w:eastAsia="Times New Roman" w:hAnsi="Times New Roman" w:cs="Times New Roman"/>
          <w:b/>
          <w:bCs/>
          <w:lang w:val="hu-HU"/>
        </w:rPr>
        <w:t>usztekinumabra</w:t>
      </w:r>
      <w:r w:rsidRPr="00F2403A">
        <w:rPr>
          <w:rFonts w:ascii="Times New Roman" w:eastAsia="Times New Roman" w:hAnsi="Times New Roman" w:cs="Times New Roman"/>
          <w:b/>
          <w:bCs/>
          <w:lang w:val="hu-HU"/>
        </w:rPr>
        <w:t>. Kérdezze meg kezelőorvosát, ha nem biztos ebben.</w:t>
      </w:r>
    </w:p>
    <w:p w14:paraId="308919E9" w14:textId="4F385F08"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Önnek bármikor bármilyen típusú rákja volt </w:t>
      </w:r>
      <w:r w:rsidR="002548B5"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 xml:space="preserve"> 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-hoz hasonló immunszuppresszánsok gyengítik a védekezőrendszer egy részét. Ez fokozhatja a rák kockázatát.</w:t>
      </w:r>
    </w:p>
    <w:p w14:paraId="16B3CD9C" w14:textId="77777777"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Önnél a pikkelysömört más biológiai gyógyszerekkel</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olyan gyógyszer, amit biológiai eredetű anyagból állítanak elő és rendszerint injekcióban adják) kezelték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a rákos daganat</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lastRenderedPageBreak/>
        <w:t>kialakulásának kockázata magasabb lehet.</w:t>
      </w:r>
    </w:p>
    <w:p w14:paraId="0AE3A038" w14:textId="77777777"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Önnek fertőzése van vagy nemrég fertőzése volt.</w:t>
      </w:r>
    </w:p>
    <w:p w14:paraId="59864B90" w14:textId="77777777"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Önnek bármilyen új vagy változó bőrelváltozásai vannak a pikkelysömörös területeken</w:t>
      </w:r>
      <w:r w:rsidR="00770A77"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belül vagy az ép bőrön.</w:t>
      </w:r>
    </w:p>
    <w:p w14:paraId="100DB2E3" w14:textId="4B762EDD"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Önnek bármikor allergiás reakciója volt a</w:t>
      </w:r>
      <w:r w:rsidR="002548B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injekcióra</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Az allergiás reakciók jeleit lásd a 4. pont „A súlyos mellékhatások figyelése” fejezetében.</w:t>
      </w:r>
    </w:p>
    <w:p w14:paraId="789468E8" w14:textId="0FF0BF36"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egyéb, pikkelysömör-ellenes és/vagy pikkelysömörös ízületi gyulladás-ellenes kezelést kap</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ilyen például egy másik immunszuppresszáns vagy a fototerápia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amikor szervezetét speciális ultraibolya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UV) sugárzással kezelik). Ezek a kezelések szintén gyengíthetik a védekezőrendszer egy részét. Ezeknek a kezeléseknek </w:t>
      </w:r>
      <w:r w:rsidR="002548B5" w:rsidRPr="00F2403A">
        <w:rPr>
          <w:rFonts w:ascii="Times New Roman" w:eastAsia="Times New Roman" w:hAnsi="Times New Roman" w:cs="Times New Roman"/>
          <w:lang w:val="hu-HU"/>
        </w:rPr>
        <w:t>Otulfi</w:t>
      </w:r>
      <w:r w:rsidR="00B919EB" w:rsidRPr="00F2403A">
        <w:rPr>
          <w:rFonts w:ascii="Times New Roman" w:eastAsia="Times New Roman" w:hAnsi="Times New Roman" w:cs="Times New Roman"/>
          <w:lang w:val="hu-HU"/>
        </w:rPr>
        <w:noBreakHyphen/>
        <w:t>val</w:t>
      </w:r>
      <w:r w:rsidRPr="00F2403A">
        <w:rPr>
          <w:rFonts w:ascii="Times New Roman" w:eastAsia="Times New Roman" w:hAnsi="Times New Roman" w:cs="Times New Roman"/>
          <w:lang w:val="hu-HU"/>
        </w:rPr>
        <w:t xml:space="preserve"> való együttes</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alkalmazását nem vizsgálták. Azonban lehetséges, hogy ez fokozhatja egy gyengébb védekezőrendszerrel összefüggő betegségek kockázatát.</w:t>
      </w:r>
    </w:p>
    <w:p w14:paraId="70898031" w14:textId="21E435D0"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allergiás betegségek kezelésére injekciót kap vagy bármikor kapott</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nem ismert, hogy 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hatással lehet-e erre.</w:t>
      </w:r>
    </w:p>
    <w:p w14:paraId="6607D800" w14:textId="77777777" w:rsidR="00CA2118" w:rsidRPr="00F2403A" w:rsidRDefault="002E4777" w:rsidP="00526A22">
      <w:pPr>
        <w:pStyle w:val="ListParagraph"/>
        <w:numPr>
          <w:ilvl w:val="0"/>
          <w:numId w:val="4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Ön 6</w:t>
      </w:r>
      <w:r w:rsidR="00145293" w:rsidRPr="00F2403A">
        <w:rPr>
          <w:rFonts w:ascii="Times New Roman" w:eastAsia="Times New Roman" w:hAnsi="Times New Roman" w:cs="Times New Roman"/>
          <w:b/>
          <w:bCs/>
          <w:lang w:val="hu-HU"/>
        </w:rPr>
        <w:t>5 </w:t>
      </w:r>
      <w:r w:rsidRPr="00F2403A">
        <w:rPr>
          <w:rFonts w:ascii="Times New Roman" w:eastAsia="Times New Roman" w:hAnsi="Times New Roman" w:cs="Times New Roman"/>
          <w:b/>
          <w:bCs/>
          <w:lang w:val="hu-HU"/>
        </w:rPr>
        <w:t>éves vagy idősebb</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lang w:val="hu-HU"/>
        </w:rPr>
        <w:t>nagyobb valószínűséggel kaphat el fertőzéseket.</w:t>
      </w:r>
    </w:p>
    <w:p w14:paraId="55F6701C" w14:textId="77777777" w:rsidR="00CA2118" w:rsidRPr="00F2403A" w:rsidRDefault="00CA2118" w:rsidP="00526A22">
      <w:pPr>
        <w:spacing w:after="0" w:line="240" w:lineRule="auto"/>
        <w:rPr>
          <w:rFonts w:ascii="Times New Roman" w:hAnsi="Times New Roman" w:cs="Times New Roman"/>
          <w:lang w:val="hu-HU"/>
        </w:rPr>
      </w:pPr>
    </w:p>
    <w:p w14:paraId="6A37C287" w14:textId="4AF13312"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bizonytalan, hogy a fentiek bármelyike vonatkozik-e Önre, beszéljen kezelőorvosával vagy gyógyszerészével mielőtt a</w:t>
      </w:r>
      <w:r w:rsidR="002548B5" w:rsidRPr="00F2403A">
        <w:rPr>
          <w:rFonts w:ascii="Times New Roman" w:eastAsia="Times New Roman" w:hAnsi="Times New Roman" w:cs="Times New Roman"/>
          <w:lang w:val="hu-HU"/>
        </w:rPr>
        <w:t>z Otulfi</w:t>
      </w:r>
      <w:r w:rsidR="003B683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használja.</w:t>
      </w:r>
    </w:p>
    <w:p w14:paraId="782EA582" w14:textId="77777777" w:rsidR="00CA2118" w:rsidRPr="00F2403A" w:rsidRDefault="00CA2118" w:rsidP="00526A22">
      <w:pPr>
        <w:spacing w:after="0" w:line="240" w:lineRule="auto"/>
        <w:rPr>
          <w:rFonts w:ascii="Times New Roman" w:hAnsi="Times New Roman" w:cs="Times New Roman"/>
          <w:lang w:val="hu-HU"/>
        </w:rPr>
      </w:pPr>
    </w:p>
    <w:p w14:paraId="30905EB8"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usztekinumab-kezelés alatt néhány betegnél lupusz-szerű reakciókat észleltek, köztük a bőr lupuszát vagy lupusz-szerű tünetcsoportot. Azonnal beszéljen kezelőorvosával, ha napfénynek kitett bőrterületeken vagy ízületi fájdalommal együtt vörös, kiemelkedő, hámló bőrkiütést észlel, olykor sötétebb szegéllyel.</w:t>
      </w:r>
    </w:p>
    <w:p w14:paraId="2D8E814D" w14:textId="77777777" w:rsidR="00CA2118" w:rsidRPr="00F2403A" w:rsidRDefault="00CA2118" w:rsidP="00526A22">
      <w:pPr>
        <w:spacing w:after="0" w:line="240" w:lineRule="auto"/>
        <w:rPr>
          <w:rFonts w:ascii="Times New Roman" w:hAnsi="Times New Roman" w:cs="Times New Roman"/>
          <w:lang w:val="hu-HU"/>
        </w:rPr>
      </w:pPr>
    </w:p>
    <w:p w14:paraId="4F03334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Szívroham és szélütés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sztrók)</w:t>
      </w:r>
    </w:p>
    <w:p w14:paraId="48D1F4A4" w14:textId="352126F4"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Egy vizsgálatban szívroham és szélütés eseteit figyelték meg </w:t>
      </w:r>
      <w:r w:rsidR="002548B5" w:rsidRPr="00F2403A">
        <w:rPr>
          <w:rFonts w:ascii="Times New Roman" w:eastAsia="Times New Roman" w:hAnsi="Times New Roman" w:cs="Times New Roman"/>
          <w:lang w:val="hu-HU"/>
        </w:rPr>
        <w:t>usztekinumabbal</w:t>
      </w:r>
      <w:r w:rsidRPr="00F2403A">
        <w:rPr>
          <w:rFonts w:ascii="Times New Roman" w:eastAsia="Times New Roman" w:hAnsi="Times New Roman" w:cs="Times New Roman"/>
          <w:lang w:val="hu-HU"/>
        </w:rPr>
        <w:t xml:space="preserve"> kezelt pikkelysömörös betegeknél. Kezelőorvosa rendszeresen ellenőrizni fogja Önnél a szívbetegség és a szélütés kockázati</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tényezőit, annak biztosítása érdekében, hogy azok megfelelő módon kezelve legyenek. Azonnal kérjen orvosi segítséget, ha Önnél mellkasi fájdalom, gyengeség vagy a teste egyik oldalán érzészavar alakul</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ki, ha az arca lebénul, vagy ha beszédzavar vagy látászavar alakul ki Önnél.</w:t>
      </w:r>
    </w:p>
    <w:p w14:paraId="39A321FA" w14:textId="77777777" w:rsidR="00CA2118" w:rsidRPr="00F2403A" w:rsidRDefault="00CA2118" w:rsidP="00526A22">
      <w:pPr>
        <w:spacing w:after="0" w:line="240" w:lineRule="auto"/>
        <w:rPr>
          <w:rFonts w:ascii="Times New Roman" w:hAnsi="Times New Roman" w:cs="Times New Roman"/>
          <w:lang w:val="hu-HU"/>
        </w:rPr>
      </w:pPr>
    </w:p>
    <w:p w14:paraId="425B4AF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Gyermekek és serdülők</w:t>
      </w:r>
    </w:p>
    <w:p w14:paraId="4357A2B9" w14:textId="479C494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2548B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nem ajánlott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évesnél fiatalabb, pikkelysömörben szenvedő gyermekeknél, </w:t>
      </w:r>
      <w:r w:rsidR="00EE2F63" w:rsidRPr="00006EAD">
        <w:rPr>
          <w:rFonts w:ascii="Times New Roman" w:eastAsia="Times New Roman" w:hAnsi="Times New Roman" w:cs="Times New Roman"/>
          <w:lang w:val="hu-HU"/>
        </w:rPr>
        <w:t>Crohn-betegségben szenvedő, 40</w:t>
      </w:r>
      <w:r w:rsidR="00EE2F63">
        <w:rPr>
          <w:rFonts w:ascii="Times New Roman" w:eastAsia="Times New Roman" w:hAnsi="Times New Roman" w:cs="Times New Roman"/>
          <w:lang w:val="hu-HU"/>
        </w:rPr>
        <w:t> </w:t>
      </w:r>
      <w:r w:rsidR="00EE2F63" w:rsidRPr="00006EAD">
        <w:rPr>
          <w:rFonts w:ascii="Times New Roman" w:eastAsia="Times New Roman" w:hAnsi="Times New Roman" w:cs="Times New Roman"/>
          <w:lang w:val="hu-HU"/>
        </w:rPr>
        <w:t>kg-nál kisebb testtömegű gyermekeknél és serdülőknél</w:t>
      </w:r>
      <w:r w:rsidR="00EE2F63"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vagy a pikkelysömört kísérő ízületi gyulladásban szenvedő, 1</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évesnél fiatalabb gyermekeknél, mert ebben a korcsoportban még nem vizsgálták azt.</w:t>
      </w:r>
    </w:p>
    <w:p w14:paraId="140A6781" w14:textId="77777777" w:rsidR="00CA2118" w:rsidRPr="00F2403A" w:rsidRDefault="00CA2118" w:rsidP="00526A22">
      <w:pPr>
        <w:spacing w:after="0" w:line="240" w:lineRule="auto"/>
        <w:rPr>
          <w:rFonts w:ascii="Times New Roman" w:hAnsi="Times New Roman" w:cs="Times New Roman"/>
          <w:lang w:val="hu-HU"/>
        </w:rPr>
      </w:pPr>
    </w:p>
    <w:p w14:paraId="6E318099" w14:textId="7860587F"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Egyéb gyógyszerek, oltások és a</w:t>
      </w:r>
      <w:r w:rsidR="002548B5" w:rsidRPr="00F2403A">
        <w:rPr>
          <w:rFonts w:ascii="Times New Roman" w:eastAsia="Times New Roman" w:hAnsi="Times New Roman" w:cs="Times New Roman"/>
          <w:b/>
          <w:bCs/>
          <w:lang w:val="hu-HU"/>
        </w:rPr>
        <w:t>z Otulfi</w:t>
      </w:r>
    </w:p>
    <w:p w14:paraId="7C1F6B6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Feltétlenül tájékoztassa kezelőorvosát vagy gyógyszerészét:</w:t>
      </w:r>
    </w:p>
    <w:p w14:paraId="5C678DE7" w14:textId="77777777" w:rsidR="00CA2118" w:rsidRPr="00F2403A" w:rsidRDefault="002E4777" w:rsidP="00526A22">
      <w:pPr>
        <w:pStyle w:val="ListParagraph"/>
        <w:numPr>
          <w:ilvl w:val="0"/>
          <w:numId w:val="4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bármilyen más gyógyszert szed vagy nemrégiben szedett, vagy szedni tervez,</w:t>
      </w:r>
    </w:p>
    <w:p w14:paraId="0BBBC823" w14:textId="232FF075" w:rsidR="00CA2118" w:rsidRPr="00F2403A" w:rsidRDefault="002E4777" w:rsidP="00526A22">
      <w:pPr>
        <w:pStyle w:val="ListParagraph"/>
        <w:numPr>
          <w:ilvl w:val="0"/>
          <w:numId w:val="4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nemrégiben oltást kapott vagy oltást fog kapni. A</w:t>
      </w:r>
      <w:r w:rsidR="00A925F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 alatt nem kaphat bizonyos</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típusú oltásokat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élő kórokozót tartalmazó oltások).</w:t>
      </w:r>
    </w:p>
    <w:p w14:paraId="3DF9ABCD" w14:textId="77159E89" w:rsidR="00CA2118" w:rsidRPr="00F2403A" w:rsidRDefault="002E4777" w:rsidP="00526A22">
      <w:pPr>
        <w:pStyle w:val="ListParagraph"/>
        <w:numPr>
          <w:ilvl w:val="0"/>
          <w:numId w:val="4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Ön terhessége alatt </w:t>
      </w:r>
      <w:r w:rsidR="00A925F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beszéljen gyermeke kezelőorvosával a</w:t>
      </w:r>
      <w:r w:rsidR="00A925F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-kezelésről, mielőtt a gyermek bármilyen védőoltást kap, beleértve az élő kórokozót</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tartalmazó védőoltásokat is, mint amilyen a BCG-oltás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 tuberkulózis megelőzésére alkalmazzák). Az élő kórokozót tartalmazó védőoltások nem javasoltak az Ön gyermeke</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számára a születés utáni első </w:t>
      </w:r>
      <w:r w:rsidR="0078484B">
        <w:rPr>
          <w:rFonts w:ascii="Times New Roman" w:eastAsia="Times New Roman" w:hAnsi="Times New Roman" w:cs="Times New Roman"/>
          <w:lang w:val="hu-HU"/>
        </w:rPr>
        <w:t>tizenkét</w:t>
      </w:r>
      <w:r w:rsidR="0078484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hónapban, ha Ön terhesség alatt </w:t>
      </w:r>
      <w:r w:rsidR="00A925F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kivéve, ha gyermeke kezelőorvosa mást javasol.</w:t>
      </w:r>
    </w:p>
    <w:p w14:paraId="2E409D15" w14:textId="77777777" w:rsidR="00CA2118" w:rsidRPr="00F2403A" w:rsidRDefault="00CA2118" w:rsidP="00526A22">
      <w:pPr>
        <w:spacing w:after="0" w:line="240" w:lineRule="auto"/>
        <w:rPr>
          <w:rFonts w:ascii="Times New Roman" w:hAnsi="Times New Roman" w:cs="Times New Roman"/>
          <w:lang w:val="hu-HU"/>
        </w:rPr>
      </w:pPr>
    </w:p>
    <w:p w14:paraId="7FD6FEA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Terhesség és szoptatás</w:t>
      </w:r>
    </w:p>
    <w:p w14:paraId="6BE12AC7" w14:textId="77777777" w:rsidR="007268A7" w:rsidRPr="00F2403A" w:rsidRDefault="007268A7" w:rsidP="00F2403A">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Ön terhes, vagy úgy gondolja, hogy terhes lehet, illetve tervezi a gyermekvállalást, kérjen tanácsot kezelőorvosától, mielőtt elkezdi alkalmazni ezt a gyógyszert.</w:t>
      </w:r>
    </w:p>
    <w:p w14:paraId="383301B0" w14:textId="77777777" w:rsidR="007268A7" w:rsidRPr="00F2403A" w:rsidRDefault="007268A7" w:rsidP="00F2403A">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észlelték fejlődési rendellenességek nagyobb kockázatát azoknál a csecsemőknél, akik az anyaméhben az Otulfi hatásainak voltak kitéve. Az Otulfi terhes nőknél történő alkalmazásával kapcsolatban azonban korlátozott mennyiségű tapasztalat áll rendelkezésre. Ezért az Otulfi alkalmazását terhesség alatt lehetőség szerint kerülni kell.</w:t>
      </w:r>
    </w:p>
    <w:p w14:paraId="75F42634" w14:textId="0D88864E"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Ha Ön fogamzóképes nő, tanácsos elkerülnie a teherbe esést, és ezért a</w:t>
      </w:r>
      <w:r w:rsidR="00AF6E5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használatakor és a legutolsó </w:t>
      </w:r>
      <w:r w:rsidR="00AF6E5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-kezelés után legalább 1</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hétig megfelelő fogamzásgátlásról kell gondoskodnia.</w:t>
      </w:r>
    </w:p>
    <w:p w14:paraId="3EDBFB54" w14:textId="74E0A0D8"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F6E59" w:rsidRPr="00F2403A">
        <w:rPr>
          <w:rFonts w:ascii="Times New Roman" w:eastAsia="Times New Roman" w:hAnsi="Times New Roman" w:cs="Times New Roman"/>
          <w:lang w:val="hu-HU"/>
        </w:rPr>
        <w:t>z usztekinumab</w:t>
      </w:r>
      <w:r w:rsidRPr="00F2403A">
        <w:rPr>
          <w:rFonts w:ascii="Times New Roman" w:eastAsia="Times New Roman" w:hAnsi="Times New Roman" w:cs="Times New Roman"/>
          <w:lang w:val="hu-HU"/>
        </w:rPr>
        <w:t xml:space="preserve"> képes a méhlepényen keresztül átjutni a meg nem született gyermekbe. Ha Ön terhessége alatt </w:t>
      </w:r>
      <w:r w:rsidR="00AF6E5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gyermekénél magasabb lehet a fertőzés kialakulásának kockázata.</w:t>
      </w:r>
    </w:p>
    <w:p w14:paraId="18459518" w14:textId="136FEEE0"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Fontos, hogy mondja el gyermeke kezelőorvosának és a többi egészségügyi szakembernek is, ha Ön terhessége alatt </w:t>
      </w:r>
      <w:r w:rsidR="00AF6E5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mielőtt a gyermek bármilyen védőoltást kapna. Az élő kórokozót tartalmazó védőoltások, mint például a BCG-oltás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a tuberkulózis megelőzésére alkalmazzák) nem javasolt az Ön gyermeke számára a születés utáni első </w:t>
      </w:r>
      <w:r w:rsidR="0078484B">
        <w:rPr>
          <w:rFonts w:ascii="Times New Roman" w:eastAsia="Times New Roman" w:hAnsi="Times New Roman" w:cs="Times New Roman"/>
          <w:lang w:val="hu-HU"/>
        </w:rPr>
        <w:t>tizenkét</w:t>
      </w:r>
      <w:r w:rsidR="0078484B"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hónapban, ha Ön</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terhessége alatt </w:t>
      </w:r>
      <w:r w:rsidR="00661C1F"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kapott, kivéve, ha gyermeke kezelőorvosa mást javasol.</w:t>
      </w:r>
    </w:p>
    <w:p w14:paraId="40756973" w14:textId="4F34DAC5"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usztekinumab nagyon kis mennyiségben átjuthat az anyatejbe. Mondja el kezelőorvosának, ha szoptat vagy szoptatást tervez. Önnek és a kezelőorvosának kell eldöntenie, hogy szoptatni fog vagy a</w:t>
      </w:r>
      <w:r w:rsidR="00AF6E5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használja, nem teheti egyszerre mindkettőt.</w:t>
      </w:r>
    </w:p>
    <w:p w14:paraId="735B2F4D" w14:textId="77777777" w:rsidR="00CA2118" w:rsidRPr="00F2403A" w:rsidRDefault="00CA2118" w:rsidP="00526A22">
      <w:pPr>
        <w:spacing w:after="0" w:line="240" w:lineRule="auto"/>
        <w:rPr>
          <w:rFonts w:ascii="Times New Roman" w:hAnsi="Times New Roman" w:cs="Times New Roman"/>
          <w:lang w:val="hu-HU"/>
        </w:rPr>
      </w:pPr>
    </w:p>
    <w:p w14:paraId="0C32849A" w14:textId="77777777" w:rsidR="00770A77" w:rsidRPr="00F2403A" w:rsidRDefault="002E4777" w:rsidP="00CC7239">
      <w:pPr>
        <w:keepNext/>
        <w:keepLines/>
        <w:widowControl/>
        <w:spacing w:after="0" w:line="240" w:lineRule="auto"/>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A készítmény hatásai a gépjárművezetéshez és a gépek kezeléséhez szükséges képességekre</w:t>
      </w:r>
    </w:p>
    <w:p w14:paraId="0915C384" w14:textId="39B98B90" w:rsidR="00CA2118"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F6E5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nem vagy csak elhenyagolható mértékben befolyásolja a gépjárművezetéshez és gépek kezeléséhez szükséges képességeket.</w:t>
      </w:r>
    </w:p>
    <w:p w14:paraId="0DD35949" w14:textId="77777777" w:rsidR="00F42989" w:rsidRDefault="00F42989" w:rsidP="00526A22">
      <w:pPr>
        <w:spacing w:after="0" w:line="240" w:lineRule="auto"/>
        <w:rPr>
          <w:rFonts w:ascii="Times New Roman" w:eastAsia="Times New Roman" w:hAnsi="Times New Roman" w:cs="Times New Roman"/>
          <w:lang w:val="hu-HU"/>
        </w:rPr>
      </w:pPr>
    </w:p>
    <w:p w14:paraId="3943C58A" w14:textId="210CEB00" w:rsidR="00F42989" w:rsidRPr="00CC7239" w:rsidRDefault="00F42989" w:rsidP="00526A22">
      <w:pPr>
        <w:spacing w:after="0" w:line="240" w:lineRule="auto"/>
        <w:rPr>
          <w:rFonts w:ascii="Times New Roman" w:eastAsia="Times New Roman" w:hAnsi="Times New Roman" w:cs="Times New Roman"/>
          <w:b/>
          <w:bCs/>
          <w:lang w:val="hu-HU"/>
        </w:rPr>
      </w:pPr>
      <w:r w:rsidRPr="00CC7239">
        <w:rPr>
          <w:rFonts w:ascii="Times New Roman" w:eastAsia="Times New Roman" w:hAnsi="Times New Roman" w:cs="Times New Roman"/>
          <w:b/>
          <w:bCs/>
          <w:lang w:val="hu-HU"/>
        </w:rPr>
        <w:t>Az Otulfi poliszorbát</w:t>
      </w:r>
      <w:r w:rsidR="00EE2F63">
        <w:rPr>
          <w:rFonts w:ascii="Times New Roman" w:eastAsia="Times New Roman" w:hAnsi="Times New Roman" w:cs="Times New Roman"/>
          <w:b/>
          <w:bCs/>
          <w:lang w:val="hu-HU"/>
        </w:rPr>
        <w:t> 80-at (E433)</w:t>
      </w:r>
      <w:r w:rsidRPr="00CC7239">
        <w:rPr>
          <w:rFonts w:ascii="Times New Roman" w:eastAsia="Times New Roman" w:hAnsi="Times New Roman" w:cs="Times New Roman"/>
          <w:b/>
          <w:bCs/>
          <w:lang w:val="hu-HU"/>
        </w:rPr>
        <w:t xml:space="preserve"> tartalmaz</w:t>
      </w:r>
    </w:p>
    <w:p w14:paraId="37BBF58C" w14:textId="116EDD29" w:rsidR="00F42989" w:rsidRPr="00F2403A" w:rsidRDefault="00F42989" w:rsidP="00526A22">
      <w:pPr>
        <w:spacing w:after="0" w:line="240" w:lineRule="auto"/>
        <w:rPr>
          <w:rFonts w:ascii="Times New Roman" w:eastAsia="Times New Roman" w:hAnsi="Times New Roman" w:cs="Times New Roman"/>
          <w:lang w:val="hu-HU"/>
        </w:rPr>
      </w:pPr>
      <w:r w:rsidRPr="00F42989">
        <w:rPr>
          <w:rFonts w:ascii="Times New Roman" w:eastAsia="Times New Roman" w:hAnsi="Times New Roman" w:cs="Times New Roman"/>
          <w:lang w:val="hu-HU"/>
        </w:rPr>
        <w:t>Az Otulfi 0,0</w:t>
      </w:r>
      <w:r w:rsidR="002218B5">
        <w:rPr>
          <w:rFonts w:ascii="Times New Roman" w:eastAsia="Times New Roman" w:hAnsi="Times New Roman" w:cs="Times New Roman"/>
          <w:lang w:val="hu-HU"/>
        </w:rPr>
        <w:t>4</w:t>
      </w:r>
      <w:r>
        <w:rPr>
          <w:rFonts w:ascii="Times New Roman" w:eastAsia="Times New Roman" w:hAnsi="Times New Roman" w:cs="Times New Roman"/>
          <w:lang w:val="hu-HU"/>
        </w:rPr>
        <w:t> </w:t>
      </w:r>
      <w:r w:rsidRPr="00F42989">
        <w:rPr>
          <w:rFonts w:ascii="Times New Roman" w:eastAsia="Times New Roman" w:hAnsi="Times New Roman" w:cs="Times New Roman"/>
          <w:lang w:val="hu-HU"/>
        </w:rPr>
        <w:t>mg poliszorbát</w:t>
      </w:r>
      <w:r w:rsidR="002218B5">
        <w:rPr>
          <w:rFonts w:ascii="Times New Roman" w:eastAsia="Times New Roman" w:hAnsi="Times New Roman" w:cs="Times New Roman"/>
          <w:lang w:val="hu-HU"/>
        </w:rPr>
        <w:t> </w:t>
      </w:r>
      <w:r w:rsidRPr="00F42989">
        <w:rPr>
          <w:rFonts w:ascii="Times New Roman" w:eastAsia="Times New Roman" w:hAnsi="Times New Roman" w:cs="Times New Roman"/>
          <w:lang w:val="hu-HU"/>
        </w:rPr>
        <w:t xml:space="preserve">80-at tartalmaz </w:t>
      </w:r>
      <w:r w:rsidR="00EE2F63">
        <w:rPr>
          <w:rFonts w:ascii="Times New Roman" w:eastAsia="Times New Roman" w:hAnsi="Times New Roman" w:cs="Times New Roman"/>
          <w:lang w:val="hu-HU"/>
        </w:rPr>
        <w:t xml:space="preserve">1 ml-es </w:t>
      </w:r>
      <w:r>
        <w:rPr>
          <w:rFonts w:ascii="Times New Roman" w:eastAsia="Times New Roman" w:hAnsi="Times New Roman" w:cs="Times New Roman"/>
          <w:lang w:val="hu-HU"/>
        </w:rPr>
        <w:t>előretöltött fecskendőnként</w:t>
      </w:r>
      <w:r w:rsidRPr="00F42989">
        <w:rPr>
          <w:rFonts w:ascii="Times New Roman" w:eastAsia="Times New Roman" w:hAnsi="Times New Roman" w:cs="Times New Roman"/>
          <w:lang w:val="hu-HU"/>
        </w:rPr>
        <w:t>, ami megfelel 0,0</w:t>
      </w:r>
      <w:r w:rsidR="002218B5">
        <w:rPr>
          <w:rFonts w:ascii="Times New Roman" w:eastAsia="Times New Roman" w:hAnsi="Times New Roman" w:cs="Times New Roman"/>
          <w:lang w:val="hu-HU"/>
        </w:rPr>
        <w:t>4 </w:t>
      </w:r>
      <w:r w:rsidRPr="00F42989">
        <w:rPr>
          <w:rFonts w:ascii="Times New Roman" w:eastAsia="Times New Roman" w:hAnsi="Times New Roman" w:cs="Times New Roman"/>
          <w:lang w:val="hu-HU"/>
        </w:rPr>
        <w:t>mg/ml-nek. A poliszorbátok allergiás reakciót okozhatnak. Amennyiben Ön allergiás, tájékoztassa erről kezelőorvosát.</w:t>
      </w:r>
    </w:p>
    <w:p w14:paraId="22FA61F1" w14:textId="77777777" w:rsidR="00CA2118" w:rsidRPr="00F2403A" w:rsidRDefault="00CA2118" w:rsidP="00526A22">
      <w:pPr>
        <w:spacing w:after="0" w:line="240" w:lineRule="auto"/>
        <w:rPr>
          <w:rFonts w:ascii="Times New Roman" w:hAnsi="Times New Roman" w:cs="Times New Roman"/>
          <w:lang w:val="hu-HU"/>
        </w:rPr>
      </w:pPr>
    </w:p>
    <w:p w14:paraId="7A8C1CDC" w14:textId="77777777" w:rsidR="00CA2118" w:rsidRPr="00F2403A" w:rsidRDefault="00CA2118" w:rsidP="00526A22">
      <w:pPr>
        <w:spacing w:after="0" w:line="240" w:lineRule="auto"/>
        <w:rPr>
          <w:rFonts w:ascii="Times New Roman" w:hAnsi="Times New Roman" w:cs="Times New Roman"/>
          <w:lang w:val="hu-HU"/>
        </w:rPr>
      </w:pPr>
    </w:p>
    <w:p w14:paraId="6C3C1A9B" w14:textId="1E2BDE8B"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00770A77"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Hogyan kell alkalmazni a</w:t>
      </w:r>
      <w:r w:rsidR="00AF6E59"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-t?</w:t>
      </w:r>
    </w:p>
    <w:p w14:paraId="58D5A1B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6AA01F6" w14:textId="27DDE2D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AF6E5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olyan orvos irányítása és felügyelete alatt történő alkalmazásra való, aki jártas azoknak a betegségeknek a kezelésében, amelyekben a</w:t>
      </w:r>
      <w:r w:rsidR="00AF6E59"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javallott.</w:t>
      </w:r>
    </w:p>
    <w:p w14:paraId="131A0659" w14:textId="77777777" w:rsidR="00CA2118" w:rsidRPr="00F2403A" w:rsidRDefault="00CA2118" w:rsidP="00526A22">
      <w:pPr>
        <w:spacing w:after="0" w:line="240" w:lineRule="auto"/>
        <w:rPr>
          <w:rFonts w:ascii="Times New Roman" w:hAnsi="Times New Roman" w:cs="Times New Roman"/>
          <w:lang w:val="hu-HU"/>
        </w:rPr>
      </w:pPr>
    </w:p>
    <w:p w14:paraId="68723ED9"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p>
    <w:p w14:paraId="01E205B8" w14:textId="77777777" w:rsidR="00CA2118" w:rsidRPr="00F2403A" w:rsidRDefault="00CA2118" w:rsidP="00526A22">
      <w:pPr>
        <w:spacing w:after="0" w:line="240" w:lineRule="auto"/>
        <w:rPr>
          <w:rFonts w:ascii="Times New Roman" w:hAnsi="Times New Roman" w:cs="Times New Roman"/>
          <w:lang w:val="hu-HU"/>
        </w:rPr>
      </w:pPr>
    </w:p>
    <w:p w14:paraId="5702131F" w14:textId="06533DD4"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Mennyi </w:t>
      </w:r>
      <w:r w:rsidR="00AF6E59" w:rsidRPr="00F2403A">
        <w:rPr>
          <w:rFonts w:ascii="Times New Roman" w:eastAsia="Times New Roman" w:hAnsi="Times New Roman" w:cs="Times New Roman"/>
          <w:b/>
          <w:bCs/>
          <w:lang w:val="hu-HU"/>
        </w:rPr>
        <w:t>Otulfi</w:t>
      </w:r>
      <w:r w:rsidR="00770A77"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 adnak be</w:t>
      </w:r>
    </w:p>
    <w:p w14:paraId="05A47DB6" w14:textId="42778F95"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Kezelőorvosa el fogja dönteni, mennyi </w:t>
      </w:r>
      <w:r w:rsidR="00AF6E5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kell alkalmaznia, és mennyi ideig.</w:t>
      </w:r>
    </w:p>
    <w:p w14:paraId="12775363" w14:textId="77777777" w:rsidR="00CA2118" w:rsidRPr="00F2403A" w:rsidRDefault="00CA2118" w:rsidP="00526A22">
      <w:pPr>
        <w:spacing w:after="0" w:line="240" w:lineRule="auto"/>
        <w:rPr>
          <w:rFonts w:ascii="Times New Roman" w:hAnsi="Times New Roman" w:cs="Times New Roman"/>
          <w:lang w:val="hu-HU"/>
        </w:rPr>
      </w:pPr>
    </w:p>
    <w:p w14:paraId="06C6AD2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145293" w:rsidRPr="00F2403A">
        <w:rPr>
          <w:rFonts w:ascii="Times New Roman" w:eastAsia="Times New Roman" w:hAnsi="Times New Roman" w:cs="Times New Roman"/>
          <w:b/>
          <w:bCs/>
          <w:lang w:val="hu-HU"/>
        </w:rPr>
        <w:t>8 </w:t>
      </w:r>
      <w:r w:rsidRPr="00F2403A">
        <w:rPr>
          <w:rFonts w:ascii="Times New Roman" w:eastAsia="Times New Roman" w:hAnsi="Times New Roman" w:cs="Times New Roman"/>
          <w:b/>
          <w:bCs/>
          <w:lang w:val="hu-HU"/>
        </w:rPr>
        <w:t>éves vagy idősebb felnőttek</w:t>
      </w:r>
    </w:p>
    <w:p w14:paraId="0EED366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Pikkelysömör és pikkelysömört kísérő ízületi gyulladás</w:t>
      </w:r>
    </w:p>
    <w:p w14:paraId="3D4D4F68" w14:textId="7FCC2F5A"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ajánlott kezdő adag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mg </w:t>
      </w:r>
      <w:r w:rsidR="00AF6E5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A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kilogrammnál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kg) nagyobb testsúlyú betegek a</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mg helyett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mg-os adaggal kezdhetnek.</w:t>
      </w:r>
    </w:p>
    <w:p w14:paraId="59EC2CE2" w14:textId="77777777"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kezdő adag után a következő adag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múlva, majd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hetenként lesz. Az ezt követő adagok általában megegyeznek a kezdő adaggal.</w:t>
      </w:r>
    </w:p>
    <w:p w14:paraId="5482CDB7" w14:textId="77777777" w:rsidR="00CA2118" w:rsidRPr="00F2403A" w:rsidRDefault="00CA2118" w:rsidP="00526A22">
      <w:pPr>
        <w:spacing w:after="0" w:line="240" w:lineRule="auto"/>
        <w:rPr>
          <w:rFonts w:ascii="Times New Roman" w:hAnsi="Times New Roman" w:cs="Times New Roman"/>
          <w:lang w:val="hu-HU"/>
        </w:rPr>
      </w:pPr>
    </w:p>
    <w:p w14:paraId="391AC9BC" w14:textId="574182EF"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Crohn-betegség</w:t>
      </w:r>
    </w:p>
    <w:p w14:paraId="53BA0C7C" w14:textId="476D5BCC"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kezelés alatt az első, megközelítőleg </w:t>
      </w:r>
      <w:r w:rsidR="00145293" w:rsidRPr="00F2403A">
        <w:rPr>
          <w:rFonts w:ascii="Times New Roman" w:eastAsia="Times New Roman" w:hAnsi="Times New Roman" w:cs="Times New Roman"/>
          <w:lang w:val="hu-HU"/>
        </w:rPr>
        <w:t>6 </w:t>
      </w:r>
      <w:r w:rsidRPr="00F2403A">
        <w:rPr>
          <w:rFonts w:ascii="Times New Roman" w:eastAsia="Times New Roman" w:hAnsi="Times New Roman" w:cs="Times New Roman"/>
          <w:lang w:val="hu-HU"/>
        </w:rPr>
        <w:t xml:space="preserve">mg/ttkg-os adag </w:t>
      </w:r>
      <w:r w:rsidR="00AF6E59"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kezelőorvosa fogja beadni</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Önnek, egy cseppinfúzióban a karjába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intravénás infúzió). A kezdő adag után a következő,</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mg-os adag </w:t>
      </w:r>
      <w:r w:rsidR="001B1925" w:rsidRPr="00F2403A">
        <w:rPr>
          <w:rFonts w:ascii="Times New Roman" w:eastAsia="Times New Roman" w:hAnsi="Times New Roman" w:cs="Times New Roman"/>
          <w:lang w:val="hu-HU"/>
        </w:rPr>
        <w:t>Otulfi</w:t>
      </w:r>
      <w:r w:rsidR="00770A7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 xml:space="preserve">t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hét múlva fogja megkapni, majd ezt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egy, a bőre alá adott injekcióban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szubkután).</w:t>
      </w:r>
    </w:p>
    <w:p w14:paraId="237DCD10" w14:textId="4967690A" w:rsidR="00CA2118" w:rsidRPr="00F2403A" w:rsidRDefault="002E4777" w:rsidP="00526A22">
      <w:pPr>
        <w:pStyle w:val="ListParagraph"/>
        <w:numPr>
          <w:ilvl w:val="0"/>
          <w:numId w:val="4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betegek egy részénél a bőr alá adott első injekció után lehet, hogy 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w:t>
      </w:r>
      <w:r w:rsidR="001B1925" w:rsidRPr="00F2403A">
        <w:rPr>
          <w:rFonts w:ascii="Times New Roman" w:eastAsia="Times New Roman" w:hAnsi="Times New Roman" w:cs="Times New Roman"/>
          <w:lang w:val="hu-HU"/>
        </w:rPr>
        <w:t>Otulfi</w:t>
      </w:r>
      <w:r w:rsidR="00770A7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r w:rsidR="00770A77"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hetenként fogják beadni. Kezelőorvosa el fogja dönteni, mikor kell megkapnia a következő</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adagot.</w:t>
      </w:r>
    </w:p>
    <w:p w14:paraId="2C309463" w14:textId="77777777" w:rsidR="00CA2118" w:rsidRPr="00F2403A" w:rsidRDefault="00CA2118" w:rsidP="00526A22">
      <w:pPr>
        <w:spacing w:after="0" w:line="240" w:lineRule="auto"/>
        <w:rPr>
          <w:rFonts w:ascii="Times New Roman" w:hAnsi="Times New Roman" w:cs="Times New Roman"/>
          <w:lang w:val="hu-HU"/>
        </w:rPr>
      </w:pPr>
    </w:p>
    <w:p w14:paraId="5EB96EEF" w14:textId="77777777" w:rsidR="00CA2118" w:rsidRPr="00F2403A" w:rsidRDefault="00145293"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6 </w:t>
      </w:r>
      <w:r w:rsidR="002E4777" w:rsidRPr="00F2403A">
        <w:rPr>
          <w:rFonts w:ascii="Times New Roman" w:eastAsia="Times New Roman" w:hAnsi="Times New Roman" w:cs="Times New Roman"/>
          <w:b/>
          <w:bCs/>
          <w:lang w:val="hu-HU"/>
        </w:rPr>
        <w:t>éves vagy idősebb gyermekek és serdülők</w:t>
      </w:r>
    </w:p>
    <w:p w14:paraId="0AE19FE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Pikkelysömör</w:t>
      </w:r>
    </w:p>
    <w:p w14:paraId="0CC0ACBA" w14:textId="1F358CDC" w:rsidR="00CA2118" w:rsidRPr="00F2403A" w:rsidRDefault="002E4777" w:rsidP="00526A22">
      <w:pPr>
        <w:pStyle w:val="ListParagraph"/>
        <w:numPr>
          <w:ilvl w:val="0"/>
          <w:numId w:val="4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Kezelőorvosa kiszámítja az Önnek megfelelő adagot, beleértve azt 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mennyiséget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 xml:space="preserve">térfogatot) is, amit be kell fecskendezni, hogy a helyes adagot kapja meg. Az, hogy Önnél mi a </w:t>
      </w:r>
      <w:r w:rsidRPr="00F2403A">
        <w:rPr>
          <w:rFonts w:ascii="Times New Roman" w:eastAsia="Times New Roman" w:hAnsi="Times New Roman" w:cs="Times New Roman"/>
          <w:lang w:val="hu-HU"/>
        </w:rPr>
        <w:lastRenderedPageBreak/>
        <w:t>helyes adag, attól függ, hogy az egyes adagok beadásának időpontjában mekkora az Ön testtömege.</w:t>
      </w:r>
    </w:p>
    <w:p w14:paraId="622475CC" w14:textId="54B9E971" w:rsidR="00CA2118" w:rsidRPr="00F2403A" w:rsidRDefault="002E4777" w:rsidP="00526A22">
      <w:pPr>
        <w:pStyle w:val="ListParagraph"/>
        <w:numPr>
          <w:ilvl w:val="0"/>
          <w:numId w:val="4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Ön testtömege 6</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és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közé esik, a javasolt adag 4</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 xml:space="preserve">mg </w:t>
      </w:r>
      <w:r w:rsidR="001B192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w:t>
      </w:r>
    </w:p>
    <w:p w14:paraId="2BC7ED53" w14:textId="7B3D7561" w:rsidR="00CA2118" w:rsidRPr="00F2403A" w:rsidRDefault="002E4777" w:rsidP="00526A22">
      <w:pPr>
        <w:pStyle w:val="ListParagraph"/>
        <w:numPr>
          <w:ilvl w:val="0"/>
          <w:numId w:val="4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Ön testtömege több mint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kg, a javasolt adag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w:t>
      </w:r>
      <w:r w:rsidR="001B192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w:t>
      </w:r>
    </w:p>
    <w:p w14:paraId="2FE8574E" w14:textId="77777777" w:rsidR="00CA2118" w:rsidRPr="00F2403A" w:rsidRDefault="002E4777" w:rsidP="00526A22">
      <w:pPr>
        <w:pStyle w:val="ListParagraph"/>
        <w:numPr>
          <w:ilvl w:val="0"/>
          <w:numId w:val="4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kezdő adag után a következő adagot </w:t>
      </w:r>
      <w:r w:rsidR="00145293" w:rsidRPr="00F2403A">
        <w:rPr>
          <w:rFonts w:ascii="Times New Roman" w:eastAsia="Times New Roman" w:hAnsi="Times New Roman" w:cs="Times New Roman"/>
          <w:lang w:val="hu-HU"/>
        </w:rPr>
        <w:t>4 </w:t>
      </w:r>
      <w:r w:rsidRPr="00F2403A">
        <w:rPr>
          <w:rFonts w:ascii="Times New Roman" w:eastAsia="Times New Roman" w:hAnsi="Times New Roman" w:cs="Times New Roman"/>
          <w:lang w:val="hu-HU"/>
        </w:rPr>
        <w:t>hét múlva, majd azt követően 1</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hetente fogja</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megkapni.</w:t>
      </w:r>
    </w:p>
    <w:p w14:paraId="773F8353" w14:textId="77777777" w:rsidR="00EE2F63" w:rsidRDefault="00EE2F63" w:rsidP="00EE2F63">
      <w:pPr>
        <w:spacing w:after="0" w:line="240" w:lineRule="auto"/>
        <w:rPr>
          <w:rFonts w:ascii="Times New Roman" w:hAnsi="Times New Roman" w:cs="Times New Roman"/>
          <w:lang w:val="hu-HU"/>
        </w:rPr>
      </w:pPr>
    </w:p>
    <w:p w14:paraId="5A9E11EB" w14:textId="77777777" w:rsidR="00EE2F63" w:rsidRPr="00F84CF5" w:rsidRDefault="00EE2F63" w:rsidP="00EE2F63">
      <w:pPr>
        <w:keepNext/>
        <w:spacing w:after="0" w:line="240" w:lineRule="auto"/>
        <w:rPr>
          <w:rFonts w:ascii="Times New Roman" w:hAnsi="Times New Roman" w:cs="Times New Roman"/>
          <w:b/>
          <w:bCs/>
          <w:lang w:val="hu-HU"/>
        </w:rPr>
      </w:pPr>
      <w:r w:rsidRPr="00F84CF5">
        <w:rPr>
          <w:rFonts w:ascii="Times New Roman" w:hAnsi="Times New Roman" w:cs="Times New Roman"/>
          <w:b/>
          <w:bCs/>
          <w:lang w:val="hu-HU"/>
        </w:rPr>
        <w:t>Legalább 40 kg testtömegű gyermekek és serdülők</w:t>
      </w:r>
    </w:p>
    <w:p w14:paraId="7D224D7E" w14:textId="77777777" w:rsidR="00EE2F63" w:rsidRPr="002843EF" w:rsidRDefault="00EE2F63" w:rsidP="00EE2F63">
      <w:pPr>
        <w:keepNext/>
        <w:spacing w:after="0" w:line="240" w:lineRule="auto"/>
        <w:rPr>
          <w:rFonts w:ascii="Times New Roman" w:hAnsi="Times New Roman" w:cs="Times New Roman"/>
          <w:b/>
          <w:bCs/>
        </w:rPr>
      </w:pPr>
      <w:r w:rsidRPr="002843EF">
        <w:rPr>
          <w:rFonts w:ascii="Times New Roman" w:hAnsi="Times New Roman" w:cs="Times New Roman"/>
          <w:b/>
          <w:bCs/>
        </w:rPr>
        <w:t>Crohn-betegség</w:t>
      </w:r>
    </w:p>
    <w:p w14:paraId="2803D4E9" w14:textId="77777777" w:rsidR="00EE2F63" w:rsidRPr="002843EF" w:rsidRDefault="00EE2F63" w:rsidP="00EE2F63">
      <w:pPr>
        <w:numPr>
          <w:ilvl w:val="0"/>
          <w:numId w:val="72"/>
        </w:numPr>
        <w:tabs>
          <w:tab w:val="clear" w:pos="720"/>
          <w:tab w:val="left" w:pos="567"/>
        </w:tabs>
        <w:spacing w:after="0" w:line="240" w:lineRule="auto"/>
        <w:ind w:left="567" w:hanging="567"/>
        <w:rPr>
          <w:rFonts w:ascii="Times New Roman" w:hAnsi="Times New Roman" w:cs="Times New Roman"/>
        </w:rPr>
      </w:pPr>
      <w:r w:rsidRPr="002769C0">
        <w:rPr>
          <w:rFonts w:ascii="Times New Roman" w:hAnsi="Times New Roman" w:cs="Times New Roman"/>
        </w:rPr>
        <w:t>A kezelés alatt az első, megközelítőleg 6</w:t>
      </w:r>
      <w:r>
        <w:rPr>
          <w:rFonts w:ascii="Times New Roman" w:hAnsi="Times New Roman" w:cs="Times New Roman"/>
        </w:rPr>
        <w:t> </w:t>
      </w:r>
      <w:r w:rsidRPr="002769C0">
        <w:rPr>
          <w:rFonts w:ascii="Times New Roman" w:hAnsi="Times New Roman" w:cs="Times New Roman"/>
        </w:rPr>
        <w:t xml:space="preserve">mg/kg-os adag </w:t>
      </w:r>
      <w:r>
        <w:rPr>
          <w:rFonts w:ascii="Times New Roman" w:hAnsi="Times New Roman" w:cs="Times New Roman"/>
        </w:rPr>
        <w:t>Otulfi</w:t>
      </w:r>
      <w:r w:rsidRPr="002769C0">
        <w:rPr>
          <w:rFonts w:ascii="Times New Roman" w:hAnsi="Times New Roman" w:cs="Times New Roman"/>
        </w:rPr>
        <w:t>-t kezelőorvosa fogja beadni Önnek, egy cseppinfúzióban a karjába (intravénás infúzió). A kezdő adag után a következő, 90</w:t>
      </w:r>
      <w:r>
        <w:rPr>
          <w:rFonts w:ascii="Times New Roman" w:hAnsi="Times New Roman" w:cs="Times New Roman"/>
        </w:rPr>
        <w:t> </w:t>
      </w:r>
      <w:r w:rsidRPr="002769C0">
        <w:rPr>
          <w:rFonts w:ascii="Times New Roman" w:hAnsi="Times New Roman" w:cs="Times New Roman"/>
        </w:rPr>
        <w:t xml:space="preserve">mg-os adag </w:t>
      </w:r>
      <w:r>
        <w:rPr>
          <w:rFonts w:ascii="Times New Roman" w:hAnsi="Times New Roman" w:cs="Times New Roman"/>
        </w:rPr>
        <w:t>Otulfi</w:t>
      </w:r>
      <w:r w:rsidRPr="002769C0">
        <w:rPr>
          <w:rFonts w:ascii="Times New Roman" w:hAnsi="Times New Roman" w:cs="Times New Roman"/>
        </w:rPr>
        <w:t>-t 8</w:t>
      </w:r>
      <w:r>
        <w:rPr>
          <w:rFonts w:ascii="Times New Roman" w:hAnsi="Times New Roman" w:cs="Times New Roman"/>
        </w:rPr>
        <w:t> </w:t>
      </w:r>
      <w:r w:rsidRPr="002769C0">
        <w:rPr>
          <w:rFonts w:ascii="Times New Roman" w:hAnsi="Times New Roman" w:cs="Times New Roman"/>
        </w:rPr>
        <w:t>hét múlva fogja megkapni, majd ezt követően 12</w:t>
      </w:r>
      <w:r>
        <w:rPr>
          <w:rFonts w:ascii="Times New Roman" w:hAnsi="Times New Roman" w:cs="Times New Roman"/>
        </w:rPr>
        <w:t> </w:t>
      </w:r>
      <w:r w:rsidRPr="002769C0">
        <w:rPr>
          <w:rFonts w:ascii="Times New Roman" w:hAnsi="Times New Roman" w:cs="Times New Roman"/>
        </w:rPr>
        <w:t>hetente, egy, a bőre alá (szubkután) adott injekcióban.</w:t>
      </w:r>
    </w:p>
    <w:p w14:paraId="360BA51E" w14:textId="77777777" w:rsidR="00EE2F63" w:rsidRPr="00F84CF5" w:rsidRDefault="00EE2F63" w:rsidP="00EE2F63">
      <w:pPr>
        <w:numPr>
          <w:ilvl w:val="0"/>
          <w:numId w:val="72"/>
        </w:numPr>
        <w:tabs>
          <w:tab w:val="clear" w:pos="720"/>
          <w:tab w:val="left" w:pos="567"/>
        </w:tabs>
        <w:spacing w:after="0" w:line="240" w:lineRule="auto"/>
        <w:ind w:left="567" w:hanging="567"/>
        <w:rPr>
          <w:rFonts w:ascii="Times New Roman" w:hAnsi="Times New Roman" w:cs="Times New Roman"/>
        </w:rPr>
      </w:pPr>
      <w:r w:rsidRPr="00022C49">
        <w:rPr>
          <w:rFonts w:ascii="Times New Roman" w:hAnsi="Times New Roman" w:cs="Times New Roman"/>
        </w:rPr>
        <w:t>A betegek egy részénél a bőr alá adott első injekció után lehet, hogy a 90</w:t>
      </w:r>
      <w:r>
        <w:rPr>
          <w:rFonts w:ascii="Times New Roman" w:hAnsi="Times New Roman" w:cs="Times New Roman"/>
        </w:rPr>
        <w:t> </w:t>
      </w:r>
      <w:r w:rsidRPr="00022C49">
        <w:rPr>
          <w:rFonts w:ascii="Times New Roman" w:hAnsi="Times New Roman" w:cs="Times New Roman"/>
        </w:rPr>
        <w:t xml:space="preserve">mg </w:t>
      </w:r>
      <w:r>
        <w:rPr>
          <w:rFonts w:ascii="Times New Roman" w:hAnsi="Times New Roman" w:cs="Times New Roman"/>
        </w:rPr>
        <w:t>Otulfi</w:t>
      </w:r>
      <w:r w:rsidRPr="00022C49">
        <w:rPr>
          <w:rFonts w:ascii="Times New Roman" w:hAnsi="Times New Roman" w:cs="Times New Roman"/>
        </w:rPr>
        <w:t>-t 8</w:t>
      </w:r>
      <w:r>
        <w:rPr>
          <w:rFonts w:ascii="Times New Roman" w:hAnsi="Times New Roman" w:cs="Times New Roman"/>
        </w:rPr>
        <w:t> </w:t>
      </w:r>
      <w:r w:rsidRPr="00022C49">
        <w:rPr>
          <w:rFonts w:ascii="Times New Roman" w:hAnsi="Times New Roman" w:cs="Times New Roman"/>
        </w:rPr>
        <w:t>hetenként fogják beadni. Kezelőorvosa el fogja dönteni, mikor kell megkapja a következő adagot.</w:t>
      </w:r>
    </w:p>
    <w:p w14:paraId="392A912F" w14:textId="77777777" w:rsidR="00EE2F63" w:rsidRPr="00F2403A" w:rsidRDefault="00EE2F63" w:rsidP="00526A22">
      <w:pPr>
        <w:spacing w:after="0" w:line="240" w:lineRule="auto"/>
        <w:rPr>
          <w:rFonts w:ascii="Times New Roman" w:hAnsi="Times New Roman" w:cs="Times New Roman"/>
          <w:lang w:val="hu-HU"/>
        </w:rPr>
      </w:pPr>
    </w:p>
    <w:p w14:paraId="22F9455D" w14:textId="7FCD0890"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Hogyan adják be a</w:t>
      </w:r>
      <w:r w:rsidR="001B1925" w:rsidRPr="00F2403A">
        <w:rPr>
          <w:rFonts w:ascii="Times New Roman" w:eastAsia="Times New Roman" w:hAnsi="Times New Roman" w:cs="Times New Roman"/>
          <w:b/>
          <w:bCs/>
          <w:lang w:val="hu-HU"/>
        </w:rPr>
        <w:t>z Otulfi</w:t>
      </w:r>
      <w:r w:rsidR="00770A77"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w:t>
      </w:r>
    </w:p>
    <w:p w14:paraId="4FE6BB01" w14:textId="48FB9525" w:rsidR="00CA2118" w:rsidRPr="00F2403A" w:rsidRDefault="002E4777" w:rsidP="00526A22">
      <w:pPr>
        <w:pStyle w:val="ListParagraph"/>
        <w:numPr>
          <w:ilvl w:val="0"/>
          <w:numId w:val="4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Otulfi</w:t>
      </w:r>
      <w:r w:rsidR="00770A7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injekcióként adják a bőre alá</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szubkután). A kezelése elején orvos vagy a gondozását végző egészségügyi szakember adhatja be 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w:t>
      </w:r>
    </w:p>
    <w:p w14:paraId="61A0F45F" w14:textId="658C9937" w:rsidR="00CA2118" w:rsidRPr="00F2403A" w:rsidRDefault="002E4777" w:rsidP="00526A22">
      <w:pPr>
        <w:pStyle w:val="ListParagraph"/>
        <w:numPr>
          <w:ilvl w:val="0"/>
          <w:numId w:val="4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Azonban Ön és kezelőorvosa dönthetnek úgy, hogy Ön saját magának adja be a</w:t>
      </w:r>
      <w:r w:rsidR="001B1925" w:rsidRPr="00F2403A">
        <w:rPr>
          <w:rFonts w:ascii="Times New Roman" w:eastAsia="Times New Roman" w:hAnsi="Times New Roman" w:cs="Times New Roman"/>
          <w:lang w:val="hu-HU"/>
        </w:rPr>
        <w:t>z Otulfi</w:t>
      </w:r>
      <w:r w:rsidR="003B683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Ebben az esetben oktatást kap arról, hogyan kell beadni önmagának 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w:t>
      </w:r>
      <w:r w:rsidR="001B1925" w:rsidRPr="00F2403A">
        <w:rPr>
          <w:rFonts w:ascii="Times New Roman" w:eastAsia="Times New Roman" w:hAnsi="Times New Roman" w:cs="Times New Roman"/>
          <w:lang w:val="hu-HU"/>
        </w:rPr>
        <w:t xml:space="preserve"> 6 éves és idősebb gyermemeknél javasolt, hogy az Otulfi</w:t>
      </w:r>
      <w:r w:rsidR="001B1925" w:rsidRPr="00F2403A">
        <w:rPr>
          <w:rFonts w:ascii="Times New Roman" w:eastAsia="Times New Roman" w:hAnsi="Times New Roman" w:cs="Times New Roman"/>
          <w:lang w:val="hu-HU"/>
        </w:rPr>
        <w:noBreakHyphen/>
        <w:t>t egy egészségügyi szakember</w:t>
      </w:r>
      <w:del w:id="3975" w:author="Author">
        <w:r w:rsidR="001B1925" w:rsidRPr="00F2403A" w:rsidDel="008C4AA0">
          <w:rPr>
            <w:rFonts w:ascii="Times New Roman" w:eastAsia="Times New Roman" w:hAnsi="Times New Roman" w:cs="Times New Roman"/>
            <w:lang w:val="hu-HU"/>
          </w:rPr>
          <w:delText xml:space="preserve"> adja be</w:delText>
        </w:r>
      </w:del>
      <w:r w:rsidR="001B1925" w:rsidRPr="00F2403A">
        <w:rPr>
          <w:rFonts w:ascii="Times New Roman" w:eastAsia="Times New Roman" w:hAnsi="Times New Roman" w:cs="Times New Roman"/>
          <w:lang w:val="hu-HU"/>
        </w:rPr>
        <w:t>, illetve a gondozó</w:t>
      </w:r>
      <w:ins w:id="3976" w:author="Author">
        <w:r w:rsidR="008C4AA0" w:rsidRPr="008C4AA0">
          <w:rPr>
            <w:rFonts w:ascii="Times New Roman" w:eastAsia="Times New Roman" w:hAnsi="Times New Roman" w:cs="Times New Roman"/>
            <w:lang w:val="hu-HU"/>
          </w:rPr>
          <w:t xml:space="preserve"> </w:t>
        </w:r>
        <w:r w:rsidR="008C4AA0" w:rsidRPr="00F2403A">
          <w:rPr>
            <w:rFonts w:ascii="Times New Roman" w:eastAsia="Times New Roman" w:hAnsi="Times New Roman" w:cs="Times New Roman"/>
            <w:lang w:val="hu-HU"/>
          </w:rPr>
          <w:t>adja be</w:t>
        </w:r>
      </w:ins>
      <w:r w:rsidR="001B1925" w:rsidRPr="00F2403A">
        <w:rPr>
          <w:rFonts w:ascii="Times New Roman" w:eastAsia="Times New Roman" w:hAnsi="Times New Roman" w:cs="Times New Roman"/>
          <w:lang w:val="hu-HU"/>
        </w:rPr>
        <w:t>, megfelelő oktatás után.</w:t>
      </w:r>
    </w:p>
    <w:p w14:paraId="76CBC6A3" w14:textId="4DC2868B" w:rsidR="00CA2118" w:rsidRPr="00F2403A" w:rsidRDefault="002E4777" w:rsidP="00526A22">
      <w:pPr>
        <w:pStyle w:val="ListParagraph"/>
        <w:numPr>
          <w:ilvl w:val="0"/>
          <w:numId w:val="4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 beadására vonatkozó útmutatásért lásd ennek a tájékoztatónak a végén az</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„Útmutató az alkalmazáshoz” című fejezetet.</w:t>
      </w:r>
    </w:p>
    <w:p w14:paraId="02904B29" w14:textId="77777777" w:rsidR="00CA2118" w:rsidRPr="00F2403A" w:rsidRDefault="002E4777" w:rsidP="00526A22">
      <w:pPr>
        <w:pStyle w:val="ListParagraph"/>
        <w:numPr>
          <w:ilvl w:val="0"/>
          <w:numId w:val="4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Beszéljen kezelőorvosával, ha bármilyen kérdése van az injekció saját magának történő beadásával kapcsolatban.</w:t>
      </w:r>
    </w:p>
    <w:p w14:paraId="74A025C1" w14:textId="77777777" w:rsidR="00CA2118" w:rsidRPr="00F2403A" w:rsidRDefault="00CA2118" w:rsidP="00526A22">
      <w:pPr>
        <w:spacing w:after="0" w:line="240" w:lineRule="auto"/>
        <w:rPr>
          <w:rFonts w:ascii="Times New Roman" w:hAnsi="Times New Roman" w:cs="Times New Roman"/>
          <w:lang w:val="hu-HU"/>
        </w:rPr>
      </w:pPr>
    </w:p>
    <w:p w14:paraId="3ED5505B" w14:textId="3AB0731D"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 xml:space="preserve">Ha az előírtnál több </w:t>
      </w:r>
      <w:r w:rsidR="001B1925" w:rsidRPr="00F2403A">
        <w:rPr>
          <w:rFonts w:ascii="Times New Roman" w:eastAsia="Times New Roman" w:hAnsi="Times New Roman" w:cs="Times New Roman"/>
          <w:b/>
          <w:bCs/>
          <w:lang w:val="hu-HU"/>
        </w:rPr>
        <w:t>Otulfi</w:t>
      </w:r>
      <w:r w:rsidR="00770A77" w:rsidRPr="00F2403A">
        <w:rPr>
          <w:rFonts w:ascii="Times New Roman" w:eastAsia="Times New Roman" w:hAnsi="Times New Roman" w:cs="Times New Roman"/>
          <w:b/>
          <w:bCs/>
          <w:lang w:val="hu-HU"/>
        </w:rPr>
        <w:noBreakHyphen/>
      </w:r>
      <w:r w:rsidRPr="00F2403A">
        <w:rPr>
          <w:rFonts w:ascii="Times New Roman" w:eastAsia="Times New Roman" w:hAnsi="Times New Roman" w:cs="Times New Roman"/>
          <w:b/>
          <w:bCs/>
          <w:lang w:val="hu-HU"/>
        </w:rPr>
        <w:t>t alkalmazott</w:t>
      </w:r>
    </w:p>
    <w:p w14:paraId="18788B8D" w14:textId="1E3CF99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túl sok </w:t>
      </w:r>
      <w:r w:rsidR="001B1925" w:rsidRPr="00F2403A">
        <w:rPr>
          <w:rFonts w:ascii="Times New Roman" w:eastAsia="Times New Roman" w:hAnsi="Times New Roman" w:cs="Times New Roman"/>
          <w:lang w:val="hu-HU"/>
        </w:rPr>
        <w:t>Otulfi</w:t>
      </w:r>
      <w:r w:rsidR="00770A7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alkalmazott vagy kapott, azonnal forduljon kezelőorvosához vagy gyógyszerészéhez. Mindig vigye magával a gyógyszer dobozát, még akkor is, ha üres.</w:t>
      </w:r>
    </w:p>
    <w:p w14:paraId="638E678D" w14:textId="77777777" w:rsidR="00CA2118" w:rsidRPr="00F2403A" w:rsidRDefault="00CA2118" w:rsidP="00526A22">
      <w:pPr>
        <w:spacing w:after="0" w:line="240" w:lineRule="auto"/>
        <w:rPr>
          <w:rFonts w:ascii="Times New Roman" w:hAnsi="Times New Roman" w:cs="Times New Roman"/>
          <w:lang w:val="hu-HU"/>
        </w:rPr>
      </w:pPr>
    </w:p>
    <w:p w14:paraId="6927896D" w14:textId="24404929"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elfelejtette alkalmazni a</w:t>
      </w:r>
      <w:r w:rsidR="001B192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-t</w:t>
      </w:r>
    </w:p>
    <w:p w14:paraId="2CD0087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elfelejt egy adagot, forduljon kezelőorvosához vagy gyógyszerészéhez. Ne alkalmazzon kétszeres adagot a kihagyott adag pótlására.</w:t>
      </w:r>
    </w:p>
    <w:p w14:paraId="43E0BBD4" w14:textId="77777777" w:rsidR="00CA2118" w:rsidRPr="00F2403A" w:rsidRDefault="00CA2118" w:rsidP="00526A22">
      <w:pPr>
        <w:spacing w:after="0" w:line="240" w:lineRule="auto"/>
        <w:rPr>
          <w:rFonts w:ascii="Times New Roman" w:hAnsi="Times New Roman" w:cs="Times New Roman"/>
          <w:lang w:val="hu-HU"/>
        </w:rPr>
      </w:pPr>
    </w:p>
    <w:p w14:paraId="1F92999F" w14:textId="514376EC"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Ha idő előtt abbahagyja a</w:t>
      </w:r>
      <w:r w:rsidR="001B192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alkalmazását</w:t>
      </w:r>
    </w:p>
    <w:p w14:paraId="282B48B7" w14:textId="5B641B99"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alkalmazásának abbahagyása nem veszélyes. Azonban, ha abbahagyja, tünetei visszatérhetnek.</w:t>
      </w:r>
      <w:r w:rsidR="001B192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Ha bármilyen további kérdése van a készítmény alkalmazásával kapcsolatban, kérdezze meg kezelőorvosát vagy gyógyszerészét.</w:t>
      </w:r>
    </w:p>
    <w:p w14:paraId="1F91506D" w14:textId="77777777" w:rsidR="00CA2118" w:rsidRPr="00F2403A" w:rsidRDefault="00CA2118" w:rsidP="00526A22">
      <w:pPr>
        <w:spacing w:after="0" w:line="240" w:lineRule="auto"/>
        <w:rPr>
          <w:rFonts w:ascii="Times New Roman" w:hAnsi="Times New Roman" w:cs="Times New Roman"/>
          <w:lang w:val="hu-HU"/>
        </w:rPr>
      </w:pPr>
    </w:p>
    <w:p w14:paraId="24C72510" w14:textId="77777777" w:rsidR="00CA2118" w:rsidRPr="00F2403A" w:rsidRDefault="00CA2118" w:rsidP="00526A22">
      <w:pPr>
        <w:spacing w:after="0" w:line="240" w:lineRule="auto"/>
        <w:rPr>
          <w:rFonts w:ascii="Times New Roman" w:hAnsi="Times New Roman" w:cs="Times New Roman"/>
          <w:lang w:val="hu-HU"/>
        </w:rPr>
      </w:pPr>
    </w:p>
    <w:p w14:paraId="06E5AAE3"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Lehetséges mellékhatások</w:t>
      </w:r>
    </w:p>
    <w:p w14:paraId="33D9724D"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3802B16A"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Mint minden gyógyszer, így ez a gyógyszer is okozhat mellékhatásokat, amelyek azonban nem mindenkinél jelentkeznek.</w:t>
      </w:r>
    </w:p>
    <w:p w14:paraId="5A5D073F" w14:textId="77777777" w:rsidR="00CA2118" w:rsidRPr="00F2403A" w:rsidRDefault="00CA2118" w:rsidP="00526A22">
      <w:pPr>
        <w:spacing w:after="0" w:line="240" w:lineRule="auto"/>
        <w:rPr>
          <w:rFonts w:ascii="Times New Roman" w:hAnsi="Times New Roman" w:cs="Times New Roman"/>
          <w:lang w:val="hu-HU"/>
        </w:rPr>
      </w:pPr>
    </w:p>
    <w:p w14:paraId="3DEBF0A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Súlyos mellékhatások</w:t>
      </w:r>
    </w:p>
    <w:p w14:paraId="1F7B03D1"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Néhány betegnél súlyos mellékhatások lehetnek, amik sürgős kezelést igényelhetnek.</w:t>
      </w:r>
    </w:p>
    <w:p w14:paraId="4D4E2CA9" w14:textId="77777777" w:rsidR="00CA2118" w:rsidRPr="00F2403A" w:rsidRDefault="00CA2118" w:rsidP="00526A22">
      <w:pPr>
        <w:spacing w:after="0" w:line="240" w:lineRule="auto"/>
        <w:rPr>
          <w:rFonts w:ascii="Times New Roman" w:hAnsi="Times New Roman" w:cs="Times New Roman"/>
          <w:lang w:val="hu-HU"/>
        </w:rPr>
      </w:pPr>
    </w:p>
    <w:p w14:paraId="4B143107"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Allergiás reakciók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ezek sürgős kezelést igényelhetnek. Azonnal mondja el kezelőorvosának vagy kérjen sürgős orvosi segítséget, amennyiben a következő jelek közül bármelyiket észleli.</w:t>
      </w:r>
    </w:p>
    <w:p w14:paraId="60A9A704" w14:textId="00434B32" w:rsidR="00CA2118" w:rsidRPr="00F2403A" w:rsidRDefault="002E4777" w:rsidP="00526A22">
      <w:pPr>
        <w:pStyle w:val="ListParagraph"/>
        <w:numPr>
          <w:ilvl w:val="0"/>
          <w:numId w:val="4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usztekinumabot</w:t>
      </w:r>
      <w:r w:rsidRPr="00F2403A">
        <w:rPr>
          <w:rFonts w:ascii="Times New Roman" w:eastAsia="Times New Roman" w:hAnsi="Times New Roman" w:cs="Times New Roman"/>
          <w:lang w:val="hu-HU"/>
        </w:rPr>
        <w:t xml:space="preserve"> alkalmazóknál ritka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 a súlyos allergiás reakció</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anafilaxia). Jelek beleértve:</w:t>
      </w:r>
    </w:p>
    <w:p w14:paraId="67793D9C" w14:textId="77777777" w:rsidR="00CA2118" w:rsidRPr="00F2403A" w:rsidRDefault="002E4777" w:rsidP="00526A22">
      <w:pPr>
        <w:pStyle w:val="ListParagraph"/>
        <w:numPr>
          <w:ilvl w:val="0"/>
          <w:numId w:val="48"/>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légzési vagy nyelési nehézség,</w:t>
      </w:r>
    </w:p>
    <w:p w14:paraId="313D7EDC" w14:textId="77777777" w:rsidR="00CA2118" w:rsidRPr="00F2403A" w:rsidRDefault="002E4777" w:rsidP="00526A22">
      <w:pPr>
        <w:pStyle w:val="ListParagraph"/>
        <w:numPr>
          <w:ilvl w:val="0"/>
          <w:numId w:val="48"/>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alacsony vérnyomás, amely szédülést vagy szédelgést okozhat,</w:t>
      </w:r>
    </w:p>
    <w:p w14:paraId="1F389B0F" w14:textId="77777777" w:rsidR="00CA2118" w:rsidRPr="00F2403A" w:rsidRDefault="002E4777" w:rsidP="00526A22">
      <w:pPr>
        <w:pStyle w:val="ListParagraph"/>
        <w:numPr>
          <w:ilvl w:val="0"/>
          <w:numId w:val="48"/>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arcduzzanat, ajakduzzanat, szájduzzanat vagy torokduzzanat.</w:t>
      </w:r>
    </w:p>
    <w:p w14:paraId="59A15FD2" w14:textId="77777777" w:rsidR="00CA2118" w:rsidRPr="00F2403A" w:rsidRDefault="002E4777" w:rsidP="00526A22">
      <w:pPr>
        <w:pStyle w:val="ListParagraph"/>
        <w:numPr>
          <w:ilvl w:val="0"/>
          <w:numId w:val="47"/>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allergiás reakció gyakori jele a bőrkiütés és a csalánkiütés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ez 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betegből legfeljebb</w:t>
      </w:r>
      <w:r w:rsidR="00770A77"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1EE5DF2C" w14:textId="77777777" w:rsidR="00CA2118" w:rsidRPr="00F2403A" w:rsidRDefault="00CA2118" w:rsidP="00526A22">
      <w:pPr>
        <w:spacing w:after="0" w:line="240" w:lineRule="auto"/>
        <w:rPr>
          <w:rFonts w:ascii="Times New Roman" w:hAnsi="Times New Roman" w:cs="Times New Roman"/>
          <w:lang w:val="hu-HU"/>
        </w:rPr>
      </w:pPr>
    </w:p>
    <w:p w14:paraId="73AF5354"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Ritkán a tüdőt érintő allergiás reakciókról és a tüdő gyulladásáról számoltak be az usztekinumabot kapó betegeknél. Azonnal mondja el kezelőorvosának, ha Önnél olyan tünetek alakulnak ki, mint a köhögés, légszomj és láz.</w:t>
      </w:r>
    </w:p>
    <w:p w14:paraId="281CAE22" w14:textId="77777777" w:rsidR="00CA2118" w:rsidRPr="00F2403A" w:rsidRDefault="00CA2118" w:rsidP="00526A22">
      <w:pPr>
        <w:spacing w:after="0" w:line="240" w:lineRule="auto"/>
        <w:rPr>
          <w:rFonts w:ascii="Times New Roman" w:hAnsi="Times New Roman" w:cs="Times New Roman"/>
          <w:lang w:val="hu-HU"/>
        </w:rPr>
      </w:pPr>
    </w:p>
    <w:p w14:paraId="6F51287D" w14:textId="30A87DFA"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 Önnél súlyos allergiás reakció lép fel, kezelőorvosa dönthet úgy, hogy a továbbiakban Ön nem alkalmazhatja a</w:t>
      </w:r>
      <w:r w:rsidR="001B1925" w:rsidRPr="00F2403A">
        <w:rPr>
          <w:rFonts w:ascii="Times New Roman" w:eastAsia="Times New Roman" w:hAnsi="Times New Roman" w:cs="Times New Roman"/>
          <w:lang w:val="hu-HU"/>
        </w:rPr>
        <w:t>z Otulfi</w:t>
      </w:r>
      <w:r w:rsidR="00770A77"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w:t>
      </w:r>
    </w:p>
    <w:p w14:paraId="178B30F5" w14:textId="77777777" w:rsidR="008E3F30" w:rsidRPr="00F2403A" w:rsidRDefault="008E3F30" w:rsidP="00526A22">
      <w:pPr>
        <w:spacing w:after="0" w:line="240" w:lineRule="auto"/>
        <w:rPr>
          <w:rFonts w:ascii="Times New Roman" w:hAnsi="Times New Roman" w:cs="Times New Roman"/>
          <w:lang w:val="hu-HU"/>
        </w:rPr>
      </w:pPr>
    </w:p>
    <w:p w14:paraId="51E1F00F"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Fertőzések</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ezek sürgős kezelést igényelhetnek. Azonnal mondja el kezelőorvosának, amennyiben a következő jelek közül bármelyiket észleli.</w:t>
      </w:r>
    </w:p>
    <w:p w14:paraId="63C34D1C" w14:textId="77777777" w:rsidR="00CA2118" w:rsidRPr="00F2403A" w:rsidRDefault="002E4777" w:rsidP="00526A22">
      <w:pPr>
        <w:pStyle w:val="ListParagraph"/>
        <w:numPr>
          <w:ilvl w:val="0"/>
          <w:numId w:val="4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Gyakoriak az orr vagy torok fertőzései és a megfázás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567206F5" w14:textId="77777777" w:rsidR="00CA2118" w:rsidRPr="00F2403A" w:rsidRDefault="002E4777" w:rsidP="00526A22">
      <w:pPr>
        <w:pStyle w:val="ListParagraph"/>
        <w:numPr>
          <w:ilvl w:val="0"/>
          <w:numId w:val="4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gyakoriak a mellkas fertőzései</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6F81D266" w14:textId="77777777" w:rsidR="00CA2118" w:rsidRPr="00F2403A" w:rsidRDefault="002E4777" w:rsidP="00526A22">
      <w:pPr>
        <w:pStyle w:val="ListParagraph"/>
        <w:numPr>
          <w:ilvl w:val="0"/>
          <w:numId w:val="4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 bőr alatti szövet gyulladása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cellulitisz)</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w:t>
      </w:r>
      <w:r w:rsidR="00770A77"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érinthet).</w:t>
      </w:r>
    </w:p>
    <w:p w14:paraId="62717463" w14:textId="77777777" w:rsidR="00CA2118" w:rsidRPr="00F2403A" w:rsidRDefault="002E4777" w:rsidP="00526A22">
      <w:pPr>
        <w:pStyle w:val="ListParagraph"/>
        <w:numPr>
          <w:ilvl w:val="0"/>
          <w:numId w:val="4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Nem gyakori az övsömör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egy fájdalmas, felhólyagosodással járó kiütés)</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358AD202" w14:textId="77777777" w:rsidR="00CA2118" w:rsidRPr="00F2403A" w:rsidRDefault="00CA2118" w:rsidP="00526A22">
      <w:pPr>
        <w:spacing w:after="0" w:line="240" w:lineRule="auto"/>
        <w:rPr>
          <w:rFonts w:ascii="Times New Roman" w:hAnsi="Times New Roman" w:cs="Times New Roman"/>
          <w:lang w:val="hu-HU"/>
        </w:rPr>
      </w:pPr>
    </w:p>
    <w:p w14:paraId="29A75A9D" w14:textId="4AF5BE3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hatására előfordulhat, hogy kevésbé tud megküzdeni a fertőzésekkel. Bizonyos fertőzések súlyossá válhatnak, és ezek közé vírusok, gombák, baktériumok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beleértve a tuberkulózist is) vagy paraziták által okozott fertőzések tartozhatnak, beleértve olyan fertőzéseket is, amelyek főként a legyengült immunrendszerű embereknél fordulnak elő</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opportunista fertőzések). Az agy</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agyvelőgyulladás, agyhártyagyulladás), a tüdő és a szem opportunista fertőzéseiről számoltak be az usztekinumab-kezelést kapó betegeknél.</w:t>
      </w:r>
    </w:p>
    <w:p w14:paraId="144C023E" w14:textId="77777777" w:rsidR="00CA2118" w:rsidRPr="00F2403A" w:rsidRDefault="00CA2118" w:rsidP="00526A22">
      <w:pPr>
        <w:spacing w:after="0" w:line="240" w:lineRule="auto"/>
        <w:rPr>
          <w:rFonts w:ascii="Times New Roman" w:hAnsi="Times New Roman" w:cs="Times New Roman"/>
          <w:lang w:val="hu-HU"/>
        </w:rPr>
      </w:pPr>
    </w:p>
    <w:p w14:paraId="42FEC9C2" w14:textId="508FC09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Figyelnie kell a fertőzések jeleit 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alkalmazása alatt. Ezek közé tartoznak:</w:t>
      </w:r>
    </w:p>
    <w:p w14:paraId="438EEB06"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láz, influenzaszerű tünetek, éjszakai izzadás, fogyás,</w:t>
      </w:r>
    </w:p>
    <w:p w14:paraId="5CDB0CF6"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 vagy légszomj, nem múló köhögés,</w:t>
      </w:r>
    </w:p>
    <w:p w14:paraId="5A8D13A8"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meleg, vörös és fájdalmas bőr, vagy hólyagokkal járó fájdalmas bőrkiütés,</w:t>
      </w:r>
    </w:p>
    <w:p w14:paraId="7137E926"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vizeléskor jelentkező égő érzés,</w:t>
      </w:r>
    </w:p>
    <w:p w14:paraId="08F83DD6"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3668E4ED"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látászavar vagy látásvesztés,</w:t>
      </w:r>
    </w:p>
    <w:p w14:paraId="71233C0D" w14:textId="77777777" w:rsidR="00CA2118" w:rsidRPr="00F2403A" w:rsidRDefault="002E4777" w:rsidP="00526A22">
      <w:pPr>
        <w:pStyle w:val="ListParagraph"/>
        <w:numPr>
          <w:ilvl w:val="0"/>
          <w:numId w:val="5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fejfájás, tarkókötöttség, fényérzékenység, hányinger vagy zavartság.</w:t>
      </w:r>
    </w:p>
    <w:p w14:paraId="6FC3A466" w14:textId="77777777" w:rsidR="00CA2118" w:rsidRPr="00F2403A" w:rsidRDefault="00CA2118" w:rsidP="00526A22">
      <w:pPr>
        <w:spacing w:after="0" w:line="240" w:lineRule="auto"/>
        <w:rPr>
          <w:rFonts w:ascii="Times New Roman" w:hAnsi="Times New Roman" w:cs="Times New Roman"/>
          <w:lang w:val="hu-HU"/>
        </w:rPr>
      </w:pPr>
    </w:p>
    <w:p w14:paraId="3F86C9A0" w14:textId="35DB3A11"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w:t>
      </w:r>
      <w:r w:rsidR="001B1925" w:rsidRPr="00F2403A">
        <w:rPr>
          <w:rFonts w:ascii="Times New Roman" w:eastAsia="Times New Roman" w:hAnsi="Times New Roman" w:cs="Times New Roman"/>
          <w:lang w:val="hu-HU"/>
        </w:rPr>
        <w:t>z Otulfi</w:t>
      </w:r>
      <w:r w:rsidR="00705B4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Azt is mondja el kezelőorvosának, ha</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nyílt seb vagy vágás van a testén, mert ezek elfertőződhetnek.</w:t>
      </w:r>
    </w:p>
    <w:p w14:paraId="30F1E09C" w14:textId="77777777" w:rsidR="00CA2118" w:rsidRPr="00F2403A" w:rsidRDefault="00CA2118" w:rsidP="00526A22">
      <w:pPr>
        <w:spacing w:after="0" w:line="240" w:lineRule="auto"/>
        <w:rPr>
          <w:rFonts w:ascii="Times New Roman" w:hAnsi="Times New Roman" w:cs="Times New Roman"/>
          <w:lang w:val="hu-HU"/>
        </w:rPr>
      </w:pPr>
    </w:p>
    <w:p w14:paraId="4A42803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Bőrhámlás</w:t>
      </w:r>
      <w:r w:rsidR="00756D0E" w:rsidRPr="00F2403A">
        <w:rPr>
          <w:rFonts w:ascii="Times New Roman" w:eastAsia="Times New Roman" w:hAnsi="Times New Roman" w:cs="Times New Roman"/>
          <w:b/>
          <w:bCs/>
          <w:lang w:val="hu-HU"/>
        </w:rPr>
        <w:t> – </w:t>
      </w:r>
      <w:r w:rsidRPr="00F2403A">
        <w:rPr>
          <w:rFonts w:ascii="Times New Roman" w:eastAsia="Times New Roman" w:hAnsi="Times New Roman" w:cs="Times New Roman"/>
          <w:b/>
          <w:bCs/>
          <w:lang w:val="hu-HU"/>
        </w:rPr>
        <w:t>a bőrvörösség és hámlás fokozódása a test nagyobb felületén súlyos bőrjelenségek, mint az eritrodermiás pszoriázis vagy az exfoliatív pszoriázis tünetei lehetnek. Mondja el kezelőorvosának, amennyiben ezek közül a tünetek közül bármelyiket észleli.</w:t>
      </w:r>
    </w:p>
    <w:p w14:paraId="743D72A7" w14:textId="77777777" w:rsidR="00CA2118" w:rsidRPr="00F2403A" w:rsidRDefault="00CA2118" w:rsidP="00526A22">
      <w:pPr>
        <w:spacing w:after="0" w:line="240" w:lineRule="auto"/>
        <w:rPr>
          <w:rFonts w:ascii="Times New Roman" w:hAnsi="Times New Roman" w:cs="Times New Roman"/>
          <w:lang w:val="hu-HU"/>
        </w:rPr>
      </w:pPr>
    </w:p>
    <w:p w14:paraId="7464651B"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További mellékhatások</w:t>
      </w:r>
    </w:p>
    <w:p w14:paraId="4A87A123"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503D9DF2"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Gyakori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66E12BC5"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hasmenés,</w:t>
      </w:r>
    </w:p>
    <w:p w14:paraId="6759231E"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hányinger,</w:t>
      </w:r>
    </w:p>
    <w:p w14:paraId="61A52E15"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hányás,</w:t>
      </w:r>
    </w:p>
    <w:p w14:paraId="18E5C2F5"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fáradtságérzés,</w:t>
      </w:r>
    </w:p>
    <w:p w14:paraId="4174F6FD"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szédülés,</w:t>
      </w:r>
    </w:p>
    <w:p w14:paraId="3F34146A"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fejfájás,</w:t>
      </w:r>
    </w:p>
    <w:p w14:paraId="4BFFEB71"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viszketés,</w:t>
      </w:r>
    </w:p>
    <w:p w14:paraId="33F82C16"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hátfájdalom, izomfájdalom vagy ízületi fájdalom,</w:t>
      </w:r>
    </w:p>
    <w:p w14:paraId="52C02042"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torokgyulladás,</w:t>
      </w:r>
    </w:p>
    <w:p w14:paraId="2FA25CC5"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beadási helyének kivörösödése és fájdalma,</w:t>
      </w:r>
    </w:p>
    <w:p w14:paraId="02CDAE6A"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orrmelléküreg-fertőzés.</w:t>
      </w:r>
    </w:p>
    <w:p w14:paraId="27A8B881" w14:textId="77777777" w:rsidR="00CA2118" w:rsidRPr="00F2403A" w:rsidRDefault="00CA2118" w:rsidP="00526A22">
      <w:pPr>
        <w:spacing w:after="0" w:line="240" w:lineRule="auto"/>
        <w:rPr>
          <w:rFonts w:ascii="Times New Roman" w:hAnsi="Times New Roman" w:cs="Times New Roman"/>
          <w:lang w:val="hu-HU"/>
        </w:rPr>
      </w:pPr>
    </w:p>
    <w:p w14:paraId="0EBAF5D9"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Nem gyakori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35764D2A"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fogfertőzés,</w:t>
      </w:r>
    </w:p>
    <w:p w14:paraId="167B1B1A"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élesztőgombák okozta hüvelyi fertőzés,</w:t>
      </w:r>
    </w:p>
    <w:p w14:paraId="0BCB7BEE"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depresszió,</w:t>
      </w:r>
    </w:p>
    <w:p w14:paraId="185E17E1"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orrdugulás,</w:t>
      </w:r>
    </w:p>
    <w:p w14:paraId="6CC6D1FA"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vérzés, véraláfutás, tömött terület, duzzanat és viszketés az injekció beadásának helyén,</w:t>
      </w:r>
    </w:p>
    <w:p w14:paraId="2272495A"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gyengeség,</w:t>
      </w:r>
    </w:p>
    <w:p w14:paraId="1574B9F8"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lógó szemhéjak és petyhüdt izmok az arc egyik oldalán</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arcidegbénulás vagy Bell-féle</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bénulás), amely általában átmeneti,</w:t>
      </w:r>
    </w:p>
    <w:p w14:paraId="3A0F2261"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pikkelysömör változása, kivörösödés és új, apró, sárga vagy fehér bőrhólyagok, melyet néha láz kísér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pusztulózus pikkelysömör),</w:t>
      </w:r>
    </w:p>
    <w:p w14:paraId="71A6C16C"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hámdarabok leválása a bőrről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bőrhámlás),</w:t>
      </w:r>
    </w:p>
    <w:p w14:paraId="25573270" w14:textId="77777777" w:rsidR="00CA2118" w:rsidRPr="00F2403A" w:rsidRDefault="002E4777" w:rsidP="00526A22">
      <w:pPr>
        <w:pStyle w:val="ListParagraph"/>
        <w:numPr>
          <w:ilvl w:val="0"/>
          <w:numId w:val="51"/>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faggyúmirigy-gyulladás.</w:t>
      </w:r>
    </w:p>
    <w:p w14:paraId="1D36C33D" w14:textId="77777777" w:rsidR="00CA2118" w:rsidRPr="00F2403A" w:rsidRDefault="00CA2118" w:rsidP="00526A22">
      <w:pPr>
        <w:spacing w:after="0" w:line="240" w:lineRule="auto"/>
        <w:rPr>
          <w:rFonts w:ascii="Times New Roman" w:hAnsi="Times New Roman" w:cs="Times New Roman"/>
          <w:lang w:val="hu-HU"/>
        </w:rPr>
      </w:pPr>
    </w:p>
    <w:p w14:paraId="58ECB8C0"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Ritka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0C78836E"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vörössége és hámlása nagyobb testfelületen, amely viszkető vagy fájdalmas lehet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exfoliatív dermatitisz). Néha hasonló tünetek jelenhetnek meg a pszoriázis tünettípusainak természetes változásakor</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eritrodermiás pszoriázis).</w:t>
      </w:r>
    </w:p>
    <w:p w14:paraId="0656D919"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kis vérerek gyulladása, ami kis vörös vagy lila dudorokkal járó bőrkiütéshez, lázhoz vagy ízületi fájdalomhoz vezethet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vaszkulitisz).</w:t>
      </w:r>
    </w:p>
    <w:p w14:paraId="4CD34828" w14:textId="77777777" w:rsidR="00CA2118" w:rsidRPr="00F2403A" w:rsidRDefault="00CA2118" w:rsidP="00526A22">
      <w:pPr>
        <w:spacing w:after="0" w:line="240" w:lineRule="auto"/>
        <w:rPr>
          <w:rFonts w:ascii="Times New Roman" w:hAnsi="Times New Roman" w:cs="Times New Roman"/>
          <w:lang w:val="hu-HU"/>
        </w:rPr>
      </w:pPr>
    </w:p>
    <w:p w14:paraId="60840996"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Nagyon ritka mellékhatás</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lang w:val="hu-HU"/>
        </w:rPr>
        <w:t>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00</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betegből legfeljebb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beteget érinthet):</w:t>
      </w:r>
    </w:p>
    <w:p w14:paraId="44709E47"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felhólyagosodása, ami kivörösödéssel, viszketéssel és fájdalommal járhat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bullózus pemfigoid).</w:t>
      </w:r>
    </w:p>
    <w:p w14:paraId="2F74DB04"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bőr lupusza vagy lupusz-szerű tünetcsoport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napfénynek kitett bőrterületeken vörös, kiemelkedő, hámló bőrkiütés, esetleg ízületi fájdalommal együtt).</w:t>
      </w:r>
    </w:p>
    <w:p w14:paraId="3102FE66" w14:textId="77777777" w:rsidR="00CA2118" w:rsidRPr="00F2403A" w:rsidRDefault="00CA2118" w:rsidP="00526A22">
      <w:pPr>
        <w:spacing w:after="0" w:line="240" w:lineRule="auto"/>
        <w:rPr>
          <w:rFonts w:ascii="Times New Roman" w:hAnsi="Times New Roman" w:cs="Times New Roman"/>
          <w:lang w:val="hu-HU"/>
        </w:rPr>
      </w:pPr>
    </w:p>
    <w:p w14:paraId="5AE64FA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Mellékhatások bejelentése</w:t>
      </w:r>
    </w:p>
    <w:p w14:paraId="508A3672" w14:textId="21343DB8"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Pr="008B4553">
        <w:rPr>
          <w:lang w:val="hu-HU"/>
          <w:rPrChange w:id="3977" w:author="Author">
            <w:rPr/>
          </w:rPrChange>
        </w:rPr>
        <w:instrText>HYPERLINK "https://www.ema.europa.eu/documents/template-form/qrd-appendix-v-adverse-drug-reaction-reporting-details_en.docx"</w:instrText>
      </w:r>
      <w:r>
        <w:fldChar w:fldCharType="separate"/>
      </w:r>
      <w:r w:rsidRPr="00F2403A">
        <w:rPr>
          <w:rStyle w:val="Hyperlink"/>
          <w:rFonts w:ascii="Times New Roman" w:eastAsia="Times New Roman" w:hAnsi="Times New Roman" w:cs="Times New Roman"/>
          <w:highlight w:val="lightGray"/>
          <w:lang w:val="hu-HU"/>
        </w:rPr>
        <w:t>V.</w:t>
      </w:r>
      <w:r w:rsidR="00705B44" w:rsidRPr="00F2403A">
        <w:rPr>
          <w:rStyle w:val="Hyperlink"/>
          <w:rFonts w:ascii="Times New Roman" w:eastAsia="Times New Roman" w:hAnsi="Times New Roman" w:cs="Times New Roman"/>
          <w:highlight w:val="lightGray"/>
          <w:lang w:val="hu-HU"/>
        </w:rPr>
        <w:t> </w:t>
      </w:r>
      <w:r w:rsidRPr="00F2403A">
        <w:rPr>
          <w:rStyle w:val="Hyperlink"/>
          <w:rFonts w:ascii="Times New Roman" w:eastAsia="Times New Roman" w:hAnsi="Times New Roman" w:cs="Times New Roman"/>
          <w:highlight w:val="lightGray"/>
          <w:lang w:val="hu-HU"/>
        </w:rPr>
        <w:t>függelékben</w:t>
      </w:r>
      <w:r>
        <w:fldChar w:fldCharType="end"/>
      </w:r>
      <w:r w:rsidRPr="00F2403A">
        <w:rPr>
          <w:rFonts w:ascii="Times New Roman" w:eastAsia="Times New Roman" w:hAnsi="Times New Roman" w:cs="Times New Roman"/>
          <w:highlight w:val="lightGray"/>
          <w:lang w:val="hu-HU"/>
        </w:rPr>
        <w:t xml:space="preserve"> található</w:t>
      </w:r>
      <w:r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highlight w:val="lightGray"/>
          <w:lang w:val="hu-HU"/>
        </w:rPr>
        <w:t>elérhetőségeken keresztül</w:t>
      </w:r>
      <w:r w:rsidRPr="00F2403A">
        <w:rPr>
          <w:rFonts w:ascii="Times New Roman" w:eastAsia="Times New Roman" w:hAnsi="Times New Roman" w:cs="Times New Roman"/>
          <w:lang w:val="hu-HU"/>
        </w:rPr>
        <w:t>.</w:t>
      </w:r>
    </w:p>
    <w:p w14:paraId="61579485"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mellékhatások bejelentésével Ön is hozzájárulhat ahhoz, hogy minél több információ álljon rendelkezésre a gyógyszer biztonságos alkalmazásával kapcsolatban.</w:t>
      </w:r>
    </w:p>
    <w:p w14:paraId="77E99BBD" w14:textId="77777777" w:rsidR="00CA2118" w:rsidRPr="00F2403A" w:rsidRDefault="00CA2118" w:rsidP="00526A22">
      <w:pPr>
        <w:spacing w:after="0" w:line="240" w:lineRule="auto"/>
        <w:rPr>
          <w:rFonts w:ascii="Times New Roman" w:hAnsi="Times New Roman" w:cs="Times New Roman"/>
          <w:lang w:val="hu-HU"/>
        </w:rPr>
      </w:pPr>
    </w:p>
    <w:p w14:paraId="5808914D" w14:textId="77777777" w:rsidR="00CA2118" w:rsidRPr="00F2403A" w:rsidRDefault="00CA2118" w:rsidP="00526A22">
      <w:pPr>
        <w:spacing w:after="0" w:line="240" w:lineRule="auto"/>
        <w:rPr>
          <w:rFonts w:ascii="Times New Roman" w:hAnsi="Times New Roman" w:cs="Times New Roman"/>
          <w:lang w:val="hu-HU"/>
        </w:rPr>
      </w:pPr>
    </w:p>
    <w:p w14:paraId="5BBB29B0" w14:textId="364F6B4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Hogyan kell a</w:t>
      </w:r>
      <w:r w:rsidR="001B192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-t tárolni?</w:t>
      </w:r>
    </w:p>
    <w:p w14:paraId="363B224D"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59FA3E4"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gyógyszer gyermekektől elzárva tartandó!</w:t>
      </w:r>
    </w:p>
    <w:p w14:paraId="285F12FC"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Hűtőszekrényben</w:t>
      </w:r>
      <w:r w:rsidR="00D620F5"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2 </w:t>
      </w:r>
      <w:r w:rsidRPr="00F2403A">
        <w:rPr>
          <w:rFonts w:ascii="Times New Roman" w:eastAsia="Times New Roman" w:hAnsi="Times New Roman" w:cs="Times New Roman"/>
          <w:lang w:val="hu-HU"/>
        </w:rPr>
        <w:t>°C–</w:t>
      </w:r>
      <w:r w:rsidR="00145293" w:rsidRPr="00F2403A">
        <w:rPr>
          <w:rFonts w:ascii="Times New Roman" w:eastAsia="Times New Roman" w:hAnsi="Times New Roman" w:cs="Times New Roman"/>
          <w:lang w:val="hu-HU"/>
        </w:rPr>
        <w:t>8 </w:t>
      </w:r>
      <w:r w:rsidRPr="00F2403A">
        <w:rPr>
          <w:rFonts w:ascii="Times New Roman" w:eastAsia="Times New Roman" w:hAnsi="Times New Roman" w:cs="Times New Roman"/>
          <w:lang w:val="hu-HU"/>
        </w:rPr>
        <w:t>°C) tárolandó. Nem fagyasztható!</w:t>
      </w:r>
    </w:p>
    <w:p w14:paraId="62680704" w14:textId="77777777"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fénytől való védelem érdekében az előretöltött fecskendőt tartsa a dobozában.</w:t>
      </w:r>
    </w:p>
    <w:p w14:paraId="4BE20A81" w14:textId="1FD3591D"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Ha szükséges, az egyes </w:t>
      </w:r>
      <w:r w:rsidR="001B192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 xml:space="preserve"> előretöltött fecskendők szobahőmérsékleten is tárolhatók,</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3B6835"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egyszeri alkalommal, 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napig, a fénytől való védelem</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érdekében eredeti dobozukban. Jegyezze fel a dobozon feltüntetett hely</w:t>
      </w:r>
      <w:r w:rsidR="001B1925" w:rsidRPr="00F2403A">
        <w:rPr>
          <w:rFonts w:ascii="Times New Roman" w:eastAsia="Times New Roman" w:hAnsi="Times New Roman" w:cs="Times New Roman"/>
          <w:lang w:val="hu-HU"/>
        </w:rPr>
        <w:t>ek</w:t>
      </w:r>
      <w:r w:rsidRPr="00F2403A">
        <w:rPr>
          <w:rFonts w:ascii="Times New Roman" w:eastAsia="Times New Roman" w:hAnsi="Times New Roman" w:cs="Times New Roman"/>
          <w:lang w:val="hu-HU"/>
        </w:rPr>
        <w:t>re a hűtőszekrényből történő első kivétel és a szükséges megsemmisítés időpontját. A megsemmisítés időpontja nem</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lehet későbbi időpont, mint az eredetileg megadott, a dobozra nyomtatott lejárati időpont. Ha egy előretöltött fecskendőt már szobahőmérsékleten tárolnak</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legfeljebb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°C</w:t>
      </w:r>
      <w:r w:rsidR="00705B44"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on), nem szabad</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visszatenni a hűtőszekrénybe. Semmisítse meg a fecskendőt, ha nem használta fel szobahőmérsékleten történő tárolás esetén 3</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napon belül vagy az eredetileg megadott lejárati</w:t>
      </w:r>
      <w:r w:rsidR="00705B44"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lastRenderedPageBreak/>
        <w:t>időpontban, amelyik időpont előbb bekövetkezik.</w:t>
      </w:r>
    </w:p>
    <w:p w14:paraId="39B9DFD7" w14:textId="0A0E6A9B" w:rsidR="00CA2118" w:rsidRPr="00F2403A" w:rsidRDefault="002E4777" w:rsidP="00526A22">
      <w:pPr>
        <w:pStyle w:val="ListParagraph"/>
        <w:numPr>
          <w:ilvl w:val="0"/>
          <w:numId w:val="52"/>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előretöltött fecskendőket. Hosszas, erőteljes rázás károsíthatja a gyógyszert.</w:t>
      </w:r>
    </w:p>
    <w:p w14:paraId="2ACD00F1" w14:textId="77777777" w:rsidR="00CA2118" w:rsidRPr="00F2403A" w:rsidRDefault="00CA2118" w:rsidP="00526A22">
      <w:pPr>
        <w:spacing w:after="0" w:line="240" w:lineRule="auto"/>
        <w:rPr>
          <w:rFonts w:ascii="Times New Roman" w:hAnsi="Times New Roman" w:cs="Times New Roman"/>
          <w:lang w:val="hu-HU"/>
        </w:rPr>
      </w:pPr>
    </w:p>
    <w:p w14:paraId="15A9DC1E"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Ne alkalmazza ezt a gyógyszert:</w:t>
      </w:r>
    </w:p>
    <w:p w14:paraId="306E3813" w14:textId="661C7135" w:rsidR="00CA2118" w:rsidRPr="00F2403A" w:rsidRDefault="002E4777" w:rsidP="00526A22">
      <w:pPr>
        <w:pStyle w:val="ListParagraph"/>
        <w:numPr>
          <w:ilvl w:val="0"/>
          <w:numId w:val="5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címkén és dobozon feltüntetett lejárati idő</w:t>
      </w:r>
      <w:r w:rsidR="00D620F5" w:rsidRPr="00F2403A">
        <w:rPr>
          <w:rFonts w:ascii="Times New Roman" w:eastAsia="Times New Roman" w:hAnsi="Times New Roman" w:cs="Times New Roman"/>
          <w:lang w:val="hu-HU"/>
        </w:rPr>
        <w:t xml:space="preserve"> (</w:t>
      </w:r>
      <w:r w:rsidR="00096F8C" w:rsidRPr="00F2403A">
        <w:rPr>
          <w:rFonts w:ascii="Times New Roman" w:eastAsia="Times New Roman" w:hAnsi="Times New Roman" w:cs="Times New Roman"/>
          <w:lang w:val="hu-HU"/>
        </w:rPr>
        <w:t>EXP</w:t>
      </w:r>
      <w:r w:rsidRPr="00F2403A">
        <w:rPr>
          <w:rFonts w:ascii="Times New Roman" w:eastAsia="Times New Roman" w:hAnsi="Times New Roman" w:cs="Times New Roman"/>
          <w:lang w:val="hu-HU"/>
        </w:rPr>
        <w:t>) után. A lejárati idő az adott hónap utolsó napjára vonatkozik.</w:t>
      </w:r>
    </w:p>
    <w:p w14:paraId="0F6A0E31" w14:textId="77777777" w:rsidR="00CA2118" w:rsidRPr="00F2403A" w:rsidRDefault="002E4777" w:rsidP="00526A22">
      <w:pPr>
        <w:pStyle w:val="ListParagraph"/>
        <w:numPr>
          <w:ilvl w:val="0"/>
          <w:numId w:val="5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az oldat elszíneződött, zavaros vagy lebegő idegen részecskék láthatók benne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még</w:t>
      </w:r>
      <w:r w:rsidR="00775BD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w:t>
      </w:r>
      <w:r w:rsidR="00775BDD"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pont „A csomagolás tartalma és egyéb információk”),</w:t>
      </w:r>
    </w:p>
    <w:p w14:paraId="72AF26BE" w14:textId="77777777" w:rsidR="00CA2118" w:rsidRPr="00F2403A" w:rsidRDefault="002E4777" w:rsidP="00526A22">
      <w:pPr>
        <w:pStyle w:val="ListParagraph"/>
        <w:numPr>
          <w:ilvl w:val="0"/>
          <w:numId w:val="5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tudja vagy úgy véli a gyógyszer extrém hőhatásnak lehetett kitéve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véletlenül megfagyott vagy melegítették),</w:t>
      </w:r>
    </w:p>
    <w:p w14:paraId="446E4906" w14:textId="77777777" w:rsidR="00CA2118" w:rsidRPr="00F2403A" w:rsidRDefault="002E4777" w:rsidP="00526A22">
      <w:pPr>
        <w:pStyle w:val="ListParagraph"/>
        <w:numPr>
          <w:ilvl w:val="0"/>
          <w:numId w:val="53"/>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készítményt erősen rázták.</w:t>
      </w:r>
    </w:p>
    <w:p w14:paraId="55F44AB6" w14:textId="77777777" w:rsidR="00CA2118" w:rsidRPr="00F2403A" w:rsidRDefault="00CA2118" w:rsidP="00526A22">
      <w:pPr>
        <w:spacing w:after="0" w:line="240" w:lineRule="auto"/>
        <w:rPr>
          <w:rFonts w:ascii="Times New Roman" w:hAnsi="Times New Roman" w:cs="Times New Roman"/>
          <w:lang w:val="hu-HU"/>
        </w:rPr>
      </w:pPr>
    </w:p>
    <w:p w14:paraId="17E318AA" w14:textId="6C2FE13B"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csak egyszeri használatra szolgál. A fecskendőben megmaradó készítményt ki kell dobni. Semmilyen gyógyszert ne dobjon a szennyvízbe vagy a háztartási hulladékba. Kérdezze meg gyógyszerészét, hogy mit tegyen a már nem használt gyógyszereivel. Ezek az intézkedések elősegítik a környezet védelmét.</w:t>
      </w:r>
    </w:p>
    <w:p w14:paraId="7E35DE7D" w14:textId="77777777" w:rsidR="00CA2118" w:rsidRPr="00F2403A" w:rsidRDefault="00CA2118" w:rsidP="00526A22">
      <w:pPr>
        <w:spacing w:after="0" w:line="240" w:lineRule="auto"/>
        <w:rPr>
          <w:rFonts w:ascii="Times New Roman" w:hAnsi="Times New Roman" w:cs="Times New Roman"/>
          <w:lang w:val="hu-HU"/>
        </w:rPr>
      </w:pPr>
    </w:p>
    <w:p w14:paraId="73A54C1B" w14:textId="77777777" w:rsidR="00CA2118" w:rsidRPr="00F2403A" w:rsidRDefault="00CA2118" w:rsidP="00526A22">
      <w:pPr>
        <w:spacing w:after="0" w:line="240" w:lineRule="auto"/>
        <w:rPr>
          <w:rFonts w:ascii="Times New Roman" w:hAnsi="Times New Roman" w:cs="Times New Roman"/>
          <w:lang w:val="hu-HU"/>
        </w:rPr>
      </w:pPr>
    </w:p>
    <w:p w14:paraId="27659AD3" w14:textId="77777777" w:rsidR="00CA2118" w:rsidRPr="00F2403A" w:rsidRDefault="002E4777" w:rsidP="00CC7239">
      <w:pPr>
        <w:keepNext/>
        <w:keepLines/>
        <w:widowControl/>
        <w:spacing w:after="0" w:line="240" w:lineRule="auto"/>
        <w:ind w:left="567" w:hanging="567"/>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A csomagolás tartalma és egyéb információk</w:t>
      </w:r>
    </w:p>
    <w:p w14:paraId="7FF16398"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6A86C157" w14:textId="03E0929E"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Mit tartalmaz a</w:t>
      </w:r>
      <w:r w:rsidR="001B192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w:t>
      </w:r>
    </w:p>
    <w:p w14:paraId="4EB42203" w14:textId="77777777" w:rsidR="00CA2118" w:rsidRPr="00F2403A" w:rsidRDefault="002E4777" w:rsidP="00526A22">
      <w:pPr>
        <w:pStyle w:val="ListParagraph"/>
        <w:numPr>
          <w:ilvl w:val="0"/>
          <w:numId w:val="5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készítmény hatóanyaga usztekinumab.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usztekinumabot tartalmaz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 koncentrátumot tartalmazó előretöltött fecskendőnként.</w:t>
      </w:r>
    </w:p>
    <w:p w14:paraId="6F89AD25" w14:textId="2AFC0550" w:rsidR="00CA2118" w:rsidRPr="00F2403A" w:rsidRDefault="002E4777" w:rsidP="00526A22">
      <w:pPr>
        <w:pStyle w:val="ListParagraph"/>
        <w:numPr>
          <w:ilvl w:val="0"/>
          <w:numId w:val="5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Egyéb összetevők: L-hisztidin, poliszorbát</w:t>
      </w:r>
      <w:r w:rsidR="00A213F3"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80</w:t>
      </w:r>
      <w:r w:rsidR="007268A7" w:rsidRPr="00F2403A">
        <w:rPr>
          <w:rFonts w:ascii="Times New Roman" w:eastAsia="Times New Roman" w:hAnsi="Times New Roman" w:cs="Times New Roman"/>
          <w:lang w:val="hu-HU"/>
        </w:rPr>
        <w:t xml:space="preserve"> (E433)</w:t>
      </w:r>
      <w:r w:rsidRPr="00F2403A">
        <w:rPr>
          <w:rFonts w:ascii="Times New Roman" w:eastAsia="Times New Roman" w:hAnsi="Times New Roman" w:cs="Times New Roman"/>
          <w:lang w:val="hu-HU"/>
        </w:rPr>
        <w:t>, szacharóz</w:t>
      </w:r>
      <w:r w:rsidR="001B1925" w:rsidRPr="00F2403A">
        <w:rPr>
          <w:rFonts w:ascii="Times New Roman" w:eastAsia="Times New Roman" w:hAnsi="Times New Roman" w:cs="Times New Roman"/>
          <w:lang w:val="hu-HU"/>
        </w:rPr>
        <w:t>,</w:t>
      </w:r>
      <w:r w:rsidRPr="00F2403A">
        <w:rPr>
          <w:rFonts w:ascii="Times New Roman" w:eastAsia="Times New Roman" w:hAnsi="Times New Roman" w:cs="Times New Roman"/>
          <w:lang w:val="hu-HU"/>
        </w:rPr>
        <w:t xml:space="preserve"> injekcióhoz való víz</w:t>
      </w:r>
      <w:r w:rsidR="001B1925" w:rsidRPr="00F2403A">
        <w:rPr>
          <w:rFonts w:ascii="Times New Roman" w:eastAsia="Times New Roman" w:hAnsi="Times New Roman" w:cs="Times New Roman"/>
          <w:lang w:val="hu-HU"/>
        </w:rPr>
        <w:t xml:space="preserve"> és sósav (a pH beállításához)</w:t>
      </w:r>
      <w:r w:rsidRPr="00F2403A">
        <w:rPr>
          <w:rFonts w:ascii="Times New Roman" w:eastAsia="Times New Roman" w:hAnsi="Times New Roman" w:cs="Times New Roman"/>
          <w:lang w:val="hu-HU"/>
        </w:rPr>
        <w:t>.</w:t>
      </w:r>
    </w:p>
    <w:p w14:paraId="0FC45F67" w14:textId="77777777" w:rsidR="00CA2118" w:rsidRPr="00F2403A" w:rsidRDefault="00CA2118" w:rsidP="00526A22">
      <w:pPr>
        <w:spacing w:after="0" w:line="240" w:lineRule="auto"/>
        <w:rPr>
          <w:rFonts w:ascii="Times New Roman" w:hAnsi="Times New Roman" w:cs="Times New Roman"/>
          <w:lang w:val="hu-HU"/>
        </w:rPr>
      </w:pPr>
    </w:p>
    <w:p w14:paraId="7B8CA8BD" w14:textId="216485D0"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Milyen a</w:t>
      </w:r>
      <w:r w:rsidR="001B1925" w:rsidRPr="00F2403A">
        <w:rPr>
          <w:rFonts w:ascii="Times New Roman" w:eastAsia="Times New Roman" w:hAnsi="Times New Roman" w:cs="Times New Roman"/>
          <w:b/>
          <w:bCs/>
          <w:lang w:val="hu-HU"/>
        </w:rPr>
        <w:t>z Otulfi</w:t>
      </w:r>
      <w:r w:rsidRPr="00F2403A">
        <w:rPr>
          <w:rFonts w:ascii="Times New Roman" w:eastAsia="Times New Roman" w:hAnsi="Times New Roman" w:cs="Times New Roman"/>
          <w:b/>
          <w:bCs/>
          <w:lang w:val="hu-HU"/>
        </w:rPr>
        <w:t xml:space="preserve"> külleme, és mit tartalmaz a csomagolás?</w:t>
      </w:r>
    </w:p>
    <w:p w14:paraId="5E324EF3" w14:textId="6735D6B0"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tiszta, színtelen</w:t>
      </w:r>
      <w:r w:rsidR="001B1925"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 injekciós oldat. A</w:t>
      </w:r>
      <w:r w:rsidR="001B192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 xml:space="preserve">egyadagos,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ml-es előretöltött</w:t>
      </w:r>
      <w:r w:rsidR="00775BD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üvegfecskendőt tartalmazó csomagolásban kerül forgalomba.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 usztekinumab </w:t>
      </w:r>
      <w:r w:rsidR="00145293" w:rsidRPr="00F2403A">
        <w:rPr>
          <w:rFonts w:ascii="Times New Roman" w:eastAsia="Times New Roman" w:hAnsi="Times New Roman" w:cs="Times New Roman"/>
          <w:lang w:val="hu-HU"/>
        </w:rPr>
        <w:t>1 </w:t>
      </w:r>
      <w:r w:rsidRPr="00F2403A">
        <w:rPr>
          <w:rFonts w:ascii="Times New Roman" w:eastAsia="Times New Roman" w:hAnsi="Times New Roman" w:cs="Times New Roman"/>
          <w:lang w:val="hu-HU"/>
        </w:rPr>
        <w:t>ml injekciós</w:t>
      </w:r>
      <w:r w:rsidR="00775BD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oldatban, előretöltött fecskendőnként.</w:t>
      </w:r>
    </w:p>
    <w:p w14:paraId="4B0B9685" w14:textId="77777777" w:rsidR="00CA2118" w:rsidRPr="00F2403A" w:rsidRDefault="00CA2118" w:rsidP="00526A22">
      <w:pPr>
        <w:spacing w:after="0" w:line="240" w:lineRule="auto"/>
        <w:rPr>
          <w:rFonts w:ascii="Times New Roman" w:hAnsi="Times New Roman" w:cs="Times New Roman"/>
          <w:lang w:val="hu-HU"/>
        </w:rPr>
      </w:pPr>
    </w:p>
    <w:p w14:paraId="169A48C8" w14:textId="77777777" w:rsidR="00775BDD" w:rsidRPr="00F2403A" w:rsidRDefault="002E4777" w:rsidP="00CC7239">
      <w:pPr>
        <w:keepNext/>
        <w:keepLines/>
        <w:widowControl/>
        <w:spacing w:after="0" w:line="240" w:lineRule="auto"/>
        <w:rPr>
          <w:rFonts w:ascii="Times New Roman" w:eastAsia="Times New Roman" w:hAnsi="Times New Roman" w:cs="Times New Roman"/>
          <w:b/>
          <w:bCs/>
          <w:lang w:val="hu-HU"/>
        </w:rPr>
      </w:pPr>
      <w:r w:rsidRPr="00F2403A">
        <w:rPr>
          <w:rFonts w:ascii="Times New Roman" w:eastAsia="Times New Roman" w:hAnsi="Times New Roman" w:cs="Times New Roman"/>
          <w:b/>
          <w:bCs/>
          <w:lang w:val="hu-HU"/>
        </w:rPr>
        <w:t xml:space="preserve">A forgalombahozatali engedély jogosultja </w:t>
      </w:r>
    </w:p>
    <w:p w14:paraId="4245FB32"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Deutschland GmbH</w:t>
      </w:r>
    </w:p>
    <w:p w14:paraId="11C28CB3"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Else-Kroener-Strasse 1</w:t>
      </w:r>
    </w:p>
    <w:p w14:paraId="6F9C7934"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61352 Bad Homburg v.d.Hoehe</w:t>
      </w:r>
    </w:p>
    <w:p w14:paraId="60E2B959"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Németország</w:t>
      </w:r>
    </w:p>
    <w:p w14:paraId="52DF6DE9" w14:textId="77777777" w:rsidR="00CA2118" w:rsidRPr="00F2403A" w:rsidRDefault="00CA2118" w:rsidP="00526A22">
      <w:pPr>
        <w:spacing w:after="0" w:line="240" w:lineRule="auto"/>
        <w:rPr>
          <w:rFonts w:ascii="Times New Roman" w:hAnsi="Times New Roman" w:cs="Times New Roman"/>
          <w:lang w:val="hu-HU"/>
        </w:rPr>
      </w:pPr>
    </w:p>
    <w:p w14:paraId="6088674C"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Gyártó</w:t>
      </w:r>
    </w:p>
    <w:p w14:paraId="0B939F5C"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Fresenius Kabi Austria GmbH</w:t>
      </w:r>
    </w:p>
    <w:p w14:paraId="3955364F"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Hafnerstraße 36</w:t>
      </w:r>
    </w:p>
    <w:p w14:paraId="15113CC8" w14:textId="77777777" w:rsidR="00E4555A" w:rsidRPr="00F2403A" w:rsidRDefault="00E4555A" w:rsidP="00E4555A">
      <w:pPr>
        <w:autoSpaceDE w:val="0"/>
        <w:autoSpaceDN w:val="0"/>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8055 Graz Ausztria</w:t>
      </w:r>
    </w:p>
    <w:p w14:paraId="72DDCD8B" w14:textId="77777777" w:rsidR="00CA2118" w:rsidRPr="00F2403A" w:rsidRDefault="00CA2118" w:rsidP="00526A22">
      <w:pPr>
        <w:spacing w:after="0" w:line="240" w:lineRule="auto"/>
        <w:rPr>
          <w:rFonts w:ascii="Times New Roman" w:hAnsi="Times New Roman" w:cs="Times New Roman"/>
          <w:lang w:val="hu-HU"/>
        </w:rPr>
      </w:pPr>
    </w:p>
    <w:p w14:paraId="6C817A04" w14:textId="77777777" w:rsidR="00CA2118" w:rsidRPr="00F2403A" w:rsidRDefault="002E4777" w:rsidP="00CC7239">
      <w:pPr>
        <w:keepNext/>
        <w:keepLines/>
        <w:widowControl/>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b/>
          <w:bCs/>
          <w:lang w:val="hu-HU"/>
        </w:rPr>
        <w:t>A betegtájékoztató legutóbbi felülvizsgálatának dátuma:</w:t>
      </w:r>
    </w:p>
    <w:p w14:paraId="3E32ED14" w14:textId="77777777" w:rsidR="008E3F30" w:rsidRPr="00F2403A" w:rsidRDefault="008E3F30" w:rsidP="00CC7239">
      <w:pPr>
        <w:keepNext/>
        <w:keepLines/>
        <w:widowControl/>
        <w:spacing w:after="0" w:line="240" w:lineRule="auto"/>
        <w:rPr>
          <w:rFonts w:ascii="Times New Roman" w:hAnsi="Times New Roman" w:cs="Times New Roman"/>
          <w:lang w:val="hu-HU"/>
        </w:rPr>
      </w:pPr>
    </w:p>
    <w:p w14:paraId="42BDFB65" w14:textId="7D62F705" w:rsidR="00CA2118" w:rsidRPr="00F2403A" w:rsidRDefault="000A6F0D"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color w:val="030303"/>
          <w:lang w:val="hu-HU"/>
        </w:rPr>
        <w:t>A gyógyszerről részletes információ az Európai Gyógyszerügynökség internetes honlapján (</w:t>
      </w:r>
      <w:r>
        <w:fldChar w:fldCharType="begin"/>
      </w:r>
      <w:r w:rsidRPr="008B4553">
        <w:rPr>
          <w:lang w:val="hu-HU"/>
          <w:rPrChange w:id="3978" w:author="Author">
            <w:rPr/>
          </w:rPrChange>
        </w:rPr>
        <w:instrText>HYPERLINK "https://www.ema.europa.eu/"</w:instrText>
      </w:r>
      <w:r>
        <w:fldChar w:fldCharType="separate"/>
      </w:r>
      <w:r w:rsidRPr="00F2403A">
        <w:rPr>
          <w:rStyle w:val="Hyperlink"/>
          <w:rFonts w:ascii="Times New Roman" w:eastAsia="Times New Roman" w:hAnsi="Times New Roman" w:cs="Times New Roman"/>
          <w:lang w:val="hu-HU"/>
        </w:rPr>
        <w:t>http</w:t>
      </w:r>
      <w:r w:rsidR="00E4555A" w:rsidRPr="00F2403A">
        <w:rPr>
          <w:rStyle w:val="Hyperlink"/>
          <w:rFonts w:ascii="Times New Roman" w:eastAsia="Times New Roman" w:hAnsi="Times New Roman" w:cs="Times New Roman"/>
          <w:lang w:val="hu-HU"/>
        </w:rPr>
        <w:t>s</w:t>
      </w:r>
      <w:r w:rsidRPr="00F2403A">
        <w:rPr>
          <w:rStyle w:val="Hyperlink"/>
          <w:rFonts w:ascii="Times New Roman" w:eastAsia="Times New Roman" w:hAnsi="Times New Roman" w:cs="Times New Roman"/>
          <w:lang w:val="hu-HU"/>
        </w:rPr>
        <w:t>://www.ema.europa.eu/</w:t>
      </w:r>
      <w:r>
        <w:fldChar w:fldCharType="end"/>
      </w:r>
      <w:r w:rsidRPr="00F2403A">
        <w:rPr>
          <w:rFonts w:ascii="Times New Roman" w:eastAsia="Times New Roman" w:hAnsi="Times New Roman" w:cs="Times New Roman"/>
          <w:color w:val="030303"/>
          <w:lang w:val="hu-HU"/>
        </w:rPr>
        <w:t>) található.</w:t>
      </w:r>
    </w:p>
    <w:p w14:paraId="0D623773" w14:textId="77777777" w:rsidR="00CA2118" w:rsidRPr="00F2403A" w:rsidRDefault="00CA2118" w:rsidP="00526A22">
      <w:pPr>
        <w:spacing w:after="0" w:line="240" w:lineRule="auto"/>
        <w:rPr>
          <w:rFonts w:ascii="Times New Roman" w:hAnsi="Times New Roman" w:cs="Times New Roman"/>
          <w:lang w:val="hu-HU"/>
        </w:rPr>
      </w:pPr>
    </w:p>
    <w:p w14:paraId="0BF5DD85" w14:textId="77777777" w:rsidR="000A6F0D" w:rsidRPr="00F2403A" w:rsidRDefault="000A6F0D" w:rsidP="00526A22">
      <w:pPr>
        <w:spacing w:after="0" w:line="240" w:lineRule="auto"/>
        <w:rPr>
          <w:rFonts w:ascii="Times New Roman" w:hAnsi="Times New Roman" w:cs="Times New Roman"/>
          <w:lang w:val="hu-HU"/>
        </w:rPr>
      </w:pPr>
      <w:r w:rsidRPr="00F2403A">
        <w:rPr>
          <w:rFonts w:ascii="Times New Roman" w:hAnsi="Times New Roman" w:cs="Times New Roman"/>
          <w:lang w:val="hu-HU"/>
        </w:rPr>
        <w:br w:type="page"/>
      </w:r>
    </w:p>
    <w:p w14:paraId="723FE745" w14:textId="77777777" w:rsidR="00CA2118" w:rsidRPr="00F2403A" w:rsidRDefault="002E4777" w:rsidP="00CC7239">
      <w:pPr>
        <w:keepNext/>
        <w:keepLines/>
        <w:widowControl/>
        <w:spacing w:after="0" w:line="240" w:lineRule="auto"/>
        <w:outlineLvl w:val="0"/>
        <w:rPr>
          <w:rFonts w:ascii="Times New Roman" w:eastAsia="Times New Roman" w:hAnsi="Times New Roman" w:cs="Times New Roman"/>
          <w:lang w:val="hu-HU"/>
        </w:rPr>
      </w:pPr>
      <w:r w:rsidRPr="00F2403A">
        <w:rPr>
          <w:rFonts w:ascii="Times New Roman" w:eastAsia="Times New Roman" w:hAnsi="Times New Roman" w:cs="Times New Roman"/>
          <w:b/>
          <w:bCs/>
          <w:lang w:val="hu-HU"/>
        </w:rPr>
        <w:lastRenderedPageBreak/>
        <w:t>Útmutató az alkalmazáshoz</w:t>
      </w:r>
    </w:p>
    <w:p w14:paraId="18982580" w14:textId="77777777" w:rsidR="00CA2118" w:rsidRPr="00F2403A" w:rsidRDefault="00CA2118" w:rsidP="00CC7239">
      <w:pPr>
        <w:keepNext/>
        <w:keepLines/>
        <w:widowControl/>
        <w:spacing w:after="0" w:line="240" w:lineRule="auto"/>
        <w:rPr>
          <w:rFonts w:ascii="Times New Roman" w:hAnsi="Times New Roman" w:cs="Times New Roman"/>
          <w:lang w:val="hu-HU"/>
        </w:rPr>
      </w:pPr>
    </w:p>
    <w:p w14:paraId="1FE3547A" w14:textId="1D5DA35D"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 kezelés megkezdésekor egészségügyi szakember fog segíteni Önnek az első injekció beadásánál. Azonban Ön és kezelőorvosa dönthet úgy, hogy Ön saját magának beadhatja a</w:t>
      </w:r>
      <w:r w:rsidR="0053138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 Ha ez történik, oktatást kap arról, hogyan kell beadni a</w:t>
      </w:r>
      <w:r w:rsidR="0053138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injekciót. Beszéljen kezelőorvosával, ha bármilyen kérdése van az öninjekciózással kapcsolatban.</w:t>
      </w:r>
      <w:r w:rsidR="00531385" w:rsidRPr="00F2403A">
        <w:rPr>
          <w:rFonts w:ascii="Times New Roman" w:eastAsia="Times New Roman" w:hAnsi="Times New Roman" w:cs="Times New Roman"/>
          <w:lang w:val="hu-HU"/>
        </w:rPr>
        <w:t xml:space="preserve"> 6 éves és idősebb gyermemeknél javasolt, hogy az Otulfi</w:t>
      </w:r>
      <w:r w:rsidR="00531385" w:rsidRPr="00F2403A">
        <w:rPr>
          <w:rFonts w:ascii="Times New Roman" w:eastAsia="Times New Roman" w:hAnsi="Times New Roman" w:cs="Times New Roman"/>
          <w:lang w:val="hu-HU"/>
        </w:rPr>
        <w:noBreakHyphen/>
        <w:t>t egy egészségügyi szakember</w:t>
      </w:r>
      <w:del w:id="3979" w:author="Author">
        <w:r w:rsidR="00531385" w:rsidRPr="00F2403A" w:rsidDel="008C4AA0">
          <w:rPr>
            <w:rFonts w:ascii="Times New Roman" w:eastAsia="Times New Roman" w:hAnsi="Times New Roman" w:cs="Times New Roman"/>
            <w:lang w:val="hu-HU"/>
          </w:rPr>
          <w:delText xml:space="preserve"> adja be</w:delText>
        </w:r>
      </w:del>
      <w:r w:rsidR="00531385" w:rsidRPr="00F2403A">
        <w:rPr>
          <w:rFonts w:ascii="Times New Roman" w:eastAsia="Times New Roman" w:hAnsi="Times New Roman" w:cs="Times New Roman"/>
          <w:lang w:val="hu-HU"/>
        </w:rPr>
        <w:t>, illetve a gondozó</w:t>
      </w:r>
      <w:ins w:id="3980" w:author="Author">
        <w:r w:rsidR="008C4AA0" w:rsidRPr="008C4AA0">
          <w:rPr>
            <w:rFonts w:ascii="Times New Roman" w:eastAsia="Times New Roman" w:hAnsi="Times New Roman" w:cs="Times New Roman"/>
            <w:lang w:val="hu-HU"/>
          </w:rPr>
          <w:t xml:space="preserve"> </w:t>
        </w:r>
        <w:r w:rsidR="008C4AA0" w:rsidRPr="00F2403A">
          <w:rPr>
            <w:rFonts w:ascii="Times New Roman" w:eastAsia="Times New Roman" w:hAnsi="Times New Roman" w:cs="Times New Roman"/>
            <w:lang w:val="hu-HU"/>
          </w:rPr>
          <w:t>adja be</w:t>
        </w:r>
      </w:ins>
      <w:r w:rsidR="00531385" w:rsidRPr="00F2403A">
        <w:rPr>
          <w:rFonts w:ascii="Times New Roman" w:eastAsia="Times New Roman" w:hAnsi="Times New Roman" w:cs="Times New Roman"/>
          <w:lang w:val="hu-HU"/>
        </w:rPr>
        <w:t>, megfelelő oktatás után.</w:t>
      </w:r>
    </w:p>
    <w:p w14:paraId="6F2C8FE7" w14:textId="012E158E" w:rsidR="00CA2118" w:rsidRPr="00F2403A" w:rsidRDefault="002E4777" w:rsidP="00526A22">
      <w:pPr>
        <w:pStyle w:val="ListParagraph"/>
        <w:numPr>
          <w:ilvl w:val="0"/>
          <w:numId w:val="54"/>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keverje a</w:t>
      </w:r>
      <w:r w:rsidR="0053138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-t más injekciós folyadékokkal.</w:t>
      </w:r>
    </w:p>
    <w:p w14:paraId="1B998AFB" w14:textId="5FFDA640" w:rsidR="00CA2118" w:rsidRPr="00F2403A" w:rsidRDefault="002E4777" w:rsidP="00526A22">
      <w:pPr>
        <w:pStyle w:val="ListParagraph"/>
        <w:numPr>
          <w:ilvl w:val="0"/>
          <w:numId w:val="54"/>
        </w:numPr>
        <w:spacing w:after="0" w:line="240" w:lineRule="auto"/>
        <w:ind w:left="560"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rázza a</w:t>
      </w:r>
      <w:r w:rsidR="00531385" w:rsidRPr="00F2403A">
        <w:rPr>
          <w:rFonts w:ascii="Times New Roman" w:eastAsia="Times New Roman" w:hAnsi="Times New Roman" w:cs="Times New Roman"/>
          <w:lang w:val="hu-HU"/>
        </w:rPr>
        <w:t>z Otulfi</w:t>
      </w:r>
      <w:r w:rsidRPr="00F2403A">
        <w:rPr>
          <w:rFonts w:ascii="Times New Roman" w:eastAsia="Times New Roman" w:hAnsi="Times New Roman" w:cs="Times New Roman"/>
          <w:lang w:val="hu-HU"/>
        </w:rPr>
        <w:t xml:space="preserve"> előretöltött fecskendőket, mert az erőteljes rázás károsíthatja a gyógyszert.</w:t>
      </w:r>
      <w:r w:rsidR="003B683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Ne használja a gyógyszert, ha az erősen fel volt rázva.</w:t>
      </w:r>
    </w:p>
    <w:p w14:paraId="6C756E9C" w14:textId="77777777" w:rsidR="00CA2118" w:rsidRPr="00F2403A" w:rsidRDefault="00CA2118" w:rsidP="00526A22">
      <w:pPr>
        <w:spacing w:after="0" w:line="240" w:lineRule="auto"/>
        <w:rPr>
          <w:rFonts w:ascii="Times New Roman" w:hAnsi="Times New Roman" w:cs="Times New Roman"/>
          <w:lang w:val="hu-HU"/>
        </w:rPr>
      </w:pPr>
    </w:p>
    <w:p w14:paraId="7021560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1</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 xml:space="preserve"> megmutatja, hogyan néz ki az előretöltött fecskendő.</w:t>
      </w:r>
    </w:p>
    <w:p w14:paraId="49EF0278" w14:textId="0EDD542C" w:rsidR="00CA2118" w:rsidRPr="00F2403A" w:rsidRDefault="00B17212" w:rsidP="00526A22">
      <w:pPr>
        <w:spacing w:after="0" w:line="240" w:lineRule="auto"/>
        <w:rPr>
          <w:rFonts w:ascii="Times New Roman" w:hAnsi="Times New Roman" w:cs="Times New Roman"/>
          <w:lang w:val="hu-HU"/>
        </w:rPr>
      </w:pPr>
      <w:r>
        <w:rPr>
          <w:rFonts w:ascii="Times New Roman" w:hAnsi="Times New Roman" w:cs="Times New Roman"/>
          <w:noProof/>
          <w:lang w:val="hu-HU" w:eastAsia="hu-HU"/>
        </w:rPr>
        <mc:AlternateContent>
          <mc:Choice Requires="wps">
            <w:drawing>
              <wp:anchor distT="0" distB="0" distL="114300" distR="114300" simplePos="0" relativeHeight="251658242" behindDoc="0" locked="0" layoutInCell="1" allowOverlap="1" wp14:anchorId="4C1BF472" wp14:editId="5E6A0463">
                <wp:simplePos x="0" y="0"/>
                <wp:positionH relativeFrom="column">
                  <wp:posOffset>-31115</wp:posOffset>
                </wp:positionH>
                <wp:positionV relativeFrom="paragraph">
                  <wp:posOffset>44450</wp:posOffset>
                </wp:positionV>
                <wp:extent cx="5088890" cy="5080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9287" w14:textId="77777777" w:rsidR="005A094E" w:rsidRDefault="005A094E" w:rsidP="00F2403A">
                            <w:pPr>
                              <w:tabs>
                                <w:tab w:val="left" w:pos="993"/>
                                <w:tab w:val="left" w:pos="2835"/>
                                <w:tab w:val="left" w:pos="3686"/>
                                <w:tab w:val="left" w:pos="6237"/>
                              </w:tabs>
                              <w:spacing w:after="0" w:line="240" w:lineRule="auto"/>
                              <w:rPr>
                                <w:rFonts w:ascii="Times New Roman" w:hAnsi="Times New Roman" w:cs="Times New Roman"/>
                                <w:sz w:val="20"/>
                                <w:szCs w:val="20"/>
                              </w:rPr>
                            </w:pPr>
                            <w:r w:rsidRPr="00353B69">
                              <w:rPr>
                                <w:rFonts w:ascii="Times New Roman" w:hAnsi="Times New Roman" w:cs="Times New Roman"/>
                                <w:sz w:val="20"/>
                                <w:szCs w:val="20"/>
                              </w:rPr>
                              <w:t>Dugattyú</w:t>
                            </w:r>
                            <w:r>
                              <w:rPr>
                                <w:rFonts w:ascii="Times New Roman" w:hAnsi="Times New Roman" w:cs="Times New Roman"/>
                                <w:sz w:val="20"/>
                                <w:szCs w:val="20"/>
                              </w:rPr>
                              <w:tab/>
                              <w:t>A tűvédő hüvelyt</w:t>
                            </w:r>
                            <w:r>
                              <w:rPr>
                                <w:rFonts w:ascii="Times New Roman" w:hAnsi="Times New Roman" w:cs="Times New Roman"/>
                                <w:sz w:val="20"/>
                                <w:szCs w:val="20"/>
                              </w:rPr>
                              <w:tab/>
                              <w:t>Test</w:t>
                            </w:r>
                            <w:r>
                              <w:rPr>
                                <w:rFonts w:ascii="Times New Roman" w:hAnsi="Times New Roman" w:cs="Times New Roman"/>
                                <w:sz w:val="20"/>
                                <w:szCs w:val="20"/>
                              </w:rPr>
                              <w:tab/>
                              <w:t>Ellenőrző ablak</w:t>
                            </w:r>
                            <w:r>
                              <w:rPr>
                                <w:rFonts w:ascii="Times New Roman" w:hAnsi="Times New Roman" w:cs="Times New Roman"/>
                                <w:sz w:val="20"/>
                                <w:szCs w:val="20"/>
                              </w:rPr>
                              <w:tab/>
                              <w:t>Tűvédő kupak</w:t>
                            </w:r>
                          </w:p>
                          <w:p w14:paraId="4E061391" w14:textId="77777777" w:rsidR="005A094E" w:rsidRPr="00353B69" w:rsidRDefault="005A094E" w:rsidP="00F2403A">
                            <w:pPr>
                              <w:tabs>
                                <w:tab w:val="left" w:pos="851"/>
                                <w:tab w:val="left" w:pos="2835"/>
                                <w:tab w:val="left" w:pos="3686"/>
                                <w:tab w:val="left" w:pos="6237"/>
                              </w:tabs>
                              <w:spacing w:after="0" w:line="240" w:lineRule="auto"/>
                              <w:rPr>
                                <w:rFonts w:ascii="Times New Roman" w:hAnsi="Times New Roman" w:cs="Times New Roman"/>
                                <w:sz w:val="20"/>
                                <w:szCs w:val="20"/>
                              </w:rPr>
                            </w:pPr>
                            <w:r>
                              <w:rPr>
                                <w:rFonts w:ascii="Times New Roman" w:hAnsi="Times New Roman" w:cs="Times New Roman"/>
                                <w:sz w:val="20"/>
                                <w:szCs w:val="20"/>
                              </w:rPr>
                              <w:tab/>
                              <w:t>aktiváló biztonsági zár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BF472" id="Text Box 19" o:spid="_x0000_s1031" type="#_x0000_t202" style="position:absolute;margin-left:-2.45pt;margin-top:3.5pt;width:400.7pt;height:4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" filled="f" stroked="f">
                <v:textbox>
                  <w:txbxContent>
                    <w:p w14:paraId="38D49287" w14:textId="77777777" w:rsidR="005A094E" w:rsidRDefault="005A094E" w:rsidP="00F2403A">
                      <w:pPr>
                        <w:tabs>
                          <w:tab w:val="left" w:pos="993"/>
                          <w:tab w:val="left" w:pos="2835"/>
                          <w:tab w:val="left" w:pos="3686"/>
                          <w:tab w:val="left" w:pos="6237"/>
                        </w:tabs>
                        <w:spacing w:after="0" w:line="240" w:lineRule="auto"/>
                        <w:rPr>
                          <w:rFonts w:ascii="Times New Roman" w:hAnsi="Times New Roman" w:cs="Times New Roman"/>
                          <w:sz w:val="20"/>
                          <w:szCs w:val="20"/>
                        </w:rPr>
                      </w:pPr>
                      <w:r w:rsidRPr="00353B69">
                        <w:rPr>
                          <w:rFonts w:ascii="Times New Roman" w:hAnsi="Times New Roman" w:cs="Times New Roman"/>
                          <w:sz w:val="20"/>
                          <w:szCs w:val="20"/>
                        </w:rPr>
                        <w:t>Dugattyú</w:t>
                      </w:r>
                      <w:r>
                        <w:rPr>
                          <w:rFonts w:ascii="Times New Roman" w:hAnsi="Times New Roman" w:cs="Times New Roman"/>
                          <w:sz w:val="20"/>
                          <w:szCs w:val="20"/>
                        </w:rPr>
                        <w:tab/>
                        <w:t>A tűvédő hüvelyt</w:t>
                      </w:r>
                      <w:r>
                        <w:rPr>
                          <w:rFonts w:ascii="Times New Roman" w:hAnsi="Times New Roman" w:cs="Times New Roman"/>
                          <w:sz w:val="20"/>
                          <w:szCs w:val="20"/>
                        </w:rPr>
                        <w:tab/>
                        <w:t>Test</w:t>
                      </w:r>
                      <w:r>
                        <w:rPr>
                          <w:rFonts w:ascii="Times New Roman" w:hAnsi="Times New Roman" w:cs="Times New Roman"/>
                          <w:sz w:val="20"/>
                          <w:szCs w:val="20"/>
                        </w:rPr>
                        <w:tab/>
                        <w:t>Ellenőrző ablak</w:t>
                      </w:r>
                      <w:r>
                        <w:rPr>
                          <w:rFonts w:ascii="Times New Roman" w:hAnsi="Times New Roman" w:cs="Times New Roman"/>
                          <w:sz w:val="20"/>
                          <w:szCs w:val="20"/>
                        </w:rPr>
                        <w:tab/>
                        <w:t>Tűvédő kupak</w:t>
                      </w:r>
                    </w:p>
                    <w:p w14:paraId="4E061391" w14:textId="77777777" w:rsidR="005A094E" w:rsidRPr="00353B69" w:rsidRDefault="005A094E" w:rsidP="00F2403A">
                      <w:pPr>
                        <w:tabs>
                          <w:tab w:val="left" w:pos="851"/>
                          <w:tab w:val="left" w:pos="2835"/>
                          <w:tab w:val="left" w:pos="3686"/>
                          <w:tab w:val="left" w:pos="6237"/>
                        </w:tabs>
                        <w:spacing w:after="0" w:line="240" w:lineRule="auto"/>
                        <w:rPr>
                          <w:rFonts w:ascii="Times New Roman" w:hAnsi="Times New Roman" w:cs="Times New Roman"/>
                          <w:sz w:val="20"/>
                          <w:szCs w:val="20"/>
                        </w:rPr>
                      </w:pPr>
                      <w:r>
                        <w:rPr>
                          <w:rFonts w:ascii="Times New Roman" w:hAnsi="Times New Roman" w:cs="Times New Roman"/>
                          <w:sz w:val="20"/>
                          <w:szCs w:val="20"/>
                        </w:rPr>
                        <w:tab/>
                        <w:t>aktiváló biztonsági zár</w:t>
                      </w:r>
                    </w:p>
                  </w:txbxContent>
                </v:textbox>
              </v:shape>
            </w:pict>
          </mc:Fallback>
        </mc:AlternateContent>
      </w:r>
    </w:p>
    <w:p w14:paraId="713E9606" w14:textId="19566C12" w:rsidR="00CA2118" w:rsidRPr="00F2403A" w:rsidRDefault="00B17212" w:rsidP="00526A22">
      <w:pPr>
        <w:spacing w:after="0" w:line="240" w:lineRule="auto"/>
        <w:rPr>
          <w:rFonts w:ascii="Times New Roman" w:hAnsi="Times New Roman" w:cs="Times New Roman"/>
          <w:lang w:val="hu-HU"/>
        </w:rPr>
      </w:pPr>
      <w:r>
        <w:rPr>
          <w:rFonts w:ascii="Times New Roman" w:hAnsi="Times New Roman" w:cs="Times New Roman"/>
          <w:noProof/>
          <w:lang w:val="hu-HU" w:eastAsia="hu-HU"/>
        </w:rPr>
        <mc:AlternateContent>
          <mc:Choice Requires="wps">
            <w:drawing>
              <wp:anchor distT="0" distB="0" distL="114300" distR="114300" simplePos="0" relativeHeight="251658243" behindDoc="0" locked="0" layoutInCell="1" allowOverlap="1" wp14:anchorId="50C9CC38" wp14:editId="24373BEF">
                <wp:simplePos x="0" y="0"/>
                <wp:positionH relativeFrom="column">
                  <wp:posOffset>-31115</wp:posOffset>
                </wp:positionH>
                <wp:positionV relativeFrom="paragraph">
                  <wp:posOffset>1597025</wp:posOffset>
                </wp:positionV>
                <wp:extent cx="5788660" cy="440055"/>
                <wp:effectExtent l="0" t="0" r="0" b="127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BB48" w14:textId="79260181" w:rsidR="005A094E" w:rsidRDefault="005A094E" w:rsidP="00F2403A">
                            <w:pPr>
                              <w:tabs>
                                <w:tab w:val="left" w:pos="1418"/>
                                <w:tab w:val="left" w:pos="3544"/>
                                <w:tab w:val="left" w:pos="5812"/>
                              </w:tabs>
                              <w:spacing w:after="0" w:line="240" w:lineRule="auto"/>
                              <w:rPr>
                                <w:rFonts w:ascii="Times New Roman" w:hAnsi="Times New Roman" w:cs="Times New Roman"/>
                                <w:sz w:val="20"/>
                                <w:szCs w:val="20"/>
                              </w:rPr>
                            </w:pPr>
                            <w:r>
                              <w:rPr>
                                <w:rFonts w:ascii="Times New Roman" w:hAnsi="Times New Roman" w:cs="Times New Roman"/>
                                <w:sz w:val="20"/>
                                <w:szCs w:val="20"/>
                              </w:rPr>
                              <w:t>A dugattyú</w:t>
                            </w:r>
                            <w:r>
                              <w:rPr>
                                <w:rFonts w:ascii="Times New Roman" w:hAnsi="Times New Roman" w:cs="Times New Roman"/>
                                <w:sz w:val="20"/>
                                <w:szCs w:val="20"/>
                              </w:rPr>
                              <w:tab/>
                              <w:t>A tűvédő hüvely</w:t>
                            </w:r>
                            <w:r>
                              <w:rPr>
                                <w:rFonts w:ascii="Times New Roman" w:hAnsi="Times New Roman" w:cs="Times New Roman"/>
                                <w:sz w:val="20"/>
                                <w:szCs w:val="20"/>
                              </w:rPr>
                              <w:tab/>
                              <w:t xml:space="preserve">    Címke</w:t>
                            </w:r>
                            <w:r>
                              <w:rPr>
                                <w:rFonts w:ascii="Times New Roman" w:hAnsi="Times New Roman" w:cs="Times New Roman"/>
                                <w:sz w:val="20"/>
                                <w:szCs w:val="20"/>
                              </w:rPr>
                              <w:tab/>
                              <w:t>Tű</w:t>
                            </w:r>
                          </w:p>
                          <w:p w14:paraId="1EA478EC" w14:textId="6884F1A3" w:rsidR="005A094E" w:rsidRPr="00FA5C0F" w:rsidRDefault="005A094E" w:rsidP="00F2403A">
                            <w:pPr>
                              <w:tabs>
                                <w:tab w:val="left" w:pos="1418"/>
                              </w:tabs>
                              <w:spacing w:after="0" w:line="240" w:lineRule="auto"/>
                              <w:rPr>
                                <w:rFonts w:ascii="Times New Roman" w:hAnsi="Times New Roman" w:cs="Times New Roman"/>
                                <w:sz w:val="20"/>
                                <w:szCs w:val="20"/>
                              </w:rPr>
                            </w:pPr>
                            <w:r>
                              <w:rPr>
                                <w:rFonts w:ascii="Times New Roman" w:hAnsi="Times New Roman" w:cs="Times New Roman"/>
                                <w:sz w:val="20"/>
                                <w:szCs w:val="20"/>
                              </w:rPr>
                              <w:t>vége</w:t>
                            </w:r>
                            <w:r>
                              <w:rPr>
                                <w:rFonts w:ascii="Times New Roman" w:hAnsi="Times New Roman" w:cs="Times New Roman"/>
                                <w:sz w:val="20"/>
                                <w:szCs w:val="20"/>
                              </w:rPr>
                              <w:tab/>
                              <w:t>szárnyai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CC38" id="Text Box 20" o:spid="_x0000_s1032" type="#_x0000_t202" style="position:absolute;margin-left:-2.45pt;margin-top:125.75pt;width:455.8pt;height:3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" filled="f" stroked="f">
                <v:textbox>
                  <w:txbxContent>
                    <w:p w14:paraId="1F33BB48" w14:textId="79260181" w:rsidR="005A094E" w:rsidRDefault="005A094E" w:rsidP="00F2403A">
                      <w:pPr>
                        <w:tabs>
                          <w:tab w:val="left" w:pos="1418"/>
                          <w:tab w:val="left" w:pos="3544"/>
                          <w:tab w:val="left" w:pos="5812"/>
                        </w:tabs>
                        <w:spacing w:after="0" w:line="240" w:lineRule="auto"/>
                        <w:rPr>
                          <w:rFonts w:ascii="Times New Roman" w:hAnsi="Times New Roman" w:cs="Times New Roman"/>
                          <w:sz w:val="20"/>
                          <w:szCs w:val="20"/>
                        </w:rPr>
                      </w:pPr>
                      <w:r>
                        <w:rPr>
                          <w:rFonts w:ascii="Times New Roman" w:hAnsi="Times New Roman" w:cs="Times New Roman"/>
                          <w:sz w:val="20"/>
                          <w:szCs w:val="20"/>
                        </w:rPr>
                        <w:t>A dugattyú</w:t>
                      </w:r>
                      <w:r>
                        <w:rPr>
                          <w:rFonts w:ascii="Times New Roman" w:hAnsi="Times New Roman" w:cs="Times New Roman"/>
                          <w:sz w:val="20"/>
                          <w:szCs w:val="20"/>
                        </w:rPr>
                        <w:tab/>
                        <w:t>A tűvédő hüvely</w:t>
                      </w:r>
                      <w:r>
                        <w:rPr>
                          <w:rFonts w:ascii="Times New Roman" w:hAnsi="Times New Roman" w:cs="Times New Roman"/>
                          <w:sz w:val="20"/>
                          <w:szCs w:val="20"/>
                        </w:rPr>
                        <w:tab/>
                        <w:t xml:space="preserve">    Címke</w:t>
                      </w:r>
                      <w:r>
                        <w:rPr>
                          <w:rFonts w:ascii="Times New Roman" w:hAnsi="Times New Roman" w:cs="Times New Roman"/>
                          <w:sz w:val="20"/>
                          <w:szCs w:val="20"/>
                        </w:rPr>
                        <w:tab/>
                        <w:t>Tű</w:t>
                      </w:r>
                    </w:p>
                    <w:p w14:paraId="1EA478EC" w14:textId="6884F1A3" w:rsidR="005A094E" w:rsidRPr="00FA5C0F" w:rsidRDefault="005A094E" w:rsidP="00F2403A">
                      <w:pPr>
                        <w:tabs>
                          <w:tab w:val="left" w:pos="1418"/>
                        </w:tabs>
                        <w:spacing w:after="0" w:line="240" w:lineRule="auto"/>
                        <w:rPr>
                          <w:rFonts w:ascii="Times New Roman" w:hAnsi="Times New Roman" w:cs="Times New Roman"/>
                          <w:sz w:val="20"/>
                          <w:szCs w:val="20"/>
                        </w:rPr>
                      </w:pPr>
                      <w:r>
                        <w:rPr>
                          <w:rFonts w:ascii="Times New Roman" w:hAnsi="Times New Roman" w:cs="Times New Roman"/>
                          <w:sz w:val="20"/>
                          <w:szCs w:val="20"/>
                        </w:rPr>
                        <w:t>vége</w:t>
                      </w:r>
                      <w:r>
                        <w:rPr>
                          <w:rFonts w:ascii="Times New Roman" w:hAnsi="Times New Roman" w:cs="Times New Roman"/>
                          <w:sz w:val="20"/>
                          <w:szCs w:val="20"/>
                        </w:rPr>
                        <w:tab/>
                        <w:t>szárnyai</w:t>
                      </w:r>
                    </w:p>
                  </w:txbxContent>
                </v:textbox>
              </v:shape>
            </w:pict>
          </mc:Fallback>
        </mc:AlternateContent>
      </w:r>
      <w:r w:rsidR="00531385" w:rsidRPr="00F2403A">
        <w:rPr>
          <w:bCs/>
          <w:noProof/>
          <w:lang w:val="hu-HU" w:eastAsia="hu-HU"/>
        </w:rPr>
        <w:drawing>
          <wp:inline distT="0" distB="0" distL="0" distR="0" wp14:anchorId="58CCFF03" wp14:editId="4B5FF147">
            <wp:extent cx="5135094" cy="1980000"/>
            <wp:effectExtent l="0" t="0" r="8890" b="1270"/>
            <wp:docPr id="45560316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1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090E5B9E" w14:textId="77777777" w:rsidR="00CA2118" w:rsidRPr="00F2403A" w:rsidRDefault="00CA2118" w:rsidP="00526A22">
      <w:pPr>
        <w:spacing w:after="0" w:line="240" w:lineRule="auto"/>
        <w:jc w:val="center"/>
        <w:rPr>
          <w:rFonts w:ascii="Times New Roman" w:hAnsi="Times New Roman" w:cs="Times New Roman"/>
          <w:lang w:val="hu-HU"/>
        </w:rPr>
      </w:pPr>
    </w:p>
    <w:p w14:paraId="06DD848F"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1</w:t>
      </w:r>
      <w:r w:rsidR="002854B5" w:rsidRPr="00F2403A">
        <w:rPr>
          <w:rFonts w:ascii="Times New Roman" w:eastAsia="Times New Roman" w:hAnsi="Times New Roman" w:cs="Times New Roman"/>
          <w:lang w:val="hu-HU"/>
        </w:rPr>
        <w:t>. ábra</w:t>
      </w:r>
    </w:p>
    <w:p w14:paraId="7B33125A" w14:textId="77777777" w:rsidR="00CA2118" w:rsidRPr="00F2403A" w:rsidRDefault="00CA2118" w:rsidP="00526A22">
      <w:pPr>
        <w:spacing w:after="0" w:line="240" w:lineRule="auto"/>
        <w:rPr>
          <w:rFonts w:ascii="Times New Roman" w:hAnsi="Times New Roman" w:cs="Times New Roman"/>
          <w:lang w:val="hu-HU"/>
        </w:rPr>
      </w:pPr>
    </w:p>
    <w:p w14:paraId="7153ED92" w14:textId="77777777" w:rsidR="000A6F0D" w:rsidRPr="00F2403A" w:rsidRDefault="000A6F0D" w:rsidP="00526A22">
      <w:pPr>
        <w:spacing w:after="0" w:line="240" w:lineRule="auto"/>
        <w:rPr>
          <w:rFonts w:ascii="Times New Roman" w:hAnsi="Times New Roman" w:cs="Times New Roman"/>
          <w:lang w:val="hu-HU"/>
        </w:rPr>
      </w:pPr>
    </w:p>
    <w:p w14:paraId="3BCDE304"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1.</w:t>
      </w:r>
      <w:r w:rsidR="000A6F0D"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Ellenőrizze az előretöltött fecskendők számát és készítse elő az anyagokat:</w:t>
      </w:r>
    </w:p>
    <w:p w14:paraId="648AD65C"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 használatra történő előkészítése</w:t>
      </w:r>
    </w:p>
    <w:p w14:paraId="3D4E7352" w14:textId="77777777" w:rsidR="00CA2118" w:rsidRPr="00F2403A" w:rsidRDefault="002E4777"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Vegye ki az előretöltött fecskendő(ke)t a hűtőszekrényből. A dobozból kivéve hagyja állni az előretöltött fecskendőt kb. fél óráig. Ez lehetővé teszi, hogy a folyadék az injekciózáshoz szükséges megfelelő hőmérsékletűre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szobahőmérsékletűre) melegedjen. Mialatt hagyja, hogy szobahőmérsékletűre melegedjen, ne távolítsa el a fecskendő tűjének védőkupakját.</w:t>
      </w:r>
    </w:p>
    <w:p w14:paraId="05AAD9D9" w14:textId="77777777" w:rsidR="00CA2118" w:rsidRPr="00F2403A" w:rsidRDefault="002E4777"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fecskendőt a fecskendőtestnél úgy fogja meg, hogy a védőkupakkal ellátott tű felfelé mutasson.</w:t>
      </w:r>
    </w:p>
    <w:p w14:paraId="06741122" w14:textId="77777777" w:rsidR="00CA2118" w:rsidRPr="00F2403A" w:rsidRDefault="002E4777"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fogja meg a dugattyú végét, a dugattyút, a tűvédő hüvely szárnyait vagy a tűvédő kupakot.</w:t>
      </w:r>
    </w:p>
    <w:p w14:paraId="2DC1FAC7" w14:textId="77777777" w:rsidR="00CA2118" w:rsidRPr="00F2403A" w:rsidRDefault="002E4777"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eljárás közben egyszer se húzza vissza a dugattyút.</w:t>
      </w:r>
    </w:p>
    <w:p w14:paraId="05BE6B54" w14:textId="77777777" w:rsidR="00CA2118" w:rsidRPr="00F2403A" w:rsidRDefault="002E4777"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távolítsa el az előretöltött fecskendőről a tűvédőt, amíg erre vonatkozó utasítást nem kap.</w:t>
      </w:r>
    </w:p>
    <w:p w14:paraId="7528307B" w14:textId="77777777" w:rsidR="00CA2118" w:rsidRPr="00F2403A" w:rsidRDefault="002E4777"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érintse meg a tűvédő hüvelyt aktiváló biztonsági zárat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az 1.</w:t>
      </w:r>
      <w:r w:rsidR="003B6835" w:rsidRPr="00F2403A">
        <w:rPr>
          <w:rFonts w:ascii="Times New Roman" w:eastAsia="Times New Roman" w:hAnsi="Times New Roman" w:cs="Times New Roman"/>
          <w:lang w:val="hu-HU"/>
        </w:rPr>
        <w:t> </w:t>
      </w:r>
      <w:r w:rsidRPr="00F2403A">
        <w:rPr>
          <w:rFonts w:ascii="Times New Roman" w:eastAsia="Times New Roman" w:hAnsi="Times New Roman" w:cs="Times New Roman"/>
          <w:lang w:val="hu-HU"/>
        </w:rPr>
        <w:t>ábrán csillaggal [*] jelölve), így</w:t>
      </w:r>
      <w:r w:rsidR="000A6F0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megelőzi, hogy a tűvédő idő előtt befedje a tűt.</w:t>
      </w:r>
    </w:p>
    <w:p w14:paraId="2C03437D" w14:textId="1125150D" w:rsidR="00531385" w:rsidRPr="00F2403A" w:rsidRDefault="00531385" w:rsidP="00526A22">
      <w:pPr>
        <w:pStyle w:val="ListParagraph"/>
        <w:numPr>
          <w:ilvl w:val="0"/>
          <w:numId w:val="55"/>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használja fel az előretöltött fecskendőt, ha azt kemény felületre ejtették.</w:t>
      </w:r>
    </w:p>
    <w:p w14:paraId="21D8DD04" w14:textId="77777777" w:rsidR="00CA2118" w:rsidRPr="00F2403A" w:rsidRDefault="00CA2118" w:rsidP="00526A22">
      <w:pPr>
        <w:spacing w:after="0" w:line="240" w:lineRule="auto"/>
        <w:rPr>
          <w:rFonts w:ascii="Times New Roman" w:hAnsi="Times New Roman" w:cs="Times New Roman"/>
          <w:lang w:val="hu-HU"/>
        </w:rPr>
      </w:pPr>
    </w:p>
    <w:p w14:paraId="17A39F86"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Ellenőrizze az előretöltött fecskendő(ke)t, hogy meggyőződjön a következőkről:</w:t>
      </w:r>
    </w:p>
    <w:p w14:paraId="7B2B8C93" w14:textId="77777777"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fecskendők száma és a hatáserősség megfelelő:</w:t>
      </w:r>
    </w:p>
    <w:p w14:paraId="50BCECBF" w14:textId="68CEC083" w:rsidR="00CA2118" w:rsidRPr="00F2403A" w:rsidRDefault="002E4777" w:rsidP="00526A22">
      <w:pPr>
        <w:pStyle w:val="ListParagraph"/>
        <w:numPr>
          <w:ilvl w:val="0"/>
          <w:numId w:val="57"/>
        </w:numPr>
        <w:spacing w:after="0" w:line="240" w:lineRule="auto"/>
        <w:ind w:left="1134"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adagja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mg, egy 9</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 xml:space="preserve">mg-os előretöltött fecskendő </w:t>
      </w:r>
      <w:r w:rsidR="00531385" w:rsidRPr="00F2403A">
        <w:rPr>
          <w:rFonts w:ascii="Times New Roman" w:eastAsia="Times New Roman" w:hAnsi="Times New Roman" w:cs="Times New Roman"/>
          <w:lang w:val="hu-HU"/>
        </w:rPr>
        <w:t>Otulfi</w:t>
      </w:r>
      <w:r w:rsidRPr="00F2403A">
        <w:rPr>
          <w:rFonts w:ascii="Times New Roman" w:eastAsia="Times New Roman" w:hAnsi="Times New Roman" w:cs="Times New Roman"/>
          <w:lang w:val="hu-HU"/>
        </w:rPr>
        <w:t>-t fog kapni.</w:t>
      </w:r>
    </w:p>
    <w:p w14:paraId="7AD33346" w14:textId="77777777"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ez a megfelelő gyógyszer;</w:t>
      </w:r>
    </w:p>
    <w:p w14:paraId="1363071C" w14:textId="77777777"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lejárati ideje nem múlt el;</w:t>
      </w:r>
    </w:p>
    <w:p w14:paraId="59146841" w14:textId="77777777"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 nem sérült;</w:t>
      </w:r>
    </w:p>
    <w:p w14:paraId="7EF07075" w14:textId="5D0F238D"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lévő oldat tiszta</w:t>
      </w:r>
      <w:r w:rsidR="00531385" w:rsidRPr="00F2403A">
        <w:rPr>
          <w:rFonts w:ascii="Times New Roman" w:eastAsia="Times New Roman" w:hAnsi="Times New Roman" w:cs="Times New Roman"/>
          <w:lang w:val="hu-HU"/>
        </w:rPr>
        <w:t xml:space="preserve"> és</w:t>
      </w:r>
      <w:r w:rsidR="000A6F0D"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színtelen</w:t>
      </w:r>
      <w:r w:rsidR="00531385" w:rsidRPr="00F2403A">
        <w:rPr>
          <w:rFonts w:ascii="Times New Roman" w:eastAsia="Times New Roman" w:hAnsi="Times New Roman" w:cs="Times New Roman"/>
          <w:lang w:val="hu-HU"/>
        </w:rPr>
        <w:t xml:space="preserve"> vagy világos barnás</w:t>
      </w:r>
      <w:r w:rsidRPr="00F2403A">
        <w:rPr>
          <w:rFonts w:ascii="Times New Roman" w:eastAsia="Times New Roman" w:hAnsi="Times New Roman" w:cs="Times New Roman"/>
          <w:lang w:val="hu-HU"/>
        </w:rPr>
        <w:t>sárga;</w:t>
      </w:r>
    </w:p>
    <w:p w14:paraId="69173974" w14:textId="77777777"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lévő oldat nem színeződött el, nem zavaros és nem tartalmaz idegen részecskéket;</w:t>
      </w:r>
    </w:p>
    <w:p w14:paraId="3B040835" w14:textId="77777777" w:rsidR="00CA2118" w:rsidRPr="00F2403A" w:rsidRDefault="002E4777" w:rsidP="00526A22">
      <w:pPr>
        <w:pStyle w:val="ListParagraph"/>
        <w:numPr>
          <w:ilvl w:val="0"/>
          <w:numId w:val="56"/>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lévő oldat nem fagyott meg.</w:t>
      </w:r>
    </w:p>
    <w:p w14:paraId="24BBB6C4" w14:textId="77777777" w:rsidR="00CA2118" w:rsidRPr="00F2403A" w:rsidRDefault="00CA2118" w:rsidP="00526A22">
      <w:pPr>
        <w:spacing w:after="0" w:line="240" w:lineRule="auto"/>
        <w:rPr>
          <w:rFonts w:ascii="Times New Roman" w:hAnsi="Times New Roman" w:cs="Times New Roman"/>
          <w:lang w:val="hu-HU"/>
        </w:rPr>
      </w:pPr>
    </w:p>
    <w:p w14:paraId="505F4B0E"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lastRenderedPageBreak/>
        <w:t>Készítsen elő mindent, amire szüksége van, és tegye egy tiszta felületre. Ideértendők a fertőtlenítő kendők, vattapamacs vagy gézlap és egy, az éles eszközök eldobására szolgáló tartály.</w:t>
      </w:r>
    </w:p>
    <w:p w14:paraId="72CF275B" w14:textId="77777777" w:rsidR="00CA2118" w:rsidRPr="00F2403A" w:rsidRDefault="00CA2118" w:rsidP="00526A22">
      <w:pPr>
        <w:spacing w:after="0" w:line="240" w:lineRule="auto"/>
        <w:rPr>
          <w:rFonts w:ascii="Times New Roman" w:hAnsi="Times New Roman" w:cs="Times New Roman"/>
          <w:lang w:val="hu-HU"/>
        </w:rPr>
      </w:pPr>
    </w:p>
    <w:p w14:paraId="1025D502" w14:textId="77777777" w:rsidR="008E3F30" w:rsidRPr="00F2403A" w:rsidRDefault="008E3F30" w:rsidP="00526A22">
      <w:pPr>
        <w:spacing w:after="0" w:line="240" w:lineRule="auto"/>
        <w:rPr>
          <w:rFonts w:ascii="Times New Roman" w:hAnsi="Times New Roman" w:cs="Times New Roman"/>
          <w:lang w:val="hu-HU"/>
        </w:rPr>
      </w:pPr>
    </w:p>
    <w:p w14:paraId="16696673"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2.</w:t>
      </w:r>
      <w:r w:rsidR="000A6F0D"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Válassza ki és készítse elő az injekció beadási helyét:</w:t>
      </w:r>
    </w:p>
    <w:p w14:paraId="648C1082" w14:textId="77777777"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Válassza ki az injekció beadási helyét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2</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6C62370C" w14:textId="28D3CA44" w:rsidR="00CA2118" w:rsidRPr="00F2403A" w:rsidRDefault="002E4777" w:rsidP="00526A22">
      <w:pPr>
        <w:pStyle w:val="ListParagraph"/>
        <w:numPr>
          <w:ilvl w:val="0"/>
          <w:numId w:val="5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w:t>
      </w:r>
      <w:r w:rsidR="00531385" w:rsidRPr="00F2403A">
        <w:rPr>
          <w:rFonts w:ascii="Times New Roman" w:eastAsia="Times New Roman" w:hAnsi="Times New Roman" w:cs="Times New Roman"/>
          <w:lang w:val="hu-HU"/>
        </w:rPr>
        <w:t>z Otulfi</w:t>
      </w:r>
      <w:r w:rsidR="003032B2" w:rsidRPr="00F2403A">
        <w:rPr>
          <w:rFonts w:ascii="Times New Roman" w:eastAsia="Times New Roman" w:hAnsi="Times New Roman" w:cs="Times New Roman"/>
          <w:lang w:val="hu-HU"/>
        </w:rPr>
        <w:noBreakHyphen/>
      </w:r>
      <w:r w:rsidRPr="00F2403A">
        <w:rPr>
          <w:rFonts w:ascii="Times New Roman" w:eastAsia="Times New Roman" w:hAnsi="Times New Roman" w:cs="Times New Roman"/>
          <w:lang w:val="hu-HU"/>
        </w:rPr>
        <w:t>t a bőr alá</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szubkután) kell beadni.</w:t>
      </w:r>
    </w:p>
    <w:p w14:paraId="0EE6AFD0" w14:textId="77777777" w:rsidR="00CA2118" w:rsidRPr="00F2403A" w:rsidRDefault="002E4777" w:rsidP="00526A22">
      <w:pPr>
        <w:pStyle w:val="ListParagraph"/>
        <w:numPr>
          <w:ilvl w:val="0"/>
          <w:numId w:val="5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 beadásra alkalmas hely a comb felső része vagy a has tájéka, legalább </w:t>
      </w:r>
      <w:r w:rsidR="00145293" w:rsidRPr="00F2403A">
        <w:rPr>
          <w:rFonts w:ascii="Times New Roman" w:eastAsia="Times New Roman" w:hAnsi="Times New Roman" w:cs="Times New Roman"/>
          <w:lang w:val="hu-HU"/>
        </w:rPr>
        <w:t>5 </w:t>
      </w:r>
      <w:r w:rsidRPr="00F2403A">
        <w:rPr>
          <w:rFonts w:ascii="Times New Roman" w:eastAsia="Times New Roman" w:hAnsi="Times New Roman" w:cs="Times New Roman"/>
          <w:lang w:val="hu-HU"/>
        </w:rPr>
        <w:t>cm-re a köldöktől.</w:t>
      </w:r>
    </w:p>
    <w:p w14:paraId="42F37A21" w14:textId="77777777" w:rsidR="00CA2118" w:rsidRPr="00F2403A" w:rsidRDefault="002E4777" w:rsidP="00526A22">
      <w:pPr>
        <w:pStyle w:val="ListParagraph"/>
        <w:numPr>
          <w:ilvl w:val="0"/>
          <w:numId w:val="5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lehet, ne olyan bőrterületre adja, amelyet érint a pikkelysömör.</w:t>
      </w:r>
    </w:p>
    <w:p w14:paraId="11A12D57" w14:textId="77777777" w:rsidR="00CA2118" w:rsidRPr="00F2403A" w:rsidRDefault="002E4777" w:rsidP="00526A22">
      <w:pPr>
        <w:pStyle w:val="ListParagraph"/>
        <w:numPr>
          <w:ilvl w:val="0"/>
          <w:numId w:val="58"/>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valaki segít Önnek az injekció beadásában, az injekció beadási helyeként választhatja a</w:t>
      </w:r>
      <w:r w:rsidR="003032B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felkart is.</w:t>
      </w:r>
    </w:p>
    <w:p w14:paraId="6F5524EA" w14:textId="7C9B43B3" w:rsidR="00CA2118" w:rsidRPr="00F2403A" w:rsidRDefault="002F54B4" w:rsidP="002F54B4">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6B813431" wp14:editId="56BC39E7">
            <wp:extent cx="3993515" cy="1969135"/>
            <wp:effectExtent l="0" t="0" r="6985" b="0"/>
            <wp:docPr id="34" name="Grafik 34" descr="A képen vázlat, rajz, Vonalas grafika, clipar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34" name="Grafik 34" descr="A képen vázlat, rajz, Vonalas grafika, clipart látható&#10;&#10;Automatikusan generált leírá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386C1A29" w14:textId="178D4734"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2</w:t>
      </w:r>
      <w:r w:rsidR="002854B5" w:rsidRPr="00F2403A">
        <w:rPr>
          <w:rFonts w:ascii="Times New Roman" w:eastAsia="Times New Roman" w:hAnsi="Times New Roman" w:cs="Times New Roman"/>
          <w:lang w:val="hu-HU"/>
        </w:rPr>
        <w:t>. ábra</w:t>
      </w:r>
      <w:r w:rsidR="00037EBE" w:rsidRPr="00F2403A">
        <w:rPr>
          <w:rFonts w:ascii="Times New Roman" w:eastAsia="Times New Roman" w:hAnsi="Times New Roman" w:cs="Times New Roman"/>
          <w:lang w:val="hu-HU"/>
        </w:rPr>
        <w:t>: A szürkével színezett területek ajánlottak injekciózásra.</w:t>
      </w:r>
    </w:p>
    <w:p w14:paraId="26345BE8" w14:textId="02415650" w:rsidR="00CA2118" w:rsidRPr="00F2403A" w:rsidRDefault="00CA2118" w:rsidP="00526A22">
      <w:pPr>
        <w:spacing w:after="0" w:line="240" w:lineRule="auto"/>
        <w:rPr>
          <w:rFonts w:ascii="Times New Roman" w:hAnsi="Times New Roman" w:cs="Times New Roman"/>
          <w:lang w:val="hu-HU"/>
        </w:rPr>
      </w:pPr>
    </w:p>
    <w:p w14:paraId="41B691EC" w14:textId="43D1055C" w:rsidR="00CA2118" w:rsidRPr="00F2403A" w:rsidRDefault="002E4777" w:rsidP="00526A22">
      <w:pPr>
        <w:spacing w:after="0" w:line="240" w:lineRule="auto"/>
        <w:rPr>
          <w:rFonts w:ascii="Times New Roman" w:eastAsia="Times New Roman" w:hAnsi="Times New Roman" w:cs="Times New Roman"/>
          <w:lang w:val="hu-HU"/>
        </w:rPr>
      </w:pPr>
      <w:r w:rsidRPr="00F2403A">
        <w:rPr>
          <w:rFonts w:ascii="Times New Roman" w:eastAsia="Times New Roman" w:hAnsi="Times New Roman" w:cs="Times New Roman"/>
          <w:lang w:val="hu-HU"/>
        </w:rPr>
        <w:t>Készítse elő az injekció beadási helyét</w:t>
      </w:r>
    </w:p>
    <w:p w14:paraId="1408DEE2" w14:textId="613E8C4F"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Szappannal és meleg vízzel alaposan mosson kezet.</w:t>
      </w:r>
    </w:p>
    <w:p w14:paraId="335B36E7" w14:textId="1FB32916"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Fertőtlenítő kendővel törölje le az injekció beadásának helyén a bőrt.</w:t>
      </w:r>
    </w:p>
    <w:p w14:paraId="4D561B9A" w14:textId="6CDE949F"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 xml:space="preserve">Az injekció beadása előtt </w:t>
      </w:r>
      <w:r w:rsidRPr="00F2403A">
        <w:rPr>
          <w:rFonts w:ascii="Times New Roman" w:eastAsia="Times New Roman" w:hAnsi="Times New Roman" w:cs="Times New Roman"/>
          <w:b/>
          <w:bCs/>
          <w:lang w:val="hu-HU"/>
        </w:rPr>
        <w:t xml:space="preserve">ne </w:t>
      </w:r>
      <w:r w:rsidRPr="00F2403A">
        <w:rPr>
          <w:rFonts w:ascii="Times New Roman" w:eastAsia="Times New Roman" w:hAnsi="Times New Roman" w:cs="Times New Roman"/>
          <w:lang w:val="hu-HU"/>
        </w:rPr>
        <w:t>érintse már meg újra ezt a területet.</w:t>
      </w:r>
    </w:p>
    <w:p w14:paraId="7B6DBB0F" w14:textId="77777777" w:rsidR="00CA2118" w:rsidRPr="00F2403A" w:rsidRDefault="00CA2118" w:rsidP="00526A22">
      <w:pPr>
        <w:spacing w:after="0" w:line="240" w:lineRule="auto"/>
        <w:rPr>
          <w:rFonts w:ascii="Times New Roman" w:hAnsi="Times New Roman" w:cs="Times New Roman"/>
          <w:lang w:val="hu-HU"/>
        </w:rPr>
      </w:pPr>
    </w:p>
    <w:p w14:paraId="3BAE1FAB" w14:textId="3AE77AA5"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3.</w:t>
      </w:r>
      <w:r w:rsidR="00BF6FC9"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Távolítsa el a tűvédő kupakot</w:t>
      </w:r>
      <w:r w:rsidR="00D620F5" w:rsidRPr="00F2403A">
        <w:rPr>
          <w:rFonts w:ascii="Times New Roman" w:eastAsia="Times New Roman" w:hAnsi="Times New Roman" w:cs="Times New Roman"/>
          <w:b/>
          <w:bCs/>
          <w:lang w:val="hu-HU"/>
        </w:rPr>
        <w:t xml:space="preserve"> (</w:t>
      </w:r>
      <w:r w:rsidRPr="00F2403A">
        <w:rPr>
          <w:rFonts w:ascii="Times New Roman" w:eastAsia="Times New Roman" w:hAnsi="Times New Roman" w:cs="Times New Roman"/>
          <w:b/>
          <w:bCs/>
          <w:lang w:val="hu-HU"/>
        </w:rPr>
        <w:t>lásd 3</w:t>
      </w:r>
      <w:r w:rsidR="002854B5" w:rsidRPr="00F2403A">
        <w:rPr>
          <w:rFonts w:ascii="Times New Roman" w:eastAsia="Times New Roman" w:hAnsi="Times New Roman" w:cs="Times New Roman"/>
          <w:b/>
          <w:bCs/>
          <w:lang w:val="hu-HU"/>
        </w:rPr>
        <w:t>. ábra</w:t>
      </w:r>
      <w:r w:rsidRPr="00F2403A">
        <w:rPr>
          <w:rFonts w:ascii="Times New Roman" w:eastAsia="Times New Roman" w:hAnsi="Times New Roman" w:cs="Times New Roman"/>
          <w:b/>
          <w:bCs/>
          <w:lang w:val="hu-HU"/>
        </w:rPr>
        <w:t>):</w:t>
      </w:r>
    </w:p>
    <w:p w14:paraId="2201A848" w14:textId="17431908"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tűvédő kupakot csak akkor távolítsa el, ha készen áll az öninjekciózásra.</w:t>
      </w:r>
    </w:p>
    <w:p w14:paraId="34A19EBC" w14:textId="3A712928"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Vegye fel az előretöltött fecskendőt, és egyik kezével fogja meg a fecskendő testét.</w:t>
      </w:r>
    </w:p>
    <w:p w14:paraId="37535E33" w14:textId="5854F673"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Egyenesen húzza le a tűvédő kupakot, és dobja el. Eközben ne érintse meg a dugattyút.</w:t>
      </w:r>
    </w:p>
    <w:p w14:paraId="1451A472" w14:textId="1CAF5A8C" w:rsidR="00CA2118" w:rsidRPr="00F2403A" w:rsidRDefault="00CA2118" w:rsidP="00526A22">
      <w:pPr>
        <w:spacing w:after="0" w:line="240" w:lineRule="auto"/>
        <w:rPr>
          <w:rFonts w:ascii="Times New Roman" w:hAnsi="Times New Roman" w:cs="Times New Roman"/>
          <w:lang w:val="hu-HU"/>
        </w:rPr>
      </w:pPr>
    </w:p>
    <w:p w14:paraId="1B1E5BB2" w14:textId="24F14797" w:rsidR="00CA2118" w:rsidRPr="00F2403A" w:rsidRDefault="002F54B4"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7CC33ECB" wp14:editId="694CE3A3">
            <wp:extent cx="3760470" cy="1853565"/>
            <wp:effectExtent l="0" t="0" r="0" b="0"/>
            <wp:docPr id="35" name="Grafik 35" descr="A képen vázlat, rajz, Vonalas grafika, diagra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35" name="Grafik 35" descr="A képen vázlat, rajz, Vonalas grafika, diagram látható&#10;&#10;Automatikusan generált leírá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0470" cy="1853565"/>
                    </a:xfrm>
                    <a:prstGeom prst="rect">
                      <a:avLst/>
                    </a:prstGeom>
                    <a:noFill/>
                  </pic:spPr>
                </pic:pic>
              </a:graphicData>
            </a:graphic>
          </wp:inline>
        </w:drawing>
      </w:r>
    </w:p>
    <w:p w14:paraId="68F531A3"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3</w:t>
      </w:r>
      <w:r w:rsidR="002854B5" w:rsidRPr="00F2403A">
        <w:rPr>
          <w:rFonts w:ascii="Times New Roman" w:eastAsia="Times New Roman" w:hAnsi="Times New Roman" w:cs="Times New Roman"/>
          <w:lang w:val="hu-HU"/>
        </w:rPr>
        <w:t>. ábra</w:t>
      </w:r>
    </w:p>
    <w:p w14:paraId="217E28E3" w14:textId="77777777" w:rsidR="00CA2118" w:rsidRPr="00F2403A" w:rsidRDefault="00CA2118" w:rsidP="00526A22">
      <w:pPr>
        <w:spacing w:after="0" w:line="240" w:lineRule="auto"/>
        <w:rPr>
          <w:rFonts w:ascii="Times New Roman" w:hAnsi="Times New Roman" w:cs="Times New Roman"/>
          <w:lang w:val="hu-HU"/>
        </w:rPr>
      </w:pPr>
    </w:p>
    <w:p w14:paraId="7FF34ACD" w14:textId="77777777"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előretöltött fecskendőben légbuborékot vagy a tű végén egy csepp folyadékot észlelhet.</w:t>
      </w:r>
      <w:r w:rsidR="000362B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Mindkettő normális jelenség, és nem szükséges azokat eltávolítani.</w:t>
      </w:r>
    </w:p>
    <w:p w14:paraId="33899F79" w14:textId="77777777"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érintse meg a tűt, és ne engedje, hogy az bármilyen felülethez hozzáérjen.</w:t>
      </w:r>
    </w:p>
    <w:p w14:paraId="41B7A851" w14:textId="77777777"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használja az előretöltött fecskendőt, ha az tűvédő nélkül leesett. Ha ilyen történik, forduljon</w:t>
      </w:r>
      <w:r w:rsidR="000362B2"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kezelőorvosához vagy gyógyszerészéhez.</w:t>
      </w:r>
    </w:p>
    <w:p w14:paraId="3DC11094" w14:textId="77777777" w:rsidR="00CA2118" w:rsidRPr="00F2403A" w:rsidRDefault="002E4777" w:rsidP="00526A22">
      <w:pPr>
        <w:pStyle w:val="ListParagraph"/>
        <w:numPr>
          <w:ilvl w:val="0"/>
          <w:numId w:val="59"/>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tűvédő kupak eltávolítása után azonnal injekciózza be az adagot.</w:t>
      </w:r>
    </w:p>
    <w:p w14:paraId="32A5DFD9" w14:textId="77777777" w:rsidR="00CA2118" w:rsidRPr="00F2403A" w:rsidRDefault="00CA2118" w:rsidP="00526A22">
      <w:pPr>
        <w:spacing w:after="0" w:line="240" w:lineRule="auto"/>
        <w:rPr>
          <w:rFonts w:ascii="Times New Roman" w:hAnsi="Times New Roman" w:cs="Times New Roman"/>
          <w:lang w:val="hu-HU"/>
        </w:rPr>
      </w:pPr>
    </w:p>
    <w:p w14:paraId="208958C2" w14:textId="77777777" w:rsidR="000362B2" w:rsidRPr="00F2403A" w:rsidRDefault="000362B2" w:rsidP="00526A22">
      <w:pPr>
        <w:spacing w:after="0" w:line="240" w:lineRule="auto"/>
        <w:rPr>
          <w:rFonts w:ascii="Times New Roman" w:hAnsi="Times New Roman" w:cs="Times New Roman"/>
          <w:lang w:val="hu-HU"/>
        </w:rPr>
      </w:pPr>
    </w:p>
    <w:p w14:paraId="501EC48C"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4.</w:t>
      </w:r>
      <w:r w:rsidR="000362B2"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Injekciózza be az adagot:</w:t>
      </w:r>
    </w:p>
    <w:p w14:paraId="4766FFEF"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Fogja egyik keze középső és a mutatóujja közé az előretöltött fecskendőt, hüvelykujját pedig helyezze a dugattyú végének tetejére. A másik kezével finoman csippentse össze a megtisztított bőrt a hüvelykujja és a mutatóujja közé. Ne szorítsa erősen.</w:t>
      </w:r>
    </w:p>
    <w:p w14:paraId="55753BD4"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eljárás közben egyszer se húzza vissza a dugattyút.</w:t>
      </w:r>
    </w:p>
    <w:p w14:paraId="0D852336"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Egyszeri és gyors mozdulattal szúrja a tűt teljesen a bőrbe</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4</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47A4975F" w14:textId="77777777" w:rsidR="008E3F30" w:rsidRPr="00F2403A" w:rsidRDefault="008E3F30" w:rsidP="00526A22">
      <w:pPr>
        <w:spacing w:after="0" w:line="240" w:lineRule="auto"/>
        <w:rPr>
          <w:rFonts w:ascii="Times New Roman" w:hAnsi="Times New Roman" w:cs="Times New Roman"/>
          <w:lang w:val="hu-HU"/>
        </w:rPr>
      </w:pPr>
    </w:p>
    <w:p w14:paraId="104FFFAA" w14:textId="04A63C0B" w:rsidR="00CA2118" w:rsidRPr="00F2403A" w:rsidRDefault="002F54B4"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1FB7FF2E" wp14:editId="70C542AD">
            <wp:extent cx="3958590" cy="1960245"/>
            <wp:effectExtent l="0" t="0" r="3810" b="1905"/>
            <wp:docPr id="36" name="Grafik 36" descr="A képen vázlat, Vonalas grafika, rajz, vonalrajz látható&#10;&#10;Automatikusan generált leírás"/>
            <wp:cNvGraphicFramePr/>
            <a:graphic xmlns:a="http://schemas.openxmlformats.org/drawingml/2006/main">
              <a:graphicData uri="http://schemas.openxmlformats.org/drawingml/2006/picture">
                <pic:pic xmlns:pic="http://schemas.openxmlformats.org/drawingml/2006/picture">
                  <pic:nvPicPr>
                    <pic:cNvPr id="36" name="Grafik 36" descr="A képen vázlat, Vonalas grafika, rajz, vonalrajz látható&#10;&#10;Automatikusan generált leírá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8590" cy="1960245"/>
                    </a:xfrm>
                    <a:prstGeom prst="rect">
                      <a:avLst/>
                    </a:prstGeom>
                    <a:noFill/>
                  </pic:spPr>
                </pic:pic>
              </a:graphicData>
            </a:graphic>
          </wp:inline>
        </w:drawing>
      </w:r>
    </w:p>
    <w:p w14:paraId="44777FA8"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4</w:t>
      </w:r>
      <w:r w:rsidR="002854B5" w:rsidRPr="00F2403A">
        <w:rPr>
          <w:rFonts w:ascii="Times New Roman" w:eastAsia="Times New Roman" w:hAnsi="Times New Roman" w:cs="Times New Roman"/>
          <w:lang w:val="hu-HU"/>
        </w:rPr>
        <w:t>. ábra</w:t>
      </w:r>
    </w:p>
    <w:p w14:paraId="37691916" w14:textId="77777777" w:rsidR="00CA2118" w:rsidRPr="00F2403A" w:rsidRDefault="00CA2118" w:rsidP="00526A22">
      <w:pPr>
        <w:spacing w:after="0" w:line="240" w:lineRule="auto"/>
        <w:rPr>
          <w:rFonts w:ascii="Times New Roman" w:hAnsi="Times New Roman" w:cs="Times New Roman"/>
          <w:lang w:val="hu-HU"/>
        </w:rPr>
      </w:pPr>
    </w:p>
    <w:p w14:paraId="55F43EA7"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teljes gyógyszermennyiséget adja be úgy, hogy addig nyomja a dugattyút, ameddig a dugattyú vége teljesen a tűvédő hüvely szárnyai közé kerül</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5</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16146875" w14:textId="27DFBB9A" w:rsidR="00CA2118" w:rsidRPr="00F2403A" w:rsidRDefault="00B17212" w:rsidP="00526A22">
      <w:pPr>
        <w:spacing w:after="0" w:line="240" w:lineRule="auto"/>
        <w:rPr>
          <w:rFonts w:ascii="Times New Roman" w:hAnsi="Times New Roman" w:cs="Times New Roman"/>
          <w:lang w:val="hu-HU"/>
        </w:rPr>
      </w:pPr>
      <w:r>
        <w:rPr>
          <w:rFonts w:ascii="Times New Roman" w:hAnsi="Times New Roman" w:cs="Times New Roman"/>
          <w:noProof/>
          <w:lang w:val="hu-HU" w:eastAsia="hu-HU"/>
        </w:rPr>
        <mc:AlternateContent>
          <mc:Choice Requires="wps">
            <w:drawing>
              <wp:anchor distT="0" distB="0" distL="114300" distR="114300" simplePos="0" relativeHeight="251658244" behindDoc="0" locked="0" layoutInCell="1" allowOverlap="1" wp14:anchorId="778CD491" wp14:editId="7602FDDD">
                <wp:simplePos x="0" y="0"/>
                <wp:positionH relativeFrom="column">
                  <wp:posOffset>1845310</wp:posOffset>
                </wp:positionH>
                <wp:positionV relativeFrom="paragraph">
                  <wp:posOffset>141605</wp:posOffset>
                </wp:positionV>
                <wp:extent cx="914400" cy="914400"/>
                <wp:effectExtent l="0" t="0" r="2540" b="12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ABD03" w14:textId="0940B829" w:rsidR="005A094E" w:rsidRPr="00F2403A" w:rsidRDefault="005A094E" w:rsidP="00F2403A">
                            <w:pPr>
                              <w:spacing w:after="0" w:line="240" w:lineRule="auto"/>
                              <w:rPr>
                                <w:rFonts w:ascii="Times New Roman" w:hAnsi="Times New Roman" w:cs="Times New Roman"/>
                                <w:sz w:val="20"/>
                                <w:szCs w:val="20"/>
                              </w:rPr>
                            </w:pPr>
                            <w:r w:rsidRPr="00F2403A">
                              <w:rPr>
                                <w:rFonts w:ascii="Times New Roman" w:hAnsi="Times New Roman" w:cs="Times New Roman"/>
                                <w:sz w:val="20"/>
                                <w:szCs w:val="20"/>
                              </w:rPr>
                              <w:t>A tűvédő hüvely szárnyai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D491" id="Text Box 21" o:spid="_x0000_s1033" type="#_x0000_t202" style="position:absolute;margin-left:145.3pt;margin-top:11.15pt;width:1in;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" filled="f" stroked="f">
                <v:textbox>
                  <w:txbxContent>
                    <w:p w14:paraId="1C8ABD03" w14:textId="0940B829" w:rsidR="005A094E" w:rsidRPr="00F2403A" w:rsidRDefault="005A094E" w:rsidP="00F2403A">
                      <w:pPr>
                        <w:spacing w:after="0" w:line="240" w:lineRule="auto"/>
                        <w:rPr>
                          <w:rFonts w:ascii="Times New Roman" w:hAnsi="Times New Roman" w:cs="Times New Roman"/>
                          <w:sz w:val="20"/>
                          <w:szCs w:val="20"/>
                        </w:rPr>
                      </w:pPr>
                      <w:r w:rsidRPr="00F2403A">
                        <w:rPr>
                          <w:rFonts w:ascii="Times New Roman" w:hAnsi="Times New Roman" w:cs="Times New Roman"/>
                          <w:sz w:val="20"/>
                          <w:szCs w:val="20"/>
                        </w:rPr>
                        <w:t>A tűvédő hüvely szárnyai</w:t>
                      </w:r>
                    </w:p>
                  </w:txbxContent>
                </v:textbox>
              </v:shape>
            </w:pict>
          </mc:Fallback>
        </mc:AlternateContent>
      </w:r>
    </w:p>
    <w:p w14:paraId="27F8178A" w14:textId="43C49B7D" w:rsidR="00CA2118" w:rsidRPr="00F2403A" w:rsidRDefault="002F54B4" w:rsidP="00526A22">
      <w:pPr>
        <w:spacing w:after="0" w:line="240" w:lineRule="auto"/>
        <w:jc w:val="center"/>
        <w:rPr>
          <w:rFonts w:ascii="Times New Roman" w:hAnsi="Times New Roman" w:cs="Times New Roman"/>
          <w:lang w:val="hu-HU"/>
        </w:rPr>
      </w:pPr>
      <w:r w:rsidRPr="00F2403A">
        <w:rPr>
          <w:bCs/>
          <w:noProof/>
          <w:lang w:val="hu-HU" w:eastAsia="hu-HU"/>
        </w:rPr>
        <w:drawing>
          <wp:inline distT="0" distB="0" distL="0" distR="0" wp14:anchorId="34CD5107" wp14:editId="43AA4D63">
            <wp:extent cx="2133481" cy="19656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_2.png"/>
                    <pic:cNvPicPr/>
                  </pic:nvPicPr>
                  <pic:blipFill>
                    <a:blip r:embed="rId2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1F8EF16A"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5</w:t>
      </w:r>
      <w:r w:rsidR="002854B5" w:rsidRPr="00F2403A">
        <w:rPr>
          <w:rFonts w:ascii="Times New Roman" w:eastAsia="Times New Roman" w:hAnsi="Times New Roman" w:cs="Times New Roman"/>
          <w:lang w:val="hu-HU"/>
        </w:rPr>
        <w:t>. ábra</w:t>
      </w:r>
    </w:p>
    <w:p w14:paraId="49D02C93" w14:textId="77777777" w:rsidR="00CA2118" w:rsidRPr="00F2403A" w:rsidRDefault="00CA2118" w:rsidP="00526A22">
      <w:pPr>
        <w:spacing w:after="0" w:line="240" w:lineRule="auto"/>
        <w:rPr>
          <w:rFonts w:ascii="Times New Roman" w:hAnsi="Times New Roman" w:cs="Times New Roman"/>
          <w:lang w:val="hu-HU"/>
        </w:rPr>
      </w:pPr>
    </w:p>
    <w:p w14:paraId="524ADEAA"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Ha a dugattyút teljesen benyomta, a dugattyú végét továbbra is nyomva tartva, húzza ki a tűt, és engedje el a bőrt</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6</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p>
    <w:p w14:paraId="1D4D02BE" w14:textId="48450C6B" w:rsidR="00CA2118" w:rsidRPr="00F2403A" w:rsidRDefault="00CA2118" w:rsidP="00526A22">
      <w:pPr>
        <w:spacing w:after="0" w:line="240" w:lineRule="auto"/>
        <w:rPr>
          <w:rFonts w:ascii="Times New Roman" w:hAnsi="Times New Roman" w:cs="Times New Roman"/>
          <w:lang w:val="hu-HU"/>
        </w:rPr>
      </w:pPr>
    </w:p>
    <w:p w14:paraId="1BFA4010" w14:textId="77777777" w:rsidR="002F54B4" w:rsidRPr="00F2403A" w:rsidRDefault="002F54B4" w:rsidP="00526A22">
      <w:pPr>
        <w:spacing w:after="0" w:line="240" w:lineRule="auto"/>
        <w:rPr>
          <w:rFonts w:ascii="Times New Roman" w:hAnsi="Times New Roman" w:cs="Times New Roman"/>
          <w:lang w:val="hu-HU"/>
        </w:rPr>
      </w:pPr>
    </w:p>
    <w:p w14:paraId="2E6EE47A" w14:textId="688DDD94" w:rsidR="00CA2118" w:rsidRPr="00F2403A" w:rsidRDefault="002F54B4" w:rsidP="00526A22">
      <w:pPr>
        <w:spacing w:after="0" w:line="240" w:lineRule="auto"/>
        <w:jc w:val="center"/>
        <w:rPr>
          <w:rFonts w:ascii="Times New Roman" w:hAnsi="Times New Roman" w:cs="Times New Roman"/>
          <w:lang w:val="hu-HU"/>
        </w:rPr>
      </w:pPr>
      <w:r w:rsidRPr="00F2403A">
        <w:rPr>
          <w:noProof/>
          <w:lang w:val="hu-HU" w:eastAsia="hu-HU"/>
        </w:rPr>
        <w:lastRenderedPageBreak/>
        <w:drawing>
          <wp:inline distT="0" distB="0" distL="0" distR="0" wp14:anchorId="4925059A" wp14:editId="2C54B233">
            <wp:extent cx="2424430" cy="2381250"/>
            <wp:effectExtent l="0" t="0" r="0" b="0"/>
            <wp:docPr id="39" name="Grafik 39" descr="A képen vázlat, rajz, Vonalas grafika, illusztráció látható&#10;&#10;Automatikusan generált leírás"/>
            <wp:cNvGraphicFramePr/>
            <a:graphic xmlns:a="http://schemas.openxmlformats.org/drawingml/2006/main">
              <a:graphicData uri="http://schemas.openxmlformats.org/drawingml/2006/picture">
                <pic:pic xmlns:pic="http://schemas.openxmlformats.org/drawingml/2006/picture">
                  <pic:nvPicPr>
                    <pic:cNvPr id="39" name="Grafik 39" descr="A képen vázlat, rajz, Vonalas grafika, illusztráció látható&#10;&#10;Automatikusan generált leírá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4430" cy="2381250"/>
                    </a:xfrm>
                    <a:prstGeom prst="rect">
                      <a:avLst/>
                    </a:prstGeom>
                    <a:noFill/>
                  </pic:spPr>
                </pic:pic>
              </a:graphicData>
            </a:graphic>
          </wp:inline>
        </w:drawing>
      </w:r>
    </w:p>
    <w:p w14:paraId="0326DC54"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6</w:t>
      </w:r>
      <w:r w:rsidR="002854B5" w:rsidRPr="00F2403A">
        <w:rPr>
          <w:rFonts w:ascii="Times New Roman" w:eastAsia="Times New Roman" w:hAnsi="Times New Roman" w:cs="Times New Roman"/>
          <w:lang w:val="hu-HU"/>
        </w:rPr>
        <w:t>. ábra</w:t>
      </w:r>
    </w:p>
    <w:p w14:paraId="04DF46C7" w14:textId="77777777" w:rsidR="00CA2118" w:rsidRPr="00F2403A" w:rsidRDefault="00CA2118" w:rsidP="00526A22">
      <w:pPr>
        <w:spacing w:after="0" w:line="240" w:lineRule="auto"/>
        <w:rPr>
          <w:rFonts w:ascii="Times New Roman" w:hAnsi="Times New Roman" w:cs="Times New Roman"/>
          <w:lang w:val="hu-HU"/>
        </w:rPr>
      </w:pPr>
    </w:p>
    <w:p w14:paraId="04AB05FC"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Lassan vegye le hüvelykujját a dugattyú végéről, és engedje, hogy az üres fecskendő felfelé mozduljon, és a tűt teljesen befedje a tűvédő, ahogy azt a 7</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 xml:space="preserve"> mutatja.</w:t>
      </w:r>
    </w:p>
    <w:p w14:paraId="301135CF" w14:textId="77777777" w:rsidR="00CA2118" w:rsidRPr="00F2403A" w:rsidRDefault="00CA2118" w:rsidP="00526A22">
      <w:pPr>
        <w:spacing w:after="0" w:line="240" w:lineRule="auto"/>
        <w:rPr>
          <w:rFonts w:ascii="Times New Roman" w:hAnsi="Times New Roman" w:cs="Times New Roman"/>
          <w:lang w:val="hu-HU"/>
        </w:rPr>
      </w:pPr>
    </w:p>
    <w:p w14:paraId="1F4A034C" w14:textId="762B84D2" w:rsidR="00CA2118" w:rsidRPr="00F2403A" w:rsidRDefault="002F54B4" w:rsidP="00526A22">
      <w:pPr>
        <w:spacing w:after="0" w:line="240" w:lineRule="auto"/>
        <w:jc w:val="center"/>
        <w:rPr>
          <w:rFonts w:ascii="Times New Roman" w:hAnsi="Times New Roman" w:cs="Times New Roman"/>
          <w:lang w:val="hu-HU"/>
        </w:rPr>
      </w:pPr>
      <w:r w:rsidRPr="00F2403A">
        <w:rPr>
          <w:noProof/>
          <w:lang w:val="hu-HU" w:eastAsia="hu-HU"/>
        </w:rPr>
        <w:drawing>
          <wp:inline distT="0" distB="0" distL="0" distR="0" wp14:anchorId="209AADDD" wp14:editId="690CC1B0">
            <wp:extent cx="2646045" cy="2602230"/>
            <wp:effectExtent l="0" t="0" r="1905" b="7620"/>
            <wp:docPr id="40" name="Grafik 40" descr="A képen vázlat, rajz, Vonalas grafika, illusztráció látható&#10;&#10;Automatikusan generált leírás"/>
            <wp:cNvGraphicFramePr/>
            <a:graphic xmlns:a="http://schemas.openxmlformats.org/drawingml/2006/main">
              <a:graphicData uri="http://schemas.openxmlformats.org/drawingml/2006/picture">
                <pic:pic xmlns:pic="http://schemas.openxmlformats.org/drawingml/2006/picture">
                  <pic:nvPicPr>
                    <pic:cNvPr id="40" name="Grafik 40" descr="A képen vázlat, rajz, Vonalas grafika, illusztráció látható&#10;&#10;Automatikusan generált leírá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6045" cy="2602230"/>
                    </a:xfrm>
                    <a:prstGeom prst="rect">
                      <a:avLst/>
                    </a:prstGeom>
                    <a:noFill/>
                  </pic:spPr>
                </pic:pic>
              </a:graphicData>
            </a:graphic>
          </wp:inline>
        </w:drawing>
      </w:r>
    </w:p>
    <w:p w14:paraId="79E10466" w14:textId="77777777" w:rsidR="00CA2118" w:rsidRPr="00F2403A" w:rsidRDefault="002E4777" w:rsidP="00526A22">
      <w:pPr>
        <w:spacing w:after="0" w:line="240" w:lineRule="auto"/>
        <w:jc w:val="center"/>
        <w:rPr>
          <w:rFonts w:ascii="Times New Roman" w:eastAsia="Times New Roman" w:hAnsi="Times New Roman" w:cs="Times New Roman"/>
          <w:lang w:val="hu-HU"/>
        </w:rPr>
      </w:pPr>
      <w:r w:rsidRPr="00F2403A">
        <w:rPr>
          <w:rFonts w:ascii="Times New Roman" w:eastAsia="Times New Roman" w:hAnsi="Times New Roman" w:cs="Times New Roman"/>
          <w:lang w:val="hu-HU"/>
        </w:rPr>
        <w:t>7</w:t>
      </w:r>
      <w:r w:rsidR="002854B5" w:rsidRPr="00F2403A">
        <w:rPr>
          <w:rFonts w:ascii="Times New Roman" w:eastAsia="Times New Roman" w:hAnsi="Times New Roman" w:cs="Times New Roman"/>
          <w:lang w:val="hu-HU"/>
        </w:rPr>
        <w:t>. ábra</w:t>
      </w:r>
    </w:p>
    <w:p w14:paraId="4872C93F" w14:textId="77777777" w:rsidR="00CA2118" w:rsidRPr="00F2403A" w:rsidRDefault="00CA2118" w:rsidP="00526A22">
      <w:pPr>
        <w:spacing w:after="0" w:line="240" w:lineRule="auto"/>
        <w:rPr>
          <w:rFonts w:ascii="Times New Roman" w:hAnsi="Times New Roman" w:cs="Times New Roman"/>
          <w:lang w:val="hu-HU"/>
        </w:rPr>
      </w:pPr>
    </w:p>
    <w:p w14:paraId="769F4A07" w14:textId="77777777" w:rsidR="008E3F30" w:rsidRPr="00F2403A" w:rsidRDefault="008E3F30" w:rsidP="00526A22">
      <w:pPr>
        <w:spacing w:after="0" w:line="240" w:lineRule="auto"/>
        <w:rPr>
          <w:rFonts w:ascii="Times New Roman" w:hAnsi="Times New Roman" w:cs="Times New Roman"/>
          <w:lang w:val="hu-HU"/>
        </w:rPr>
      </w:pPr>
    </w:p>
    <w:p w14:paraId="57E7EE12"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5.</w:t>
      </w:r>
      <w:r w:rsidR="00492E4C"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Az injekciózás után:</w:t>
      </w:r>
    </w:p>
    <w:p w14:paraId="77A5085F"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beadása után szorítson néhány másodpercig fertőtlenítő kendőt az injekció helyére.</w:t>
      </w:r>
    </w:p>
    <w:p w14:paraId="113F0A91"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Az injekció beadás helyén kis mennyiségű vér vagy folyadék lehet, ez normális.</w:t>
      </w:r>
    </w:p>
    <w:p w14:paraId="3A851F70"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Vattapamacsot vagy gézt szoríthat az injekció beadásának helyére és várjon 1</w:t>
      </w:r>
      <w:r w:rsidR="00145293" w:rsidRPr="00F2403A">
        <w:rPr>
          <w:rFonts w:ascii="Times New Roman" w:eastAsia="Times New Roman" w:hAnsi="Times New Roman" w:cs="Times New Roman"/>
          <w:lang w:val="hu-HU"/>
        </w:rPr>
        <w:t>0 </w:t>
      </w:r>
      <w:r w:rsidRPr="00F2403A">
        <w:rPr>
          <w:rFonts w:ascii="Times New Roman" w:eastAsia="Times New Roman" w:hAnsi="Times New Roman" w:cs="Times New Roman"/>
          <w:lang w:val="hu-HU"/>
        </w:rPr>
        <w:t>másodpercet.</w:t>
      </w:r>
    </w:p>
    <w:p w14:paraId="2013DF76"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Ne dörzsölje a bőrt az injekció beadási helyén. Ha szükséges, kis ragtapasszal leragaszthatja az</w:t>
      </w:r>
      <w:r w:rsidR="00492E4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injekció beadásának a helyét.</w:t>
      </w:r>
    </w:p>
    <w:p w14:paraId="35706831" w14:textId="77777777" w:rsidR="00CA2118" w:rsidRPr="00F2403A" w:rsidRDefault="00CA2118" w:rsidP="00526A22">
      <w:pPr>
        <w:spacing w:after="0" w:line="240" w:lineRule="auto"/>
        <w:rPr>
          <w:rFonts w:ascii="Times New Roman" w:hAnsi="Times New Roman" w:cs="Times New Roman"/>
          <w:lang w:val="hu-HU"/>
        </w:rPr>
      </w:pPr>
    </w:p>
    <w:p w14:paraId="3459EDBA" w14:textId="77777777" w:rsidR="00492E4C" w:rsidRPr="00F2403A" w:rsidRDefault="00492E4C" w:rsidP="00526A22">
      <w:pPr>
        <w:spacing w:after="0" w:line="240" w:lineRule="auto"/>
        <w:rPr>
          <w:rFonts w:ascii="Times New Roman" w:hAnsi="Times New Roman" w:cs="Times New Roman"/>
          <w:lang w:val="hu-HU"/>
        </w:rPr>
      </w:pPr>
    </w:p>
    <w:p w14:paraId="7901CECF" w14:textId="77777777" w:rsidR="00CA2118" w:rsidRPr="00F2403A" w:rsidRDefault="002E4777" w:rsidP="00CC7239">
      <w:pPr>
        <w:keepNext/>
        <w:keepLines/>
        <w:widowControl/>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b/>
          <w:bCs/>
          <w:lang w:val="hu-HU"/>
        </w:rPr>
        <w:t>6.</w:t>
      </w:r>
      <w:r w:rsidR="00492E4C" w:rsidRPr="00F2403A">
        <w:rPr>
          <w:rFonts w:ascii="Times New Roman" w:eastAsia="Times New Roman" w:hAnsi="Times New Roman" w:cs="Times New Roman"/>
          <w:b/>
          <w:bCs/>
          <w:lang w:val="hu-HU"/>
        </w:rPr>
        <w:tab/>
      </w:r>
      <w:r w:rsidRPr="00F2403A">
        <w:rPr>
          <w:rFonts w:ascii="Times New Roman" w:eastAsia="Times New Roman" w:hAnsi="Times New Roman" w:cs="Times New Roman"/>
          <w:b/>
          <w:bCs/>
          <w:lang w:val="hu-HU"/>
        </w:rPr>
        <w:t>Megsemmisítés:</w:t>
      </w:r>
    </w:p>
    <w:p w14:paraId="5567DE06"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Helyezze a használt fecskendőket az éles eszközök eldobására szolgáló tartályba</w:t>
      </w:r>
      <w:r w:rsidR="00D620F5"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lásd 8</w:t>
      </w:r>
      <w:r w:rsidR="002854B5" w:rsidRPr="00F2403A">
        <w:rPr>
          <w:rFonts w:ascii="Times New Roman" w:eastAsia="Times New Roman" w:hAnsi="Times New Roman" w:cs="Times New Roman"/>
          <w:lang w:val="hu-HU"/>
        </w:rPr>
        <w:t>. ábra</w:t>
      </w:r>
      <w:r w:rsidRPr="00F2403A">
        <w:rPr>
          <w:rFonts w:ascii="Times New Roman" w:eastAsia="Times New Roman" w:hAnsi="Times New Roman" w:cs="Times New Roman"/>
          <w:lang w:val="hu-HU"/>
        </w:rPr>
        <w:t>).</w:t>
      </w:r>
      <w:r w:rsidR="00492E4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Saját biztonsága és egészsége, illetve mások biztonsága érdekében soha ne használja újra a</w:t>
      </w:r>
      <w:r w:rsidR="00492E4C"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fecskendőt. A tartályt a helyi előírások szerint dobja ki.</w:t>
      </w:r>
    </w:p>
    <w:p w14:paraId="0CBD6BB7" w14:textId="77777777" w:rsidR="00CA2118" w:rsidRPr="00F2403A" w:rsidRDefault="002E4777" w:rsidP="00526A22">
      <w:pPr>
        <w:pStyle w:val="ListParagraph"/>
        <w:numPr>
          <w:ilvl w:val="0"/>
          <w:numId w:val="60"/>
        </w:numPr>
        <w:spacing w:after="0" w:line="240" w:lineRule="auto"/>
        <w:ind w:left="567" w:hanging="567"/>
        <w:rPr>
          <w:rFonts w:ascii="Times New Roman" w:eastAsia="Times New Roman" w:hAnsi="Times New Roman" w:cs="Times New Roman"/>
          <w:lang w:val="hu-HU"/>
        </w:rPr>
      </w:pPr>
      <w:r w:rsidRPr="00F2403A">
        <w:rPr>
          <w:rFonts w:ascii="Times New Roman" w:eastAsia="Times New Roman" w:hAnsi="Times New Roman" w:cs="Times New Roman"/>
          <w:lang w:val="hu-HU"/>
        </w:rPr>
        <w:t>A fertőtlenítő kendőket és egyéb eszközöket eldobhatja a saját szemetes edényébe.</w:t>
      </w:r>
    </w:p>
    <w:p w14:paraId="59DA15A9" w14:textId="77777777" w:rsidR="00CA2118" w:rsidRPr="00F2403A" w:rsidRDefault="00CA2118" w:rsidP="00526A22">
      <w:pPr>
        <w:spacing w:after="0" w:line="240" w:lineRule="auto"/>
        <w:rPr>
          <w:rFonts w:ascii="Times New Roman" w:hAnsi="Times New Roman" w:cs="Times New Roman"/>
          <w:lang w:val="hu-HU"/>
        </w:rPr>
      </w:pPr>
    </w:p>
    <w:p w14:paraId="1E7DC77E" w14:textId="43EED46E" w:rsidR="00CA2118" w:rsidRPr="00F2403A" w:rsidRDefault="00B17212" w:rsidP="00526A22">
      <w:pPr>
        <w:spacing w:after="0" w:line="240" w:lineRule="auto"/>
        <w:jc w:val="center"/>
        <w:rPr>
          <w:rFonts w:ascii="Times New Roman" w:hAnsi="Times New Roman" w:cs="Times New Roman"/>
          <w:lang w:val="hu-HU"/>
        </w:rPr>
      </w:pPr>
      <w:r>
        <w:rPr>
          <w:rFonts w:ascii="Times New Roman" w:hAnsi="Times New Roman" w:cs="Times New Roman"/>
          <w:noProof/>
          <w:lang w:val="hu-HU" w:eastAsia="hu-HU"/>
        </w:rPr>
        <w:lastRenderedPageBreak/>
        <mc:AlternateContent>
          <mc:Choice Requires="wps">
            <w:drawing>
              <wp:anchor distT="0" distB="0" distL="114300" distR="114300" simplePos="0" relativeHeight="251658247" behindDoc="0" locked="0" layoutInCell="1" allowOverlap="1" wp14:anchorId="778CD491" wp14:editId="67D230A3">
                <wp:simplePos x="0" y="0"/>
                <wp:positionH relativeFrom="column">
                  <wp:posOffset>3208655</wp:posOffset>
                </wp:positionH>
                <wp:positionV relativeFrom="paragraph">
                  <wp:posOffset>2632710</wp:posOffset>
                </wp:positionV>
                <wp:extent cx="815975" cy="342900"/>
                <wp:effectExtent l="0" t="3810" r="4445"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2484" w14:textId="77777777" w:rsidR="005A094E" w:rsidRPr="00F2403A" w:rsidRDefault="005A094E" w:rsidP="00F2403A">
                            <w:pPr>
                              <w:spacing w:after="0" w:line="240" w:lineRule="auto"/>
                              <w:rPr>
                                <w:rFonts w:ascii="Times New Roman" w:hAnsi="Times New Roman" w:cs="Times New Roman"/>
                                <w:sz w:val="16"/>
                                <w:szCs w:val="16"/>
                              </w:rPr>
                            </w:pPr>
                            <w:r w:rsidRPr="00F2403A">
                              <w:rPr>
                                <w:rFonts w:ascii="Times New Roman" w:hAnsi="Times New Roman" w:cs="Times New Roman"/>
                                <w:sz w:val="16"/>
                                <w:szCs w:val="16"/>
                                <w:lang w:val="hu-HU"/>
                              </w:rPr>
                              <w:t>Biológiailag veszélyes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D491" id="Text Box 42" o:spid="_x0000_s1034" type="#_x0000_t202" style="position:absolute;left:0;text-align:left;margin-left:252.65pt;margin-top:207.3pt;width:64.25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" filled="f" stroked="f">
                <v:textbox>
                  <w:txbxContent>
                    <w:p w14:paraId="6CBE2484" w14:textId="77777777" w:rsidR="005A094E" w:rsidRPr="00F2403A" w:rsidRDefault="005A094E" w:rsidP="00F2403A">
                      <w:pPr>
                        <w:spacing w:after="0" w:line="240" w:lineRule="auto"/>
                        <w:rPr>
                          <w:rFonts w:ascii="Times New Roman" w:hAnsi="Times New Roman" w:cs="Times New Roman"/>
                          <w:sz w:val="16"/>
                          <w:szCs w:val="16"/>
                        </w:rPr>
                      </w:pPr>
                      <w:r w:rsidRPr="00F2403A">
                        <w:rPr>
                          <w:rFonts w:ascii="Times New Roman" w:hAnsi="Times New Roman" w:cs="Times New Roman"/>
                          <w:sz w:val="16"/>
                          <w:szCs w:val="16"/>
                          <w:lang w:val="hu-HU"/>
                        </w:rPr>
                        <w:t>Biológiailag veszélyes</w:t>
                      </w:r>
                    </w:p>
                  </w:txbxContent>
                </v:textbox>
              </v:shape>
            </w:pict>
          </mc:Fallback>
        </mc:AlternateContent>
      </w:r>
      <w:r w:rsidR="00427E55" w:rsidRPr="00F2403A">
        <w:rPr>
          <w:bCs/>
          <w:noProof/>
          <w:lang w:val="hu-HU" w:eastAsia="hu-HU"/>
        </w:rPr>
        <w:drawing>
          <wp:inline distT="0" distB="0" distL="0" distR="0" wp14:anchorId="32F91FA2" wp14:editId="1A3F632B">
            <wp:extent cx="2728959" cy="32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_3.png"/>
                    <pic:cNvPicPr/>
                  </pic:nvPicPr>
                  <pic:blipFill>
                    <a:blip r:embed="rId2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5A5AF11B" w14:textId="7C801176" w:rsidR="00CC0BC7" w:rsidRDefault="00427E55" w:rsidP="00526A22">
      <w:pPr>
        <w:spacing w:after="0" w:line="240" w:lineRule="auto"/>
        <w:jc w:val="center"/>
        <w:rPr>
          <w:ins w:id="3981" w:author="Author"/>
          <w:rFonts w:ascii="Times New Roman" w:eastAsia="Times New Roman" w:hAnsi="Times New Roman" w:cs="Times New Roman"/>
          <w:lang w:val="hu-HU"/>
        </w:rPr>
      </w:pPr>
      <w:r w:rsidRPr="00F2403A">
        <w:rPr>
          <w:rFonts w:ascii="Times New Roman" w:eastAsia="Times New Roman" w:hAnsi="Times New Roman" w:cs="Times New Roman"/>
          <w:lang w:val="hu-HU"/>
        </w:rPr>
        <w:tab/>
      </w:r>
      <w:r w:rsidRPr="00F2403A">
        <w:rPr>
          <w:rFonts w:ascii="Times New Roman" w:eastAsia="Times New Roman" w:hAnsi="Times New Roman" w:cs="Times New Roman"/>
          <w:lang w:val="hu-HU"/>
        </w:rPr>
        <w:tab/>
      </w:r>
      <w:r w:rsidRPr="00F2403A">
        <w:rPr>
          <w:rFonts w:ascii="Times New Roman" w:eastAsia="Times New Roman" w:hAnsi="Times New Roman" w:cs="Times New Roman"/>
          <w:lang w:val="hu-HU"/>
        </w:rPr>
        <w:tab/>
      </w:r>
      <w:r w:rsidR="002E4777" w:rsidRPr="00F2403A">
        <w:rPr>
          <w:rFonts w:ascii="Times New Roman" w:eastAsia="Times New Roman" w:hAnsi="Times New Roman" w:cs="Times New Roman"/>
          <w:lang w:val="hu-HU"/>
        </w:rPr>
        <w:t>8</w:t>
      </w:r>
      <w:r w:rsidR="002854B5" w:rsidRPr="00F2403A">
        <w:rPr>
          <w:rFonts w:ascii="Times New Roman" w:eastAsia="Times New Roman" w:hAnsi="Times New Roman" w:cs="Times New Roman"/>
          <w:lang w:val="hu-HU"/>
        </w:rPr>
        <w:t>. ábra</w:t>
      </w:r>
    </w:p>
    <w:p w14:paraId="582AE7FB" w14:textId="77777777" w:rsidR="00CC0BC7" w:rsidRDefault="00CC0BC7">
      <w:pPr>
        <w:rPr>
          <w:ins w:id="3982" w:author="Author"/>
          <w:rFonts w:ascii="Times New Roman" w:eastAsia="Times New Roman" w:hAnsi="Times New Roman" w:cs="Times New Roman"/>
          <w:lang w:val="hu-HU"/>
        </w:rPr>
      </w:pPr>
      <w:ins w:id="3983" w:author="Author">
        <w:r>
          <w:rPr>
            <w:rFonts w:ascii="Times New Roman" w:eastAsia="Times New Roman" w:hAnsi="Times New Roman" w:cs="Times New Roman"/>
            <w:lang w:val="hu-HU"/>
          </w:rPr>
          <w:br w:type="page"/>
        </w:r>
      </w:ins>
    </w:p>
    <w:p w14:paraId="4DD1964E" w14:textId="77777777" w:rsidR="00CA2118" w:rsidRPr="00F2403A" w:rsidRDefault="00CA2118" w:rsidP="00526A22">
      <w:pPr>
        <w:spacing w:after="0" w:line="240" w:lineRule="auto"/>
        <w:jc w:val="center"/>
        <w:rPr>
          <w:rFonts w:ascii="Times New Roman" w:eastAsia="Times New Roman" w:hAnsi="Times New Roman" w:cs="Times New Roman"/>
          <w:lang w:val="hu-HU"/>
        </w:rPr>
      </w:pPr>
    </w:p>
    <w:p w14:paraId="397D3981" w14:textId="77777777" w:rsidR="00CC0BC7" w:rsidRPr="00F2403A" w:rsidRDefault="00CC0BC7" w:rsidP="00CC0BC7">
      <w:pPr>
        <w:spacing w:after="0" w:line="240" w:lineRule="auto"/>
        <w:jc w:val="center"/>
        <w:rPr>
          <w:ins w:id="3984" w:author="Author"/>
          <w:rFonts w:ascii="Times New Roman" w:eastAsia="Times New Roman" w:hAnsi="Times New Roman" w:cs="Times New Roman"/>
          <w:b/>
          <w:bCs/>
          <w:lang w:val="hu-HU"/>
        </w:rPr>
      </w:pPr>
      <w:ins w:id="3985" w:author="Author">
        <w:r w:rsidRPr="00F2403A">
          <w:rPr>
            <w:rFonts w:ascii="Times New Roman" w:eastAsia="Times New Roman" w:hAnsi="Times New Roman" w:cs="Times New Roman"/>
            <w:b/>
            <w:bCs/>
            <w:lang w:val="hu-HU"/>
          </w:rPr>
          <w:t>Betegtájékoztató: Információk a felhasználó számára</w:t>
        </w:r>
      </w:ins>
    </w:p>
    <w:p w14:paraId="1413D505" w14:textId="77777777" w:rsidR="00CC0BC7" w:rsidRPr="00F2403A" w:rsidRDefault="00CC0BC7" w:rsidP="00CC0BC7">
      <w:pPr>
        <w:spacing w:after="0" w:line="240" w:lineRule="auto"/>
        <w:jc w:val="center"/>
        <w:rPr>
          <w:ins w:id="3986" w:author="Author"/>
          <w:rFonts w:ascii="Times New Roman" w:eastAsia="Times New Roman" w:hAnsi="Times New Roman" w:cs="Times New Roman"/>
          <w:bCs/>
          <w:lang w:val="hu-HU"/>
        </w:rPr>
      </w:pPr>
    </w:p>
    <w:p w14:paraId="57DFDB69" w14:textId="4B148714" w:rsidR="00CC0BC7" w:rsidRPr="00F2403A" w:rsidRDefault="00CC0BC7" w:rsidP="00CC0BC7">
      <w:pPr>
        <w:spacing w:after="0" w:line="240" w:lineRule="auto"/>
        <w:jc w:val="center"/>
        <w:rPr>
          <w:ins w:id="3987" w:author="Author"/>
          <w:rFonts w:ascii="Times New Roman" w:eastAsia="Times New Roman" w:hAnsi="Times New Roman" w:cs="Times New Roman"/>
          <w:b/>
          <w:bCs/>
          <w:lang w:val="hu-HU"/>
        </w:rPr>
      </w:pPr>
      <w:ins w:id="3988" w:author="Author">
        <w:r w:rsidRPr="00F2403A">
          <w:rPr>
            <w:rFonts w:ascii="Times New Roman" w:eastAsia="Times New Roman" w:hAnsi="Times New Roman" w:cs="Times New Roman"/>
            <w:b/>
            <w:bCs/>
            <w:lang w:val="hu-HU"/>
          </w:rPr>
          <w:t xml:space="preserve">Otulfi 45 mg oldatos injekció előretöltött </w:t>
        </w:r>
        <w:del w:id="3989" w:author="Author">
          <w:r w:rsidRPr="00F2403A" w:rsidDel="00CC0BC7">
            <w:rPr>
              <w:rFonts w:ascii="Times New Roman" w:eastAsia="Times New Roman" w:hAnsi="Times New Roman" w:cs="Times New Roman"/>
              <w:b/>
              <w:bCs/>
              <w:lang w:val="hu-HU"/>
            </w:rPr>
            <w:delText>fecskendőben</w:delText>
          </w:r>
        </w:del>
        <w:r>
          <w:rPr>
            <w:rFonts w:ascii="Times New Roman" w:eastAsia="Times New Roman" w:hAnsi="Times New Roman" w:cs="Times New Roman"/>
            <w:b/>
            <w:bCs/>
            <w:lang w:val="hu-HU"/>
          </w:rPr>
          <w:t>tollban</w:t>
        </w:r>
      </w:ins>
    </w:p>
    <w:p w14:paraId="41F126A2" w14:textId="77777777" w:rsidR="00CC0BC7" w:rsidRPr="00F2403A" w:rsidRDefault="00CC0BC7" w:rsidP="00CC0BC7">
      <w:pPr>
        <w:spacing w:after="0" w:line="240" w:lineRule="auto"/>
        <w:jc w:val="center"/>
        <w:rPr>
          <w:ins w:id="3990" w:author="Author"/>
          <w:rFonts w:ascii="Times New Roman" w:eastAsia="Times New Roman" w:hAnsi="Times New Roman" w:cs="Times New Roman"/>
          <w:bCs/>
          <w:lang w:val="hu-HU"/>
        </w:rPr>
      </w:pPr>
    </w:p>
    <w:p w14:paraId="5B63E65F" w14:textId="77777777" w:rsidR="00CC0BC7" w:rsidRPr="00F2403A" w:rsidRDefault="00CC0BC7" w:rsidP="00CC0BC7">
      <w:pPr>
        <w:spacing w:after="0" w:line="240" w:lineRule="auto"/>
        <w:jc w:val="center"/>
        <w:rPr>
          <w:ins w:id="3991" w:author="Author"/>
          <w:rFonts w:ascii="Times New Roman" w:eastAsia="Times New Roman" w:hAnsi="Times New Roman" w:cs="Times New Roman"/>
          <w:lang w:val="hu-HU"/>
        </w:rPr>
      </w:pPr>
      <w:ins w:id="3992" w:author="Author">
        <w:r w:rsidRPr="00F2403A">
          <w:rPr>
            <w:rFonts w:ascii="Times New Roman" w:eastAsia="Times New Roman" w:hAnsi="Times New Roman" w:cs="Times New Roman"/>
            <w:lang w:val="hu-HU"/>
          </w:rPr>
          <w:t>usztekinumab</w:t>
        </w:r>
      </w:ins>
    </w:p>
    <w:p w14:paraId="2289BC54" w14:textId="77777777" w:rsidR="00CC0BC7" w:rsidRPr="00F2403A" w:rsidRDefault="00CC0BC7" w:rsidP="00CC0BC7">
      <w:pPr>
        <w:widowControl/>
        <w:tabs>
          <w:tab w:val="left" w:pos="720"/>
        </w:tabs>
        <w:spacing w:after="0" w:line="240" w:lineRule="auto"/>
        <w:rPr>
          <w:ins w:id="3993" w:author="Author"/>
          <w:rFonts w:ascii="Times New Roman" w:eastAsia="Times New Roman" w:hAnsi="Times New Roman" w:cs="Times New Roman"/>
          <w:lang w:val="hu-HU"/>
        </w:rPr>
      </w:pPr>
      <w:ins w:id="3994" w:author="Author">
        <w:r w:rsidRPr="00F2403A">
          <w:rPr>
            <w:rFonts w:ascii="Times New Roman" w:eastAsia="Times New Roman" w:hAnsi="Times New Roman" w:cs="Times New Roman"/>
            <w:noProof/>
            <w:lang w:val="hu-HU" w:eastAsia="hu-HU"/>
          </w:rPr>
          <w:drawing>
            <wp:inline distT="0" distB="0" distL="0" distR="0" wp14:anchorId="58537000" wp14:editId="13FC930F">
              <wp:extent cx="200025" cy="171450"/>
              <wp:effectExtent l="0" t="0" r="0" b="0"/>
              <wp:docPr id="150743710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w:eastAsia="Times New Roman" w:hAnsi="Times" w:cs="Times"/>
            <w:lang w:val="hu-HU"/>
          </w:rPr>
          <w:t xml:space="preserve"> </w:t>
        </w:r>
        <w:r w:rsidRPr="00F2403A">
          <w:rPr>
            <w:rFonts w:ascii="Times" w:eastAsia="Times New Roman" w:hAnsi="Times" w:cs="Times New Roman"/>
            <w:lang w:val="hu-HU"/>
          </w:rPr>
          <w:t>Ez a gyógyszer fokozott felügyelet alatt áll</w:t>
        </w:r>
        <w:r w:rsidRPr="00F2403A">
          <w:rPr>
            <w:rFonts w:ascii="Times" w:eastAsia="Times New Roman" w:hAnsi="Times" w:cs="Times"/>
            <w:lang w:val="hu-HU"/>
          </w:rPr>
          <w:t xml:space="preserve">, mely </w:t>
        </w:r>
        <w:r w:rsidRPr="00F2403A">
          <w:rPr>
            <w:rFonts w:ascii="Times New Roman" w:eastAsia="Times New Roman" w:hAnsi="Times New Roman" w:cs="Times New Roman"/>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ins>
    </w:p>
    <w:p w14:paraId="190AB8FC" w14:textId="77777777" w:rsidR="00CC0BC7" w:rsidRPr="00F2403A" w:rsidRDefault="00CC0BC7" w:rsidP="00CC0BC7">
      <w:pPr>
        <w:spacing w:after="0" w:line="240" w:lineRule="auto"/>
        <w:rPr>
          <w:ins w:id="3995" w:author="Author"/>
          <w:rFonts w:ascii="Times New Roman" w:eastAsia="Times New Roman" w:hAnsi="Times New Roman" w:cs="Times New Roman"/>
          <w:bCs/>
          <w:lang w:val="hu-HU"/>
        </w:rPr>
      </w:pPr>
    </w:p>
    <w:p w14:paraId="4B67668D" w14:textId="77777777" w:rsidR="00CC0BC7" w:rsidRPr="00F2403A" w:rsidRDefault="00CC0BC7" w:rsidP="00CC0BC7">
      <w:pPr>
        <w:spacing w:after="0" w:line="240" w:lineRule="auto"/>
        <w:rPr>
          <w:ins w:id="3996" w:author="Author"/>
          <w:rFonts w:ascii="Times New Roman" w:eastAsia="Times New Roman" w:hAnsi="Times New Roman" w:cs="Times New Roman"/>
          <w:lang w:val="hu-HU"/>
        </w:rPr>
      </w:pPr>
      <w:ins w:id="3997" w:author="Author">
        <w:r w:rsidRPr="00F2403A">
          <w:rPr>
            <w:rFonts w:ascii="Times New Roman" w:eastAsia="Times New Roman" w:hAnsi="Times New Roman" w:cs="Times New Roman"/>
            <w:b/>
            <w:bCs/>
            <w:lang w:val="hu-HU"/>
          </w:rPr>
          <w:t>Mielőtt elkezdi alkalmazni ezt a gyógyszert, olvassa el figyelmesen az alábbi betegtájékoztatót, mert az Ön számára fontos információkat tartalmaz.</w:t>
        </w:r>
      </w:ins>
    </w:p>
    <w:p w14:paraId="58D6023E" w14:textId="77777777" w:rsidR="00CC0BC7" w:rsidRPr="00F2403A" w:rsidRDefault="00CC0BC7" w:rsidP="00CC0BC7">
      <w:pPr>
        <w:spacing w:after="0" w:line="240" w:lineRule="auto"/>
        <w:rPr>
          <w:ins w:id="3998" w:author="Author"/>
          <w:rFonts w:ascii="Times New Roman" w:hAnsi="Times New Roman" w:cs="Times New Roman"/>
          <w:lang w:val="hu-HU"/>
        </w:rPr>
      </w:pPr>
    </w:p>
    <w:p w14:paraId="2520E841" w14:textId="77777777" w:rsidR="00CC0BC7" w:rsidRPr="00F2403A" w:rsidRDefault="00CC0BC7" w:rsidP="00CC0BC7">
      <w:pPr>
        <w:spacing w:after="0" w:line="240" w:lineRule="auto"/>
        <w:rPr>
          <w:ins w:id="3999" w:author="Author"/>
          <w:rFonts w:ascii="Times New Roman" w:eastAsia="Times New Roman" w:hAnsi="Times New Roman" w:cs="Times New Roman"/>
          <w:lang w:val="hu-HU"/>
        </w:rPr>
      </w:pPr>
      <w:ins w:id="4000" w:author="Author">
        <w:r w:rsidRPr="00F2403A">
          <w:rPr>
            <w:rFonts w:ascii="Times New Roman" w:eastAsia="Times New Roman" w:hAnsi="Times New Roman" w:cs="Times New Roman"/>
            <w:b/>
            <w:bCs/>
            <w:lang w:val="hu-HU"/>
          </w:rPr>
          <w:t>Ezt a betegtájékoztatót annak a személynek írták, aki a gyógyszert alkalmazza. Ha Ön olyan szülő vagy gondozó, aki az Otulfi-t gyermeknek fogja adni, kérjük, körültekintően olvassa el az alábbi információkat.</w:t>
        </w:r>
      </w:ins>
    </w:p>
    <w:p w14:paraId="7A7AD662" w14:textId="77777777" w:rsidR="00CC0BC7" w:rsidRPr="00F2403A" w:rsidRDefault="00CC0BC7" w:rsidP="00CC0BC7">
      <w:pPr>
        <w:spacing w:after="0" w:line="240" w:lineRule="auto"/>
        <w:rPr>
          <w:ins w:id="4001" w:author="Author"/>
          <w:rFonts w:ascii="Times New Roman" w:hAnsi="Times New Roman" w:cs="Times New Roman"/>
          <w:lang w:val="hu-HU"/>
        </w:rPr>
      </w:pPr>
    </w:p>
    <w:p w14:paraId="557F6676" w14:textId="77777777" w:rsidR="00CC0BC7" w:rsidRPr="00F2403A" w:rsidRDefault="00CC0BC7" w:rsidP="00CC0BC7">
      <w:pPr>
        <w:pStyle w:val="ListParagraph"/>
        <w:numPr>
          <w:ilvl w:val="0"/>
          <w:numId w:val="14"/>
        </w:numPr>
        <w:spacing w:after="0" w:line="240" w:lineRule="auto"/>
        <w:ind w:left="567" w:hanging="567"/>
        <w:rPr>
          <w:ins w:id="4002" w:author="Author"/>
          <w:rFonts w:ascii="Times New Roman" w:eastAsia="Times New Roman" w:hAnsi="Times New Roman" w:cs="Times New Roman"/>
          <w:lang w:val="hu-HU"/>
        </w:rPr>
      </w:pPr>
      <w:ins w:id="4003" w:author="Author">
        <w:r w:rsidRPr="00F2403A">
          <w:rPr>
            <w:rFonts w:ascii="Times New Roman" w:eastAsia="Times New Roman" w:hAnsi="Times New Roman" w:cs="Times New Roman"/>
            <w:lang w:val="hu-HU"/>
          </w:rPr>
          <w:t>Tartsa meg a betegtájékoztatót, mert a benne szereplő információkra a későbbiekben is szüksége lehet.</w:t>
        </w:r>
      </w:ins>
    </w:p>
    <w:p w14:paraId="138A9642" w14:textId="77777777" w:rsidR="00CC0BC7" w:rsidRPr="00F2403A" w:rsidRDefault="00CC0BC7" w:rsidP="00CC0BC7">
      <w:pPr>
        <w:pStyle w:val="ListParagraph"/>
        <w:numPr>
          <w:ilvl w:val="0"/>
          <w:numId w:val="14"/>
        </w:numPr>
        <w:spacing w:after="0" w:line="240" w:lineRule="auto"/>
        <w:ind w:left="567" w:hanging="567"/>
        <w:rPr>
          <w:ins w:id="4004" w:author="Author"/>
          <w:rFonts w:ascii="Times New Roman" w:eastAsia="Times New Roman" w:hAnsi="Times New Roman" w:cs="Times New Roman"/>
          <w:lang w:val="hu-HU"/>
        </w:rPr>
      </w:pPr>
      <w:ins w:id="4005" w:author="Author">
        <w:r w:rsidRPr="00F2403A">
          <w:rPr>
            <w:rFonts w:ascii="Times New Roman" w:eastAsia="Times New Roman" w:hAnsi="Times New Roman" w:cs="Times New Roman"/>
            <w:lang w:val="hu-HU"/>
          </w:rPr>
          <w:t>További kérdéseivel forduljon kezelőorvosához vagy gyógyszerészéhez.</w:t>
        </w:r>
      </w:ins>
    </w:p>
    <w:p w14:paraId="46B33034" w14:textId="77777777" w:rsidR="00CC0BC7" w:rsidRPr="00F2403A" w:rsidRDefault="00CC0BC7" w:rsidP="00CC0BC7">
      <w:pPr>
        <w:pStyle w:val="ListParagraph"/>
        <w:numPr>
          <w:ilvl w:val="0"/>
          <w:numId w:val="14"/>
        </w:numPr>
        <w:spacing w:after="0" w:line="240" w:lineRule="auto"/>
        <w:ind w:left="567" w:hanging="567"/>
        <w:rPr>
          <w:ins w:id="4006" w:author="Author"/>
          <w:rFonts w:ascii="Times New Roman" w:eastAsia="Times New Roman" w:hAnsi="Times New Roman" w:cs="Times New Roman"/>
          <w:lang w:val="hu-HU"/>
        </w:rPr>
      </w:pPr>
      <w:ins w:id="4007" w:author="Author">
        <w:r w:rsidRPr="00F2403A">
          <w:rPr>
            <w:rFonts w:ascii="Times New Roman" w:eastAsia="Times New Roman" w:hAnsi="Times New Roman" w:cs="Times New Roman"/>
            <w:lang w:val="hu-HU"/>
          </w:rPr>
          <w:t>Ezt a gyógyszert az orvos kizárólag Önnek írta fel. Ne adja át a készítményt másnak, mert számára ártalmas lehet még abban az esetben is, ha tünetei az Önéhez hasonlóak.</w:t>
        </w:r>
      </w:ins>
    </w:p>
    <w:p w14:paraId="634D06A4" w14:textId="77777777" w:rsidR="00CC0BC7" w:rsidRPr="00F2403A" w:rsidRDefault="00CC0BC7" w:rsidP="00CC0BC7">
      <w:pPr>
        <w:pStyle w:val="ListParagraph"/>
        <w:numPr>
          <w:ilvl w:val="0"/>
          <w:numId w:val="14"/>
        </w:numPr>
        <w:spacing w:after="0" w:line="240" w:lineRule="auto"/>
        <w:ind w:left="567" w:hanging="567"/>
        <w:rPr>
          <w:ins w:id="4008" w:author="Author"/>
          <w:rFonts w:ascii="Times New Roman" w:eastAsia="Times New Roman" w:hAnsi="Times New Roman" w:cs="Times New Roman"/>
          <w:lang w:val="hu-HU"/>
        </w:rPr>
      </w:pPr>
      <w:ins w:id="4009" w:author="Author">
        <w:r w:rsidRPr="00F2403A">
          <w:rPr>
            <w:rFonts w:ascii="Times New Roman" w:eastAsia="Times New Roman" w:hAnsi="Times New Roman" w:cs="Times New Roman"/>
            <w:lang w:val="hu-HU"/>
          </w:rPr>
          <w:t>Ha Önnél bármilyen mellékhatás jelentkezik, tájékoztassa erről kezelőorvosát vagy gyógyszerészét. Ez a betegtájékoztatóban fel nem sorolt bármilyen lehetséges mellékhatásra is vonatkozik. Lásd 4. pont.</w:t>
        </w:r>
      </w:ins>
    </w:p>
    <w:p w14:paraId="1D04B3EC" w14:textId="77777777" w:rsidR="00CC0BC7" w:rsidRPr="00F2403A" w:rsidRDefault="00CC0BC7" w:rsidP="00CC0BC7">
      <w:pPr>
        <w:spacing w:after="0" w:line="240" w:lineRule="auto"/>
        <w:rPr>
          <w:ins w:id="4010" w:author="Author"/>
          <w:rFonts w:ascii="Times New Roman" w:hAnsi="Times New Roman" w:cs="Times New Roman"/>
          <w:lang w:val="hu-HU"/>
        </w:rPr>
      </w:pPr>
    </w:p>
    <w:p w14:paraId="58771F41" w14:textId="77777777" w:rsidR="00CC0BC7" w:rsidRPr="00F2403A" w:rsidRDefault="00CC0BC7" w:rsidP="00CC0BC7">
      <w:pPr>
        <w:keepNext/>
        <w:keepLines/>
        <w:widowControl/>
        <w:spacing w:after="0" w:line="240" w:lineRule="auto"/>
        <w:rPr>
          <w:ins w:id="4011" w:author="Author"/>
          <w:rFonts w:ascii="Times New Roman" w:eastAsia="Times New Roman" w:hAnsi="Times New Roman" w:cs="Times New Roman"/>
          <w:lang w:val="hu-HU"/>
        </w:rPr>
      </w:pPr>
      <w:ins w:id="4012" w:author="Author">
        <w:r w:rsidRPr="00F2403A">
          <w:rPr>
            <w:rFonts w:ascii="Times New Roman" w:eastAsia="Times New Roman" w:hAnsi="Times New Roman" w:cs="Times New Roman"/>
            <w:b/>
            <w:bCs/>
            <w:lang w:val="hu-HU"/>
          </w:rPr>
          <w:t>A betegtájékoztató tartalma:</w:t>
        </w:r>
      </w:ins>
    </w:p>
    <w:p w14:paraId="6CF6D521" w14:textId="77777777" w:rsidR="00CC0BC7" w:rsidRPr="00F2403A" w:rsidRDefault="00CC0BC7" w:rsidP="00CC0BC7">
      <w:pPr>
        <w:spacing w:after="0" w:line="240" w:lineRule="auto"/>
        <w:ind w:left="567" w:hanging="567"/>
        <w:rPr>
          <w:ins w:id="4013" w:author="Author"/>
          <w:rFonts w:ascii="Times New Roman" w:eastAsia="Times New Roman" w:hAnsi="Times New Roman" w:cs="Times New Roman"/>
          <w:lang w:val="hu-HU"/>
        </w:rPr>
      </w:pPr>
      <w:ins w:id="4014" w:author="Autho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Milyen típusú gyógyszer az Otulfi, és milyen betegségek esetén alkalmazható?</w:t>
        </w:r>
      </w:ins>
    </w:p>
    <w:p w14:paraId="545B4EFE" w14:textId="77777777" w:rsidR="00CC0BC7" w:rsidRPr="00F2403A" w:rsidRDefault="00CC0BC7" w:rsidP="00CC0BC7">
      <w:pPr>
        <w:spacing w:after="0" w:line="240" w:lineRule="auto"/>
        <w:ind w:left="567" w:hanging="567"/>
        <w:rPr>
          <w:ins w:id="4015" w:author="Author"/>
          <w:rFonts w:ascii="Times New Roman" w:eastAsia="Times New Roman" w:hAnsi="Times New Roman" w:cs="Times New Roman"/>
          <w:lang w:val="hu-HU"/>
        </w:rPr>
      </w:pPr>
      <w:ins w:id="4016" w:author="Autho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Tudnivalók az Otulfi alkalmazása előtt</w:t>
        </w:r>
      </w:ins>
    </w:p>
    <w:p w14:paraId="4DF257CA" w14:textId="77777777" w:rsidR="00CC0BC7" w:rsidRPr="00F2403A" w:rsidRDefault="00CC0BC7" w:rsidP="00CC0BC7">
      <w:pPr>
        <w:spacing w:after="0" w:line="240" w:lineRule="auto"/>
        <w:ind w:left="567" w:hanging="567"/>
        <w:rPr>
          <w:ins w:id="4017" w:author="Author"/>
          <w:rFonts w:ascii="Times New Roman" w:eastAsia="Times New Roman" w:hAnsi="Times New Roman" w:cs="Times New Roman"/>
          <w:lang w:val="hu-HU"/>
        </w:rPr>
      </w:pPr>
      <w:ins w:id="4018" w:author="Autho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Hogyan kell alkalmazni az Otulfi</w:t>
        </w:r>
        <w:r w:rsidRPr="00F2403A">
          <w:rPr>
            <w:rFonts w:ascii="Times New Roman" w:eastAsia="Times New Roman" w:hAnsi="Times New Roman" w:cs="Times New Roman"/>
            <w:lang w:val="hu-HU"/>
          </w:rPr>
          <w:noBreakHyphen/>
          <w:t>t?</w:t>
        </w:r>
      </w:ins>
    </w:p>
    <w:p w14:paraId="651EC157" w14:textId="77777777" w:rsidR="00CC0BC7" w:rsidRPr="00F2403A" w:rsidRDefault="00CC0BC7" w:rsidP="00CC0BC7">
      <w:pPr>
        <w:spacing w:after="0" w:line="240" w:lineRule="auto"/>
        <w:ind w:left="567" w:hanging="567"/>
        <w:rPr>
          <w:ins w:id="4019" w:author="Author"/>
          <w:rFonts w:ascii="Times New Roman" w:eastAsia="Times New Roman" w:hAnsi="Times New Roman" w:cs="Times New Roman"/>
          <w:lang w:val="hu-HU"/>
        </w:rPr>
      </w:pPr>
      <w:ins w:id="4020" w:author="Autho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Lehetséges mellékhatások</w:t>
        </w:r>
      </w:ins>
    </w:p>
    <w:p w14:paraId="67EC0217" w14:textId="77777777" w:rsidR="00CC0BC7" w:rsidRPr="00F2403A" w:rsidRDefault="00CC0BC7" w:rsidP="00CC0BC7">
      <w:pPr>
        <w:spacing w:after="0" w:line="240" w:lineRule="auto"/>
        <w:ind w:left="567" w:hanging="567"/>
        <w:rPr>
          <w:ins w:id="4021" w:author="Author"/>
          <w:rFonts w:ascii="Times New Roman" w:eastAsia="Times New Roman" w:hAnsi="Times New Roman" w:cs="Times New Roman"/>
          <w:lang w:val="hu-HU"/>
        </w:rPr>
      </w:pPr>
      <w:ins w:id="4022" w:author="Autho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Hogyan kell az Otulfi</w:t>
        </w:r>
        <w:r w:rsidRPr="00F2403A">
          <w:rPr>
            <w:rFonts w:ascii="Times New Roman" w:eastAsia="Times New Roman" w:hAnsi="Times New Roman" w:cs="Times New Roman"/>
            <w:lang w:val="hu-HU"/>
          </w:rPr>
          <w:noBreakHyphen/>
          <w:t>t tárolni?</w:t>
        </w:r>
      </w:ins>
    </w:p>
    <w:p w14:paraId="6419243D" w14:textId="77777777" w:rsidR="00CC0BC7" w:rsidRPr="00F2403A" w:rsidRDefault="00CC0BC7" w:rsidP="00CC0BC7">
      <w:pPr>
        <w:spacing w:after="0" w:line="240" w:lineRule="auto"/>
        <w:ind w:left="567" w:hanging="567"/>
        <w:rPr>
          <w:ins w:id="4023" w:author="Author"/>
          <w:rFonts w:ascii="Times New Roman" w:eastAsia="Times New Roman" w:hAnsi="Times New Roman" w:cs="Times New Roman"/>
          <w:lang w:val="hu-HU"/>
        </w:rPr>
      </w:pPr>
      <w:ins w:id="4024" w:author="Autho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A csomagolás tartalma és egyéb információk</w:t>
        </w:r>
      </w:ins>
    </w:p>
    <w:p w14:paraId="339029FA" w14:textId="77777777" w:rsidR="00CC0BC7" w:rsidRPr="00F2403A" w:rsidRDefault="00CC0BC7" w:rsidP="00CC0BC7">
      <w:pPr>
        <w:spacing w:after="0" w:line="240" w:lineRule="auto"/>
        <w:rPr>
          <w:ins w:id="4025" w:author="Author"/>
          <w:rFonts w:ascii="Times New Roman" w:hAnsi="Times New Roman" w:cs="Times New Roman"/>
          <w:lang w:val="hu-HU"/>
        </w:rPr>
      </w:pPr>
    </w:p>
    <w:p w14:paraId="3CA7324A" w14:textId="77777777" w:rsidR="00CC0BC7" w:rsidRPr="00F2403A" w:rsidRDefault="00CC0BC7" w:rsidP="00CC0BC7">
      <w:pPr>
        <w:spacing w:after="0" w:line="240" w:lineRule="auto"/>
        <w:rPr>
          <w:ins w:id="4026" w:author="Author"/>
          <w:rFonts w:ascii="Times New Roman" w:hAnsi="Times New Roman" w:cs="Times New Roman"/>
          <w:lang w:val="hu-HU"/>
        </w:rPr>
      </w:pPr>
    </w:p>
    <w:p w14:paraId="75410BE2" w14:textId="77777777" w:rsidR="00CC0BC7" w:rsidRPr="00F2403A" w:rsidRDefault="00CC0BC7" w:rsidP="00CC0BC7">
      <w:pPr>
        <w:keepNext/>
        <w:keepLines/>
        <w:widowControl/>
        <w:spacing w:after="0" w:line="240" w:lineRule="auto"/>
        <w:ind w:left="567" w:hanging="567"/>
        <w:outlineLvl w:val="0"/>
        <w:rPr>
          <w:ins w:id="4027" w:author="Author"/>
          <w:rFonts w:ascii="Times New Roman" w:eastAsia="Times New Roman" w:hAnsi="Times New Roman" w:cs="Times New Roman"/>
          <w:b/>
          <w:bCs/>
          <w:lang w:val="hu-HU"/>
        </w:rPr>
      </w:pPr>
      <w:ins w:id="4028"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Milyen típusú gyógyszer az Otulfi, és milyen betegségek esetén alkalmazható?</w:t>
        </w:r>
      </w:ins>
    </w:p>
    <w:p w14:paraId="5B71D67C" w14:textId="77777777" w:rsidR="00CC0BC7" w:rsidRPr="00F2403A" w:rsidRDefault="00CC0BC7" w:rsidP="00CC0BC7">
      <w:pPr>
        <w:keepNext/>
        <w:keepLines/>
        <w:widowControl/>
        <w:spacing w:after="0" w:line="240" w:lineRule="auto"/>
        <w:rPr>
          <w:ins w:id="4029" w:author="Author"/>
          <w:rFonts w:ascii="Times New Roman" w:eastAsia="Times New Roman" w:hAnsi="Times New Roman" w:cs="Times New Roman"/>
          <w:bCs/>
          <w:lang w:val="hu-HU"/>
        </w:rPr>
      </w:pPr>
    </w:p>
    <w:p w14:paraId="393E36C7" w14:textId="77777777" w:rsidR="00CC0BC7" w:rsidRPr="00F2403A" w:rsidRDefault="00CC0BC7" w:rsidP="00CC0BC7">
      <w:pPr>
        <w:keepNext/>
        <w:keepLines/>
        <w:widowControl/>
        <w:spacing w:after="0" w:line="240" w:lineRule="auto"/>
        <w:rPr>
          <w:ins w:id="4030" w:author="Author"/>
          <w:rFonts w:ascii="Times New Roman" w:eastAsia="Times New Roman" w:hAnsi="Times New Roman" w:cs="Times New Roman"/>
          <w:lang w:val="hu-HU"/>
        </w:rPr>
      </w:pPr>
      <w:ins w:id="4031" w:author="Author">
        <w:r w:rsidRPr="00F2403A">
          <w:rPr>
            <w:rFonts w:ascii="Times New Roman" w:eastAsia="Times New Roman" w:hAnsi="Times New Roman" w:cs="Times New Roman"/>
            <w:b/>
            <w:bCs/>
            <w:lang w:val="hu-HU"/>
          </w:rPr>
          <w:t>Milyen típusú gyógyszer az Otulfi?</w:t>
        </w:r>
      </w:ins>
    </w:p>
    <w:p w14:paraId="22C84111" w14:textId="77777777" w:rsidR="00CC0BC7" w:rsidRPr="00F2403A" w:rsidRDefault="00CC0BC7" w:rsidP="00CC0BC7">
      <w:pPr>
        <w:spacing w:after="0" w:line="240" w:lineRule="auto"/>
        <w:rPr>
          <w:ins w:id="4032" w:author="Author"/>
          <w:rFonts w:ascii="Times New Roman" w:eastAsia="Times New Roman" w:hAnsi="Times New Roman" w:cs="Times New Roman"/>
          <w:lang w:val="hu-HU"/>
        </w:rPr>
      </w:pPr>
      <w:ins w:id="4033" w:author="Author">
        <w:r w:rsidRPr="00F2403A">
          <w:rPr>
            <w:rFonts w:ascii="Times New Roman" w:eastAsia="Times New Roman" w:hAnsi="Times New Roman" w:cs="Times New Roman"/>
            <w:lang w:val="hu-HU"/>
          </w:rPr>
          <w:t>Az Otulfi hatóanyagként usztekinumabot, egy monoklonális antitestet tartalmaz. A monoklonális antitestek olyan fehérjék, melyek a szervezetben lévő bizonyos fehérjéket felismerik, és azokhoz specifikusan kötődnek.</w:t>
        </w:r>
      </w:ins>
    </w:p>
    <w:p w14:paraId="7774FBAB" w14:textId="77777777" w:rsidR="00CC0BC7" w:rsidRPr="00F2403A" w:rsidRDefault="00CC0BC7" w:rsidP="00CC0BC7">
      <w:pPr>
        <w:spacing w:after="0" w:line="240" w:lineRule="auto"/>
        <w:rPr>
          <w:ins w:id="4034" w:author="Author"/>
          <w:rFonts w:ascii="Times New Roman" w:hAnsi="Times New Roman" w:cs="Times New Roman"/>
          <w:lang w:val="hu-HU"/>
        </w:rPr>
      </w:pPr>
    </w:p>
    <w:p w14:paraId="5DE7CECC" w14:textId="77777777" w:rsidR="00CC0BC7" w:rsidRPr="00F2403A" w:rsidRDefault="00CC0BC7" w:rsidP="00CC0BC7">
      <w:pPr>
        <w:spacing w:after="0" w:line="240" w:lineRule="auto"/>
        <w:rPr>
          <w:ins w:id="4035" w:author="Author"/>
          <w:rFonts w:ascii="Times New Roman" w:eastAsia="Times New Roman" w:hAnsi="Times New Roman" w:cs="Times New Roman"/>
          <w:lang w:val="hu-HU"/>
        </w:rPr>
      </w:pPr>
      <w:ins w:id="4036" w:author="Author">
        <w:r w:rsidRPr="00F2403A">
          <w:rPr>
            <w:rFonts w:ascii="Times New Roman" w:eastAsia="Times New Roman" w:hAnsi="Times New Roman" w:cs="Times New Roman"/>
            <w:lang w:val="hu-HU"/>
          </w:rPr>
          <w:t>Az Otulfi az immunszuppresszánsoknak nevezett gyógyszerek csoportjába tartozik. Ezek a gyógyszerek az immunrendszer egy részének gyengítésén keresztül hatnak.</w:t>
        </w:r>
      </w:ins>
    </w:p>
    <w:p w14:paraId="20F555BB" w14:textId="77777777" w:rsidR="00CC0BC7" w:rsidRPr="00F2403A" w:rsidRDefault="00CC0BC7" w:rsidP="00CC0BC7">
      <w:pPr>
        <w:spacing w:after="0" w:line="240" w:lineRule="auto"/>
        <w:rPr>
          <w:ins w:id="4037" w:author="Author"/>
          <w:rFonts w:ascii="Times New Roman" w:hAnsi="Times New Roman" w:cs="Times New Roman"/>
          <w:lang w:val="hu-HU"/>
        </w:rPr>
      </w:pPr>
    </w:p>
    <w:p w14:paraId="7EE6B6CE" w14:textId="77777777" w:rsidR="00CC0BC7" w:rsidRPr="00F2403A" w:rsidRDefault="00CC0BC7" w:rsidP="00CC0BC7">
      <w:pPr>
        <w:keepNext/>
        <w:keepLines/>
        <w:widowControl/>
        <w:spacing w:after="0" w:line="240" w:lineRule="auto"/>
        <w:rPr>
          <w:ins w:id="4038" w:author="Author"/>
          <w:rFonts w:ascii="Times New Roman" w:eastAsia="Times New Roman" w:hAnsi="Times New Roman" w:cs="Times New Roman"/>
          <w:lang w:val="hu-HU"/>
        </w:rPr>
      </w:pPr>
      <w:ins w:id="4039" w:author="Author">
        <w:r w:rsidRPr="00F2403A">
          <w:rPr>
            <w:rFonts w:ascii="Times New Roman" w:eastAsia="Times New Roman" w:hAnsi="Times New Roman" w:cs="Times New Roman"/>
            <w:b/>
            <w:bCs/>
            <w:lang w:val="hu-HU"/>
          </w:rPr>
          <w:t>Milyen betegségek esetén alkalmazható az Otulfi?</w:t>
        </w:r>
      </w:ins>
    </w:p>
    <w:p w14:paraId="73FFEECD" w14:textId="77777777" w:rsidR="00CC0BC7" w:rsidRPr="00F2403A" w:rsidRDefault="00CC0BC7" w:rsidP="00CC0BC7">
      <w:pPr>
        <w:spacing w:after="0" w:line="240" w:lineRule="auto"/>
        <w:rPr>
          <w:ins w:id="4040" w:author="Author"/>
          <w:rFonts w:ascii="Times New Roman" w:eastAsia="Times New Roman" w:hAnsi="Times New Roman" w:cs="Times New Roman"/>
          <w:lang w:val="hu-HU"/>
        </w:rPr>
      </w:pPr>
      <w:ins w:id="4041"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t a következő gyulladásos betegségek kezelésére használják:</w:t>
        </w:r>
      </w:ins>
    </w:p>
    <w:p w14:paraId="3C7912F4" w14:textId="31C5A358" w:rsidR="00CC0BC7" w:rsidRPr="00F2403A" w:rsidRDefault="00CC0BC7" w:rsidP="00CC0BC7">
      <w:pPr>
        <w:pStyle w:val="ListParagraph"/>
        <w:numPr>
          <w:ilvl w:val="0"/>
          <w:numId w:val="15"/>
        </w:numPr>
        <w:spacing w:after="0" w:line="240" w:lineRule="auto"/>
        <w:ind w:left="567" w:hanging="567"/>
        <w:rPr>
          <w:ins w:id="4042" w:author="Author"/>
          <w:rFonts w:ascii="Times New Roman" w:eastAsia="Times New Roman" w:hAnsi="Times New Roman" w:cs="Times New Roman"/>
          <w:lang w:val="hu-HU"/>
        </w:rPr>
      </w:pPr>
      <w:ins w:id="4043" w:author="Author">
        <w:r w:rsidRPr="00F2403A">
          <w:rPr>
            <w:rFonts w:ascii="Times New Roman" w:eastAsia="Times New Roman" w:hAnsi="Times New Roman" w:cs="Times New Roman"/>
            <w:lang w:val="hu-HU"/>
          </w:rPr>
          <w:t>plakkos pikkelysömör – </w:t>
        </w:r>
        <w:del w:id="4044" w:author="Author">
          <w:r w:rsidRPr="00F2403A" w:rsidDel="00D12D4C">
            <w:rPr>
              <w:rFonts w:ascii="Times New Roman" w:eastAsia="Times New Roman" w:hAnsi="Times New Roman" w:cs="Times New Roman"/>
              <w:lang w:val="hu-HU"/>
            </w:rPr>
            <w:delText xml:space="preserve">felnőtteknél és </w:delText>
          </w:r>
        </w:del>
        <w:r>
          <w:rPr>
            <w:rFonts w:ascii="Times New Roman" w:eastAsia="Times New Roman" w:hAnsi="Times New Roman" w:cs="Times New Roman"/>
            <w:lang w:val="hu-HU"/>
          </w:rPr>
          <w:t xml:space="preserve">legalább </w:t>
        </w:r>
        <w:r w:rsidRPr="008B4553">
          <w:rPr>
            <w:rFonts w:ascii="Times New Roman" w:eastAsia="Times New Roman" w:hAnsi="Times New Roman" w:cs="Times New Roman"/>
            <w:lang w:val="hu-HU"/>
            <w:rPrChange w:id="4045" w:author="Author">
              <w:rPr>
                <w:rFonts w:ascii="Times New Roman" w:eastAsia="Times New Roman" w:hAnsi="Times New Roman" w:cs="Times New Roman"/>
              </w:rPr>
            </w:rPrChange>
          </w:rPr>
          <w:t>60 kg testtömegű</w:t>
        </w:r>
        <w:r w:rsidRPr="00C00718">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 éves és idősebb gyermekeknél,</w:t>
        </w:r>
        <w:r w:rsidR="00D12D4C">
          <w:rPr>
            <w:rFonts w:ascii="Times New Roman" w:eastAsia="Times New Roman" w:hAnsi="Times New Roman" w:cs="Times New Roman"/>
            <w:lang w:val="hu-HU"/>
          </w:rPr>
          <w:t xml:space="preserve"> serdülőknél és felnőtteknél</w:t>
        </w:r>
      </w:ins>
    </w:p>
    <w:p w14:paraId="0BD8E473" w14:textId="77777777" w:rsidR="00CC0BC7" w:rsidRPr="00F2403A" w:rsidRDefault="00CC0BC7" w:rsidP="00CC0BC7">
      <w:pPr>
        <w:pStyle w:val="ListParagraph"/>
        <w:numPr>
          <w:ilvl w:val="0"/>
          <w:numId w:val="15"/>
        </w:numPr>
        <w:spacing w:after="0" w:line="240" w:lineRule="auto"/>
        <w:ind w:left="567" w:hanging="567"/>
        <w:rPr>
          <w:ins w:id="4046" w:author="Author"/>
          <w:rFonts w:ascii="Times New Roman" w:eastAsia="Times New Roman" w:hAnsi="Times New Roman" w:cs="Times New Roman"/>
          <w:lang w:val="hu-HU"/>
        </w:rPr>
      </w:pPr>
      <w:ins w:id="4047" w:author="Author">
        <w:r w:rsidRPr="00F2403A">
          <w:rPr>
            <w:rFonts w:ascii="Times New Roman" w:eastAsia="Times New Roman" w:hAnsi="Times New Roman" w:cs="Times New Roman"/>
            <w:lang w:val="hu-HU"/>
          </w:rPr>
          <w:t>pikkelysömörös ízületi gyulladás – felnőtteknél,</w:t>
        </w:r>
      </w:ins>
    </w:p>
    <w:p w14:paraId="1AC0C009" w14:textId="27A096DC" w:rsidR="00CC0BC7" w:rsidRPr="00F2403A" w:rsidRDefault="00CC0BC7" w:rsidP="00D12D4C">
      <w:pPr>
        <w:pStyle w:val="ListParagraph"/>
        <w:numPr>
          <w:ilvl w:val="0"/>
          <w:numId w:val="15"/>
        </w:numPr>
        <w:spacing w:after="0" w:line="240" w:lineRule="auto"/>
        <w:rPr>
          <w:ins w:id="4048" w:author="Author"/>
          <w:rFonts w:ascii="Times New Roman" w:eastAsia="Times New Roman" w:hAnsi="Times New Roman" w:cs="Times New Roman"/>
          <w:lang w:val="hu-HU"/>
        </w:rPr>
      </w:pPr>
      <w:ins w:id="4049" w:author="Author">
        <w:r w:rsidRPr="00F2403A">
          <w:rPr>
            <w:rFonts w:ascii="Times New Roman" w:eastAsia="Times New Roman" w:hAnsi="Times New Roman" w:cs="Times New Roman"/>
            <w:lang w:val="hu-HU"/>
          </w:rPr>
          <w:t>közepesen súlyos vagy súlyos Crohn-betegség – </w:t>
        </w:r>
        <w:del w:id="4050" w:author="Author">
          <w:r w:rsidRPr="00F2403A" w:rsidDel="00D12D4C">
            <w:rPr>
              <w:rFonts w:ascii="Times New Roman" w:eastAsia="Times New Roman" w:hAnsi="Times New Roman" w:cs="Times New Roman"/>
              <w:lang w:val="hu-HU"/>
            </w:rPr>
            <w:delText>felnőtteknél</w:delText>
          </w:r>
          <w:r w:rsidDel="00D12D4C">
            <w:rPr>
              <w:rFonts w:ascii="Times New Roman" w:eastAsia="Times New Roman" w:hAnsi="Times New Roman" w:cs="Times New Roman"/>
              <w:lang w:val="hu-HU"/>
            </w:rPr>
            <w:delText xml:space="preserve"> és </w:delText>
          </w:r>
        </w:del>
        <w:r w:rsidRPr="006A4BF6">
          <w:rPr>
            <w:rFonts w:ascii="Times New Roman" w:eastAsia="Times New Roman" w:hAnsi="Times New Roman" w:cs="Times New Roman"/>
            <w:lang w:val="hu-HU"/>
          </w:rPr>
          <w:t>legalább 40</w:t>
        </w:r>
        <w:r>
          <w:rPr>
            <w:rFonts w:ascii="Times New Roman" w:eastAsia="Times New Roman" w:hAnsi="Times New Roman" w:cs="Times New Roman"/>
            <w:lang w:val="hu-HU"/>
          </w:rPr>
          <w:t> </w:t>
        </w:r>
        <w:r w:rsidRPr="006A4BF6">
          <w:rPr>
            <w:rFonts w:ascii="Times New Roman" w:eastAsia="Times New Roman" w:hAnsi="Times New Roman" w:cs="Times New Roman"/>
            <w:lang w:val="hu-HU"/>
          </w:rPr>
          <w:t>kg testtömegű gyermekeknél</w:t>
        </w:r>
        <w:r w:rsidR="00D12D4C">
          <w:rPr>
            <w:rFonts w:ascii="Times New Roman" w:eastAsia="Times New Roman" w:hAnsi="Times New Roman" w:cs="Times New Roman"/>
            <w:lang w:val="hu-HU"/>
          </w:rPr>
          <w:t>,</w:t>
        </w:r>
        <w:del w:id="4051" w:author="Author">
          <w:r w:rsidRPr="006A4BF6" w:rsidDel="00D12D4C">
            <w:rPr>
              <w:rFonts w:ascii="Times New Roman" w:eastAsia="Times New Roman" w:hAnsi="Times New Roman" w:cs="Times New Roman"/>
              <w:lang w:val="hu-HU"/>
            </w:rPr>
            <w:delText xml:space="preserve"> és</w:delText>
          </w:r>
        </w:del>
        <w:r w:rsidRPr="006A4BF6">
          <w:rPr>
            <w:rFonts w:ascii="Times New Roman" w:eastAsia="Times New Roman" w:hAnsi="Times New Roman" w:cs="Times New Roman"/>
            <w:lang w:val="hu-HU"/>
          </w:rPr>
          <w:t xml:space="preserve"> serdülőknél</w:t>
        </w:r>
        <w:r w:rsidR="00D12D4C">
          <w:rPr>
            <w:rFonts w:ascii="Times New Roman" w:eastAsia="Times New Roman" w:hAnsi="Times New Roman" w:cs="Times New Roman"/>
            <w:lang w:val="hu-HU"/>
          </w:rPr>
          <w:t xml:space="preserve"> és</w:t>
        </w:r>
        <w:r w:rsidR="00D12D4C" w:rsidRPr="00D12D4C">
          <w:t xml:space="preserve"> </w:t>
        </w:r>
        <w:r w:rsidR="00D12D4C" w:rsidRPr="00D12D4C">
          <w:rPr>
            <w:rFonts w:ascii="Times New Roman" w:eastAsia="Times New Roman" w:hAnsi="Times New Roman" w:cs="Times New Roman"/>
            <w:lang w:val="hu-HU"/>
          </w:rPr>
          <w:t>felnőtteknél</w:t>
        </w:r>
        <w:r w:rsidRPr="00F2403A">
          <w:rPr>
            <w:rFonts w:ascii="Times New Roman" w:eastAsia="Times New Roman" w:hAnsi="Times New Roman" w:cs="Times New Roman"/>
            <w:lang w:val="hu-HU"/>
          </w:rPr>
          <w:t>.</w:t>
        </w:r>
      </w:ins>
    </w:p>
    <w:p w14:paraId="6F93CBD8" w14:textId="77777777" w:rsidR="00CC0BC7" w:rsidRPr="00F2403A" w:rsidRDefault="00CC0BC7" w:rsidP="00CC0BC7">
      <w:pPr>
        <w:spacing w:after="0" w:line="240" w:lineRule="auto"/>
        <w:rPr>
          <w:ins w:id="4052" w:author="Author"/>
          <w:rFonts w:ascii="Times New Roman" w:hAnsi="Times New Roman" w:cs="Times New Roman"/>
          <w:lang w:val="hu-HU"/>
        </w:rPr>
      </w:pPr>
    </w:p>
    <w:p w14:paraId="14000E9D" w14:textId="77777777" w:rsidR="00CC0BC7" w:rsidRPr="00F2403A" w:rsidRDefault="00CC0BC7" w:rsidP="00CC0BC7">
      <w:pPr>
        <w:keepNext/>
        <w:keepLines/>
        <w:widowControl/>
        <w:spacing w:after="0" w:line="240" w:lineRule="auto"/>
        <w:rPr>
          <w:ins w:id="4053" w:author="Author"/>
          <w:rFonts w:ascii="Times New Roman" w:eastAsia="Times New Roman" w:hAnsi="Times New Roman" w:cs="Times New Roman"/>
          <w:lang w:val="hu-HU"/>
        </w:rPr>
      </w:pPr>
      <w:ins w:id="4054" w:author="Author">
        <w:r w:rsidRPr="00F2403A">
          <w:rPr>
            <w:rFonts w:ascii="Times New Roman" w:eastAsia="Times New Roman" w:hAnsi="Times New Roman" w:cs="Times New Roman"/>
            <w:b/>
            <w:bCs/>
            <w:lang w:val="hu-HU"/>
          </w:rPr>
          <w:t>Plakkos pikkelysömör</w:t>
        </w:r>
      </w:ins>
    </w:p>
    <w:p w14:paraId="613D5B4D" w14:textId="77777777" w:rsidR="00CC0BC7" w:rsidRPr="00F2403A" w:rsidRDefault="00CC0BC7" w:rsidP="00CC0BC7">
      <w:pPr>
        <w:spacing w:after="0" w:line="240" w:lineRule="auto"/>
        <w:rPr>
          <w:ins w:id="4055" w:author="Author"/>
          <w:rFonts w:ascii="Times New Roman" w:eastAsia="Times New Roman" w:hAnsi="Times New Roman" w:cs="Times New Roman"/>
          <w:lang w:val="hu-HU"/>
        </w:rPr>
      </w:pPr>
      <w:ins w:id="4056" w:author="Author">
        <w:r w:rsidRPr="00F2403A">
          <w:rPr>
            <w:rFonts w:ascii="Times New Roman" w:eastAsia="Times New Roman" w:hAnsi="Times New Roman" w:cs="Times New Roman"/>
            <w:lang w:val="hu-HU"/>
          </w:rPr>
          <w:t>A plakkos pikkelysömör egy bőrelváltozás, mely a bőrt és a körmöket érintő gyulladást okoz. Az Otulfi csökkenteni fogja a gyulladást és a betegség más jeleit.</w:t>
        </w:r>
      </w:ins>
    </w:p>
    <w:p w14:paraId="09E470A4" w14:textId="77777777" w:rsidR="00CC0BC7" w:rsidRPr="00F2403A" w:rsidRDefault="00CC0BC7" w:rsidP="00CC0BC7">
      <w:pPr>
        <w:spacing w:after="0" w:line="240" w:lineRule="auto"/>
        <w:rPr>
          <w:ins w:id="4057" w:author="Author"/>
          <w:rFonts w:ascii="Times New Roman" w:hAnsi="Times New Roman" w:cs="Times New Roman"/>
          <w:lang w:val="hu-HU"/>
        </w:rPr>
      </w:pPr>
    </w:p>
    <w:p w14:paraId="1BC20AFD" w14:textId="77777777" w:rsidR="00CC0BC7" w:rsidRPr="00F2403A" w:rsidRDefault="00CC0BC7" w:rsidP="00CC0BC7">
      <w:pPr>
        <w:spacing w:after="0" w:line="240" w:lineRule="auto"/>
        <w:rPr>
          <w:ins w:id="4058" w:author="Author"/>
          <w:rFonts w:ascii="Times New Roman" w:eastAsia="Times New Roman" w:hAnsi="Times New Roman" w:cs="Times New Roman"/>
          <w:lang w:val="hu-HU"/>
        </w:rPr>
      </w:pPr>
      <w:ins w:id="4059"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t olyan felnőtt betegek közepes fokú vagy súlyos plakkos pikkelysömörének kezelésére használják, akik nem használhatnak ciklosporint, metotrexátot vagy fényterápiát, vagy akiknél ezek a kezelések nem voltak hatásosak.</w:t>
        </w:r>
      </w:ins>
    </w:p>
    <w:p w14:paraId="7E2C435B" w14:textId="77777777" w:rsidR="00CC0BC7" w:rsidRPr="00F2403A" w:rsidRDefault="00CC0BC7" w:rsidP="00CC0BC7">
      <w:pPr>
        <w:spacing w:after="0" w:line="240" w:lineRule="auto"/>
        <w:rPr>
          <w:ins w:id="4060" w:author="Author"/>
          <w:rFonts w:ascii="Times New Roman" w:hAnsi="Times New Roman" w:cs="Times New Roman"/>
          <w:lang w:val="hu-HU"/>
        </w:rPr>
      </w:pPr>
    </w:p>
    <w:p w14:paraId="0320E3C9" w14:textId="6C1B6AED" w:rsidR="00CC0BC7" w:rsidRPr="00F2403A" w:rsidRDefault="00CC0BC7" w:rsidP="00CC0BC7">
      <w:pPr>
        <w:spacing w:after="0" w:line="240" w:lineRule="auto"/>
        <w:rPr>
          <w:ins w:id="4061" w:author="Author"/>
          <w:rFonts w:ascii="Times New Roman" w:eastAsia="Times New Roman" w:hAnsi="Times New Roman" w:cs="Times New Roman"/>
          <w:lang w:val="hu-HU"/>
        </w:rPr>
      </w:pPr>
      <w:ins w:id="4062"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 xml:space="preserve">t olyan </w:t>
        </w:r>
        <w:r>
          <w:rPr>
            <w:rFonts w:ascii="Times New Roman" w:eastAsia="Times New Roman" w:hAnsi="Times New Roman" w:cs="Times New Roman"/>
            <w:lang w:val="hu-HU"/>
          </w:rPr>
          <w:t xml:space="preserve">legalább </w:t>
        </w:r>
        <w:r w:rsidRPr="008B4553">
          <w:rPr>
            <w:rFonts w:ascii="Times New Roman" w:eastAsia="Times New Roman" w:hAnsi="Times New Roman" w:cs="Times New Roman"/>
            <w:lang w:val="hu-HU"/>
            <w:rPrChange w:id="4063" w:author="Author">
              <w:rPr>
                <w:rFonts w:ascii="Times New Roman" w:eastAsia="Times New Roman" w:hAnsi="Times New Roman" w:cs="Times New Roman"/>
              </w:rPr>
            </w:rPrChange>
          </w:rPr>
          <w:t>60 kg testtömegű</w:t>
        </w:r>
        <w:r w:rsidRPr="00C00718">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 éves és idősebb, közepesen súlyos, súlyos plakkos pikkelysömörben szenvedő gyermekeknél és serdülőknél alkalmazzák, akik nem viselik el a fototerápiát vagy az egyéb, a szervezet egészén alkalmazott kezeléseket, vagy azoknál, akiknél ezek a kezelések hatástalanok voltak.</w:t>
        </w:r>
      </w:ins>
    </w:p>
    <w:p w14:paraId="1FCF54E3" w14:textId="77777777" w:rsidR="00CC0BC7" w:rsidRPr="00F2403A" w:rsidRDefault="00CC0BC7" w:rsidP="00CC0BC7">
      <w:pPr>
        <w:spacing w:after="0" w:line="240" w:lineRule="auto"/>
        <w:rPr>
          <w:ins w:id="4064" w:author="Author"/>
          <w:rFonts w:ascii="Times New Roman" w:hAnsi="Times New Roman" w:cs="Times New Roman"/>
          <w:lang w:val="hu-HU"/>
        </w:rPr>
      </w:pPr>
    </w:p>
    <w:p w14:paraId="6FF84B27" w14:textId="77777777" w:rsidR="00CC0BC7" w:rsidRPr="00F2403A" w:rsidRDefault="00CC0BC7" w:rsidP="00CC0BC7">
      <w:pPr>
        <w:keepNext/>
        <w:keepLines/>
        <w:widowControl/>
        <w:spacing w:after="0" w:line="240" w:lineRule="auto"/>
        <w:rPr>
          <w:ins w:id="4065" w:author="Author"/>
          <w:rFonts w:ascii="Times New Roman" w:eastAsia="Times New Roman" w:hAnsi="Times New Roman" w:cs="Times New Roman"/>
          <w:lang w:val="hu-HU"/>
        </w:rPr>
      </w:pPr>
      <w:ins w:id="4066" w:author="Author">
        <w:r w:rsidRPr="00F2403A">
          <w:rPr>
            <w:rFonts w:ascii="Times New Roman" w:eastAsia="Times New Roman" w:hAnsi="Times New Roman" w:cs="Times New Roman"/>
            <w:b/>
            <w:bCs/>
            <w:lang w:val="hu-HU"/>
          </w:rPr>
          <w:t>Pikkelysömörös ízületi gyulladás</w:t>
        </w:r>
      </w:ins>
    </w:p>
    <w:p w14:paraId="2367FAF9" w14:textId="77777777" w:rsidR="00CC0BC7" w:rsidRPr="00F2403A" w:rsidRDefault="00CC0BC7" w:rsidP="00CC0BC7">
      <w:pPr>
        <w:spacing w:after="0" w:line="240" w:lineRule="auto"/>
        <w:rPr>
          <w:ins w:id="4067" w:author="Author"/>
          <w:rFonts w:ascii="Times New Roman" w:eastAsia="Times New Roman" w:hAnsi="Times New Roman" w:cs="Times New Roman"/>
          <w:lang w:val="hu-HU"/>
        </w:rPr>
      </w:pPr>
      <w:ins w:id="4068" w:author="Author">
        <w:r w:rsidRPr="00F2403A">
          <w:rPr>
            <w:rFonts w:ascii="Times New Roman" w:eastAsia="Times New Roman" w:hAnsi="Times New Roman" w:cs="Times New Roman"/>
            <w:lang w:val="hu-HU"/>
          </w:rPr>
          <w:t>A pikkelysömörös ízületi gyulladás az ízületek gyulladásos betegsége, mely általában együtt jár a pikkelysömörrel. Ha aktív pikkelysömörös ízületi gyulladása van, akkor Önnek először más gyógyszereket fognak adni. Ha Ön nem reagál elég jól ezekre a gyógyszerekre, akkor Önnek adhatnak Otulfi</w:t>
        </w:r>
        <w:r w:rsidRPr="00F2403A">
          <w:rPr>
            <w:rFonts w:ascii="Times New Roman" w:eastAsia="Times New Roman" w:hAnsi="Times New Roman" w:cs="Times New Roman"/>
            <w:lang w:val="hu-HU"/>
          </w:rPr>
          <w:noBreakHyphen/>
          <w:t>t, hogy:</w:t>
        </w:r>
      </w:ins>
    </w:p>
    <w:p w14:paraId="6713FA32" w14:textId="77777777" w:rsidR="00CC0BC7" w:rsidRPr="00F2403A" w:rsidRDefault="00CC0BC7" w:rsidP="00CC0BC7">
      <w:pPr>
        <w:pStyle w:val="ListParagraph"/>
        <w:numPr>
          <w:ilvl w:val="0"/>
          <w:numId w:val="15"/>
        </w:numPr>
        <w:spacing w:after="0" w:line="240" w:lineRule="auto"/>
        <w:ind w:left="567" w:hanging="567"/>
        <w:rPr>
          <w:ins w:id="4069" w:author="Author"/>
          <w:rFonts w:ascii="Times New Roman" w:eastAsia="Times New Roman" w:hAnsi="Times New Roman" w:cs="Times New Roman"/>
          <w:lang w:val="hu-HU"/>
        </w:rPr>
      </w:pPr>
      <w:ins w:id="4070" w:author="Author">
        <w:r w:rsidRPr="00F2403A">
          <w:rPr>
            <w:rFonts w:ascii="Times New Roman" w:eastAsia="Times New Roman" w:hAnsi="Times New Roman" w:cs="Times New Roman"/>
            <w:lang w:val="hu-HU"/>
          </w:rPr>
          <w:t>csökkenjenek a betegsége által okozott jelek és tünetek,</w:t>
        </w:r>
      </w:ins>
    </w:p>
    <w:p w14:paraId="047244E8" w14:textId="77777777" w:rsidR="00CC0BC7" w:rsidRPr="00F2403A" w:rsidRDefault="00CC0BC7" w:rsidP="00CC0BC7">
      <w:pPr>
        <w:pStyle w:val="ListParagraph"/>
        <w:numPr>
          <w:ilvl w:val="0"/>
          <w:numId w:val="15"/>
        </w:numPr>
        <w:spacing w:after="0" w:line="240" w:lineRule="auto"/>
        <w:ind w:left="567" w:hanging="567"/>
        <w:rPr>
          <w:ins w:id="4071" w:author="Author"/>
          <w:rFonts w:ascii="Times New Roman" w:eastAsia="Times New Roman" w:hAnsi="Times New Roman" w:cs="Times New Roman"/>
          <w:lang w:val="hu-HU"/>
        </w:rPr>
      </w:pPr>
      <w:ins w:id="4072" w:author="Author">
        <w:r w:rsidRPr="00F2403A">
          <w:rPr>
            <w:rFonts w:ascii="Times New Roman" w:eastAsia="Times New Roman" w:hAnsi="Times New Roman" w:cs="Times New Roman"/>
            <w:lang w:val="hu-HU"/>
          </w:rPr>
          <w:t>javuljon az Ön fizikai állapota,</w:t>
        </w:r>
      </w:ins>
    </w:p>
    <w:p w14:paraId="2ECA2B9C" w14:textId="77777777" w:rsidR="00CC0BC7" w:rsidRPr="00F2403A" w:rsidRDefault="00CC0BC7" w:rsidP="00CC0BC7">
      <w:pPr>
        <w:pStyle w:val="ListParagraph"/>
        <w:numPr>
          <w:ilvl w:val="0"/>
          <w:numId w:val="15"/>
        </w:numPr>
        <w:spacing w:after="0" w:line="240" w:lineRule="auto"/>
        <w:ind w:left="567" w:hanging="567"/>
        <w:rPr>
          <w:ins w:id="4073" w:author="Author"/>
          <w:rFonts w:ascii="Times New Roman" w:eastAsia="Times New Roman" w:hAnsi="Times New Roman" w:cs="Times New Roman"/>
          <w:lang w:val="hu-HU"/>
        </w:rPr>
      </w:pPr>
      <w:ins w:id="4074" w:author="Author">
        <w:r w:rsidRPr="00F2403A">
          <w:rPr>
            <w:rFonts w:ascii="Times New Roman" w:eastAsia="Times New Roman" w:hAnsi="Times New Roman" w:cs="Times New Roman"/>
            <w:lang w:val="hu-HU"/>
          </w:rPr>
          <w:t>lassuljon az Ön ízületeinek károsodása.</w:t>
        </w:r>
      </w:ins>
    </w:p>
    <w:p w14:paraId="1CF7C369" w14:textId="77777777" w:rsidR="00CC0BC7" w:rsidRPr="00F2403A" w:rsidRDefault="00CC0BC7" w:rsidP="00CC0BC7">
      <w:pPr>
        <w:spacing w:after="0" w:line="240" w:lineRule="auto"/>
        <w:rPr>
          <w:ins w:id="4075" w:author="Author"/>
          <w:rFonts w:ascii="Times New Roman" w:hAnsi="Times New Roman" w:cs="Times New Roman"/>
          <w:lang w:val="hu-HU"/>
        </w:rPr>
      </w:pPr>
    </w:p>
    <w:p w14:paraId="68104E69" w14:textId="77777777" w:rsidR="00CC0BC7" w:rsidRPr="00F2403A" w:rsidRDefault="00CC0BC7" w:rsidP="00CC0BC7">
      <w:pPr>
        <w:keepNext/>
        <w:keepLines/>
        <w:widowControl/>
        <w:spacing w:after="0" w:line="240" w:lineRule="auto"/>
        <w:rPr>
          <w:ins w:id="4076" w:author="Author"/>
          <w:rFonts w:ascii="Times New Roman" w:eastAsia="Times New Roman" w:hAnsi="Times New Roman" w:cs="Times New Roman"/>
          <w:lang w:val="hu-HU"/>
        </w:rPr>
      </w:pPr>
      <w:ins w:id="4077" w:author="Author">
        <w:r w:rsidRPr="00F2403A">
          <w:rPr>
            <w:rFonts w:ascii="Times New Roman" w:eastAsia="Times New Roman" w:hAnsi="Times New Roman" w:cs="Times New Roman"/>
            <w:b/>
            <w:bCs/>
            <w:lang w:val="hu-HU"/>
          </w:rPr>
          <w:t>Crohn-betegség</w:t>
        </w:r>
      </w:ins>
    </w:p>
    <w:p w14:paraId="549D05FC" w14:textId="77777777" w:rsidR="00CC0BC7" w:rsidRPr="00F2403A" w:rsidRDefault="00CC0BC7" w:rsidP="00CC0BC7">
      <w:pPr>
        <w:spacing w:after="0" w:line="240" w:lineRule="auto"/>
        <w:rPr>
          <w:ins w:id="4078" w:author="Author"/>
          <w:rFonts w:ascii="Times New Roman" w:eastAsia="Times New Roman" w:hAnsi="Times New Roman" w:cs="Times New Roman"/>
          <w:lang w:val="hu-HU"/>
        </w:rPr>
      </w:pPr>
      <w:ins w:id="4079" w:author="Author">
        <w:r w:rsidRPr="00F2403A">
          <w:rPr>
            <w:rFonts w:ascii="Times New Roman" w:eastAsia="Times New Roman" w:hAnsi="Times New Roman" w:cs="Times New Roman"/>
            <w:lang w:val="hu-HU"/>
          </w:rPr>
          <w:t>A Crohn-betegség a bél egy gyulladásos betegsége. Ha Önnek Crohn-betegsége van, először más gyógyszereket fognak Önnek adni. Ha Ön nem reagál elég jól ezekre a gyógyszerekre, vagy szervezete nem tűri azok alkalmazását, a betegség okozta jelek és tünetek enyhítésére Otulfi-t adhatnak Önnek.</w:t>
        </w:r>
      </w:ins>
    </w:p>
    <w:p w14:paraId="26FB6758" w14:textId="77777777" w:rsidR="00CC0BC7" w:rsidRPr="00F2403A" w:rsidRDefault="00CC0BC7" w:rsidP="00CC0BC7">
      <w:pPr>
        <w:spacing w:after="0" w:line="240" w:lineRule="auto"/>
        <w:rPr>
          <w:ins w:id="4080" w:author="Author"/>
          <w:rFonts w:ascii="Times New Roman" w:hAnsi="Times New Roman" w:cs="Times New Roman"/>
          <w:lang w:val="hu-HU"/>
        </w:rPr>
      </w:pPr>
    </w:p>
    <w:p w14:paraId="15B869CC" w14:textId="77777777" w:rsidR="00CC0BC7" w:rsidRPr="00F2403A" w:rsidRDefault="00CC0BC7" w:rsidP="00CC0BC7">
      <w:pPr>
        <w:spacing w:after="0" w:line="240" w:lineRule="auto"/>
        <w:rPr>
          <w:ins w:id="4081" w:author="Author"/>
          <w:rFonts w:ascii="Times New Roman" w:hAnsi="Times New Roman" w:cs="Times New Roman"/>
          <w:lang w:val="hu-HU"/>
        </w:rPr>
      </w:pPr>
    </w:p>
    <w:p w14:paraId="5EBF6DE1" w14:textId="77777777" w:rsidR="00CC0BC7" w:rsidRPr="00F2403A" w:rsidRDefault="00CC0BC7" w:rsidP="00CC0BC7">
      <w:pPr>
        <w:keepNext/>
        <w:keepLines/>
        <w:widowControl/>
        <w:spacing w:after="0" w:line="240" w:lineRule="auto"/>
        <w:ind w:left="567" w:hanging="567"/>
        <w:outlineLvl w:val="0"/>
        <w:rPr>
          <w:ins w:id="4082" w:author="Author"/>
          <w:rFonts w:ascii="Times New Roman" w:eastAsia="Times New Roman" w:hAnsi="Times New Roman" w:cs="Times New Roman"/>
          <w:lang w:val="hu-HU"/>
        </w:rPr>
      </w:pPr>
      <w:ins w:id="4083"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Tudnivalók az Otulfi alkalmazása előtt</w:t>
        </w:r>
      </w:ins>
    </w:p>
    <w:p w14:paraId="70E74879" w14:textId="77777777" w:rsidR="00CC0BC7" w:rsidRPr="00F2403A" w:rsidRDefault="00CC0BC7" w:rsidP="00CC0BC7">
      <w:pPr>
        <w:keepNext/>
        <w:keepLines/>
        <w:widowControl/>
        <w:spacing w:after="0" w:line="240" w:lineRule="auto"/>
        <w:rPr>
          <w:ins w:id="4084" w:author="Author"/>
          <w:rFonts w:ascii="Times New Roman" w:hAnsi="Times New Roman" w:cs="Times New Roman"/>
          <w:lang w:val="hu-HU"/>
        </w:rPr>
      </w:pPr>
    </w:p>
    <w:p w14:paraId="73D42DD5" w14:textId="77777777" w:rsidR="00CC0BC7" w:rsidRPr="00F2403A" w:rsidRDefault="00CC0BC7" w:rsidP="00CC0BC7">
      <w:pPr>
        <w:keepNext/>
        <w:keepLines/>
        <w:widowControl/>
        <w:spacing w:after="0" w:line="240" w:lineRule="auto"/>
        <w:rPr>
          <w:ins w:id="4085" w:author="Author"/>
          <w:rFonts w:ascii="Times New Roman" w:eastAsia="Times New Roman" w:hAnsi="Times New Roman" w:cs="Times New Roman"/>
          <w:lang w:val="hu-HU"/>
        </w:rPr>
      </w:pPr>
      <w:ins w:id="4086" w:author="Author">
        <w:r w:rsidRPr="00F2403A">
          <w:rPr>
            <w:rFonts w:ascii="Times New Roman" w:eastAsia="Times New Roman" w:hAnsi="Times New Roman" w:cs="Times New Roman"/>
            <w:b/>
            <w:bCs/>
            <w:lang w:val="hu-HU"/>
          </w:rPr>
          <w:t>Ne alkalmazza az Otulfi</w:t>
        </w:r>
        <w:r w:rsidRPr="00F2403A">
          <w:rPr>
            <w:rFonts w:ascii="Times New Roman" w:eastAsia="Times New Roman" w:hAnsi="Times New Roman" w:cs="Times New Roman"/>
            <w:b/>
            <w:bCs/>
            <w:lang w:val="hu-HU"/>
          </w:rPr>
          <w:noBreakHyphen/>
          <w:t>t</w:t>
        </w:r>
      </w:ins>
    </w:p>
    <w:p w14:paraId="2DEF4987" w14:textId="77777777" w:rsidR="00CC0BC7" w:rsidRPr="00F2403A" w:rsidRDefault="00CC0BC7" w:rsidP="00CC0BC7">
      <w:pPr>
        <w:pStyle w:val="ListParagraph"/>
        <w:numPr>
          <w:ilvl w:val="0"/>
          <w:numId w:val="16"/>
        </w:numPr>
        <w:spacing w:after="0" w:line="240" w:lineRule="auto"/>
        <w:ind w:left="567" w:hanging="567"/>
        <w:rPr>
          <w:ins w:id="4087" w:author="Author"/>
          <w:rFonts w:ascii="Times New Roman" w:eastAsia="Times New Roman" w:hAnsi="Times New Roman" w:cs="Times New Roman"/>
          <w:lang w:val="hu-HU"/>
        </w:rPr>
      </w:pPr>
      <w:ins w:id="4088" w:author="Author">
        <w:r w:rsidRPr="00F2403A">
          <w:rPr>
            <w:rFonts w:ascii="Times New Roman" w:eastAsia="Times New Roman" w:hAnsi="Times New Roman" w:cs="Times New Roman"/>
            <w:b/>
            <w:bCs/>
            <w:lang w:val="hu-HU"/>
          </w:rPr>
          <w:t xml:space="preserve">ha allergiás (túlérzékeny) az usztekinumabra </w:t>
        </w:r>
        <w:r w:rsidRPr="00F2403A">
          <w:rPr>
            <w:rFonts w:ascii="Times New Roman" w:eastAsia="Times New Roman" w:hAnsi="Times New Roman" w:cs="Times New Roman"/>
            <w:lang w:val="hu-HU"/>
          </w:rPr>
          <w:t>vagy a gyógyszer (6. pontban felsorolt) egyéb összetevőjére,</w:t>
        </w:r>
      </w:ins>
    </w:p>
    <w:p w14:paraId="4FE49157" w14:textId="77777777" w:rsidR="00CC0BC7" w:rsidRPr="00F2403A" w:rsidRDefault="00CC0BC7" w:rsidP="00CC0BC7">
      <w:pPr>
        <w:pStyle w:val="ListParagraph"/>
        <w:numPr>
          <w:ilvl w:val="0"/>
          <w:numId w:val="16"/>
        </w:numPr>
        <w:spacing w:after="0" w:line="240" w:lineRule="auto"/>
        <w:ind w:left="567" w:hanging="567"/>
        <w:rPr>
          <w:ins w:id="4089" w:author="Author"/>
          <w:rFonts w:ascii="Times New Roman" w:eastAsia="Times New Roman" w:hAnsi="Times New Roman" w:cs="Times New Roman"/>
          <w:lang w:val="hu-HU"/>
        </w:rPr>
      </w:pPr>
      <w:ins w:id="4090" w:author="Author">
        <w:r w:rsidRPr="00F2403A">
          <w:rPr>
            <w:rFonts w:ascii="Times New Roman" w:eastAsia="Times New Roman" w:hAnsi="Times New Roman" w:cs="Times New Roman"/>
            <w:b/>
            <w:bCs/>
            <w:lang w:val="hu-HU"/>
          </w:rPr>
          <w:t>ha aktív fertőzése van</w:t>
        </w:r>
        <w:r w:rsidRPr="00F2403A">
          <w:rPr>
            <w:rFonts w:ascii="Times New Roman" w:eastAsia="Times New Roman" w:hAnsi="Times New Roman" w:cs="Times New Roman"/>
            <w:lang w:val="hu-HU"/>
          </w:rPr>
          <w:t>, melyet kezelőorvosa jelentősnek gondol.</w:t>
        </w:r>
      </w:ins>
    </w:p>
    <w:p w14:paraId="0EA89385" w14:textId="77777777" w:rsidR="00CC0BC7" w:rsidRPr="00F2403A" w:rsidRDefault="00CC0BC7" w:rsidP="00CC0BC7">
      <w:pPr>
        <w:spacing w:after="0" w:line="240" w:lineRule="auto"/>
        <w:rPr>
          <w:ins w:id="4091" w:author="Author"/>
          <w:rFonts w:ascii="Times New Roman" w:hAnsi="Times New Roman" w:cs="Times New Roman"/>
          <w:lang w:val="hu-HU"/>
        </w:rPr>
      </w:pPr>
    </w:p>
    <w:p w14:paraId="743011C8" w14:textId="77777777" w:rsidR="00CC0BC7" w:rsidRPr="00F2403A" w:rsidRDefault="00CC0BC7" w:rsidP="00CC0BC7">
      <w:pPr>
        <w:spacing w:after="0" w:line="240" w:lineRule="auto"/>
        <w:rPr>
          <w:ins w:id="4092" w:author="Author"/>
          <w:rFonts w:ascii="Times New Roman" w:eastAsia="Times New Roman" w:hAnsi="Times New Roman" w:cs="Times New Roman"/>
          <w:lang w:val="hu-HU"/>
        </w:rPr>
      </w:pPr>
      <w:ins w:id="4093" w:author="Author">
        <w:r w:rsidRPr="00F2403A">
          <w:rPr>
            <w:rFonts w:ascii="Times New Roman" w:eastAsia="Times New Roman" w:hAnsi="Times New Roman" w:cs="Times New Roman"/>
            <w:lang w:val="hu-HU"/>
          </w:rPr>
          <w:t>Ha bizonytalan, hogy a fentiek bármelyike vonatkozik-e Önre, az Otulfi alkalmazása előtt beszéljen kezelőorvosával vagy gyógyszerészével.</w:t>
        </w:r>
      </w:ins>
    </w:p>
    <w:p w14:paraId="732715E5" w14:textId="77777777" w:rsidR="00CC0BC7" w:rsidRPr="00F2403A" w:rsidRDefault="00CC0BC7" w:rsidP="00CC0BC7">
      <w:pPr>
        <w:spacing w:after="0" w:line="240" w:lineRule="auto"/>
        <w:rPr>
          <w:ins w:id="4094" w:author="Author"/>
          <w:rFonts w:ascii="Times New Roman" w:hAnsi="Times New Roman" w:cs="Times New Roman"/>
          <w:lang w:val="hu-HU"/>
        </w:rPr>
      </w:pPr>
    </w:p>
    <w:p w14:paraId="3D7FF64A" w14:textId="77777777" w:rsidR="00CC0BC7" w:rsidRPr="00F2403A" w:rsidRDefault="00CC0BC7" w:rsidP="00CC0BC7">
      <w:pPr>
        <w:keepNext/>
        <w:keepLines/>
        <w:widowControl/>
        <w:spacing w:after="0" w:line="240" w:lineRule="auto"/>
        <w:rPr>
          <w:ins w:id="4095" w:author="Author"/>
          <w:rFonts w:ascii="Times New Roman" w:eastAsia="Times New Roman" w:hAnsi="Times New Roman" w:cs="Times New Roman"/>
          <w:lang w:val="hu-HU"/>
        </w:rPr>
      </w:pPr>
      <w:ins w:id="4096" w:author="Author">
        <w:r w:rsidRPr="00F2403A">
          <w:rPr>
            <w:rFonts w:ascii="Times New Roman" w:eastAsia="Times New Roman" w:hAnsi="Times New Roman" w:cs="Times New Roman"/>
            <w:b/>
            <w:bCs/>
            <w:lang w:val="hu-HU"/>
          </w:rPr>
          <w:t>Figyelmeztetések és óvintézkedések</w:t>
        </w:r>
      </w:ins>
    </w:p>
    <w:p w14:paraId="711857B6" w14:textId="77777777" w:rsidR="00CC0BC7" w:rsidRPr="00F2403A" w:rsidRDefault="00CC0BC7" w:rsidP="00CC0BC7">
      <w:pPr>
        <w:spacing w:after="0" w:line="240" w:lineRule="auto"/>
        <w:rPr>
          <w:ins w:id="4097" w:author="Author"/>
          <w:rFonts w:ascii="Times New Roman" w:eastAsia="Times New Roman" w:hAnsi="Times New Roman" w:cs="Times New Roman"/>
          <w:lang w:val="hu-HU"/>
        </w:rPr>
      </w:pPr>
      <w:ins w:id="4098" w:author="Author">
        <w:r w:rsidRPr="00F2403A">
          <w:rPr>
            <w:rFonts w:ascii="Times New Roman" w:eastAsia="Times New Roman" w:hAnsi="Times New Roman" w:cs="Times New Roman"/>
            <w:lang w:val="hu-HU"/>
          </w:rPr>
          <w:t>Az Otulfi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az Otulfi-t, kezelőorvosa meg fogja Önt vizsgálni és egy tüdőgümőkórt kimutató vizsgálatot fog végezni. Amennyiben a kezelőorvosa úgy gondolja, hogy Ön ki van téve tüdőgümőkór kockázatának, gyógyszert adhat ennek kezelésére.</w:t>
        </w:r>
      </w:ins>
    </w:p>
    <w:p w14:paraId="4DE9D15C" w14:textId="77777777" w:rsidR="00CC0BC7" w:rsidRPr="00F2403A" w:rsidRDefault="00CC0BC7" w:rsidP="00CC0BC7">
      <w:pPr>
        <w:spacing w:after="0" w:line="240" w:lineRule="auto"/>
        <w:rPr>
          <w:ins w:id="4099" w:author="Author"/>
          <w:rFonts w:ascii="Times New Roman" w:hAnsi="Times New Roman" w:cs="Times New Roman"/>
          <w:lang w:val="hu-HU"/>
        </w:rPr>
      </w:pPr>
    </w:p>
    <w:p w14:paraId="1E119429" w14:textId="77777777" w:rsidR="00CC0BC7" w:rsidRPr="00F2403A" w:rsidRDefault="00CC0BC7" w:rsidP="00CC0BC7">
      <w:pPr>
        <w:keepNext/>
        <w:keepLines/>
        <w:widowControl/>
        <w:spacing w:after="0" w:line="240" w:lineRule="auto"/>
        <w:rPr>
          <w:ins w:id="4100" w:author="Author"/>
          <w:rFonts w:ascii="Times New Roman" w:eastAsia="Times New Roman" w:hAnsi="Times New Roman" w:cs="Times New Roman"/>
          <w:lang w:val="hu-HU"/>
        </w:rPr>
      </w:pPr>
      <w:ins w:id="4101" w:author="Author">
        <w:r w:rsidRPr="00F2403A">
          <w:rPr>
            <w:rFonts w:ascii="Times New Roman" w:eastAsia="Times New Roman" w:hAnsi="Times New Roman" w:cs="Times New Roman"/>
            <w:b/>
            <w:bCs/>
            <w:lang w:val="hu-HU"/>
          </w:rPr>
          <w:t>A súlyos mellékhatások figyelése</w:t>
        </w:r>
      </w:ins>
    </w:p>
    <w:p w14:paraId="236DA54A" w14:textId="77777777" w:rsidR="00CC0BC7" w:rsidRPr="00F2403A" w:rsidRDefault="00CC0BC7" w:rsidP="00CC0BC7">
      <w:pPr>
        <w:spacing w:after="0" w:line="240" w:lineRule="auto"/>
        <w:rPr>
          <w:ins w:id="4102" w:author="Author"/>
          <w:rFonts w:ascii="Times New Roman" w:eastAsia="Times New Roman" w:hAnsi="Times New Roman" w:cs="Times New Roman"/>
          <w:lang w:val="hu-HU"/>
        </w:rPr>
      </w:pPr>
      <w:ins w:id="4103" w:author="Author">
        <w:r w:rsidRPr="00F2403A">
          <w:rPr>
            <w:rFonts w:ascii="Times New Roman" w:eastAsia="Times New Roman" w:hAnsi="Times New Roman" w:cs="Times New Roman"/>
            <w:lang w:val="hu-HU"/>
          </w:rPr>
          <w:t>Az Otulfi súlyos mellékhatásokat okozhat, beleértve az allergiás reakciókat és a fertőzéseket. Az Otulfi alkalmazása alatt figyelnie kell bizonyos betegségek jeleire. Ezeknek a mellékhatásoknak a teljes listáját lásd a 4. pontban, a „Súlyos mellékhatások” fejezetben.</w:t>
        </w:r>
      </w:ins>
    </w:p>
    <w:p w14:paraId="406ACACB" w14:textId="77777777" w:rsidR="00CC0BC7" w:rsidRPr="00F2403A" w:rsidRDefault="00CC0BC7" w:rsidP="00CC0BC7">
      <w:pPr>
        <w:spacing w:after="0" w:line="240" w:lineRule="auto"/>
        <w:rPr>
          <w:ins w:id="4104" w:author="Author"/>
          <w:rFonts w:ascii="Times New Roman" w:hAnsi="Times New Roman" w:cs="Times New Roman"/>
          <w:lang w:val="hu-HU"/>
        </w:rPr>
      </w:pPr>
    </w:p>
    <w:p w14:paraId="5BF2AF74" w14:textId="77777777" w:rsidR="00CC0BC7" w:rsidRPr="00F2403A" w:rsidRDefault="00CC0BC7" w:rsidP="00CC0BC7">
      <w:pPr>
        <w:keepNext/>
        <w:keepLines/>
        <w:widowControl/>
        <w:spacing w:after="0" w:line="240" w:lineRule="auto"/>
        <w:rPr>
          <w:ins w:id="4105" w:author="Author"/>
          <w:rFonts w:ascii="Times New Roman" w:eastAsia="Times New Roman" w:hAnsi="Times New Roman" w:cs="Times New Roman"/>
          <w:lang w:val="hu-HU"/>
        </w:rPr>
      </w:pPr>
      <w:ins w:id="4106" w:author="Author">
        <w:r w:rsidRPr="00F2403A">
          <w:rPr>
            <w:rFonts w:ascii="Times New Roman" w:eastAsia="Times New Roman" w:hAnsi="Times New Roman" w:cs="Times New Roman"/>
            <w:b/>
            <w:bCs/>
            <w:lang w:val="hu-HU"/>
          </w:rPr>
          <w:t>Az Otulfi alkalmazása előtt mondja el kezelőorvosának:</w:t>
        </w:r>
      </w:ins>
    </w:p>
    <w:p w14:paraId="0841C997" w14:textId="77777777" w:rsidR="00CC0BC7" w:rsidRPr="00F2403A" w:rsidRDefault="00CC0BC7" w:rsidP="00CC0BC7">
      <w:pPr>
        <w:pStyle w:val="ListParagraph"/>
        <w:numPr>
          <w:ilvl w:val="0"/>
          <w:numId w:val="26"/>
        </w:numPr>
        <w:spacing w:after="0" w:line="240" w:lineRule="auto"/>
        <w:ind w:left="567" w:hanging="567"/>
        <w:rPr>
          <w:ins w:id="4107" w:author="Author"/>
          <w:rFonts w:ascii="Times New Roman" w:eastAsia="Times New Roman" w:hAnsi="Times New Roman" w:cs="Times New Roman"/>
          <w:lang w:val="hu-HU"/>
        </w:rPr>
      </w:pPr>
      <w:ins w:id="4108" w:author="Author">
        <w:r w:rsidRPr="00F2403A">
          <w:rPr>
            <w:rFonts w:ascii="Times New Roman" w:eastAsia="Times New Roman" w:hAnsi="Times New Roman" w:cs="Times New Roman"/>
            <w:b/>
            <w:bCs/>
            <w:lang w:val="hu-HU"/>
          </w:rPr>
          <w:t xml:space="preserve">ha Önnek bármikor allergiás reakciója volt usztekinumabra. </w:t>
        </w:r>
        <w:r w:rsidRPr="00F2403A">
          <w:rPr>
            <w:rFonts w:ascii="Times New Roman" w:eastAsia="Times New Roman" w:hAnsi="Times New Roman" w:cs="Times New Roman"/>
            <w:lang w:val="hu-HU"/>
          </w:rPr>
          <w:t>Kérdezze meg kezelőorvosát, ha nem biztos ebben.</w:t>
        </w:r>
      </w:ins>
    </w:p>
    <w:p w14:paraId="5EDF4E2A" w14:textId="77777777" w:rsidR="00CC0BC7" w:rsidRPr="00F2403A" w:rsidRDefault="00CC0BC7" w:rsidP="00CC0BC7">
      <w:pPr>
        <w:pStyle w:val="ListParagraph"/>
        <w:numPr>
          <w:ilvl w:val="0"/>
          <w:numId w:val="26"/>
        </w:numPr>
        <w:spacing w:after="0" w:line="240" w:lineRule="auto"/>
        <w:ind w:left="567" w:hanging="567"/>
        <w:rPr>
          <w:ins w:id="4109" w:author="Author"/>
          <w:rFonts w:ascii="Times New Roman" w:eastAsia="Times New Roman" w:hAnsi="Times New Roman" w:cs="Times New Roman"/>
          <w:lang w:val="hu-HU"/>
        </w:rPr>
      </w:pPr>
      <w:ins w:id="4110" w:author="Author">
        <w:r w:rsidRPr="00F2403A">
          <w:rPr>
            <w:rFonts w:ascii="Times New Roman" w:eastAsia="Times New Roman" w:hAnsi="Times New Roman" w:cs="Times New Roman"/>
            <w:b/>
            <w:bCs/>
            <w:lang w:val="hu-HU"/>
          </w:rPr>
          <w:t xml:space="preserve">ha Önnek bármikor bármilyen típusú rákja volt – </w:t>
        </w:r>
        <w:r w:rsidRPr="00F2403A">
          <w:rPr>
            <w:rFonts w:ascii="Times New Roman" w:eastAsia="Times New Roman" w:hAnsi="Times New Roman" w:cs="Times New Roman"/>
            <w:lang w:val="hu-HU"/>
          </w:rPr>
          <w:t>az Otulfi-hoz hasonló immunszuppresszánsok gyengítik a védekezőrendszer egy részét. Ez fokozhatja a rák kockázatát.</w:t>
        </w:r>
      </w:ins>
    </w:p>
    <w:p w14:paraId="37C696D2" w14:textId="77777777" w:rsidR="00CC0BC7" w:rsidRPr="00F2403A" w:rsidRDefault="00CC0BC7" w:rsidP="00CC0BC7">
      <w:pPr>
        <w:pStyle w:val="ListParagraph"/>
        <w:numPr>
          <w:ilvl w:val="0"/>
          <w:numId w:val="26"/>
        </w:numPr>
        <w:spacing w:after="0" w:line="240" w:lineRule="auto"/>
        <w:ind w:left="567" w:hanging="567"/>
        <w:rPr>
          <w:ins w:id="4111" w:author="Author"/>
          <w:rFonts w:ascii="Times New Roman" w:eastAsia="Times New Roman" w:hAnsi="Times New Roman" w:cs="Times New Roman"/>
          <w:lang w:val="hu-HU"/>
        </w:rPr>
      </w:pPr>
      <w:ins w:id="4112" w:author="Author">
        <w:r w:rsidRPr="00F2403A">
          <w:rPr>
            <w:rFonts w:ascii="Times New Roman" w:eastAsia="Times New Roman" w:hAnsi="Times New Roman" w:cs="Times New Roman"/>
            <w:b/>
            <w:bCs/>
            <w:lang w:val="hu-HU"/>
          </w:rPr>
          <w:t>ha Önnél a pikkelysömört más biológiai gyógyszerekkel (olyan gyógyszer, amit biológiai eredetű anyagból állítanak elő és rendszerint injekcióban adják) kezelték – </w:t>
        </w:r>
        <w:r w:rsidRPr="00F2403A">
          <w:rPr>
            <w:rFonts w:ascii="Times New Roman" w:eastAsia="Times New Roman" w:hAnsi="Times New Roman" w:cs="Times New Roman"/>
            <w:lang w:val="hu-HU"/>
          </w:rPr>
          <w:t xml:space="preserve">a rákos daganat </w:t>
        </w:r>
        <w:r w:rsidRPr="00F2403A">
          <w:rPr>
            <w:rFonts w:ascii="Times New Roman" w:eastAsia="Times New Roman" w:hAnsi="Times New Roman" w:cs="Times New Roman"/>
            <w:lang w:val="hu-HU"/>
          </w:rPr>
          <w:lastRenderedPageBreak/>
          <w:t>kialakulásának kockázata magasabb lehet.</w:t>
        </w:r>
      </w:ins>
    </w:p>
    <w:p w14:paraId="5894CFE7" w14:textId="77777777" w:rsidR="00CC0BC7" w:rsidRPr="00F2403A" w:rsidRDefault="00CC0BC7" w:rsidP="00CC0BC7">
      <w:pPr>
        <w:pStyle w:val="ListParagraph"/>
        <w:numPr>
          <w:ilvl w:val="0"/>
          <w:numId w:val="26"/>
        </w:numPr>
        <w:spacing w:after="0" w:line="240" w:lineRule="auto"/>
        <w:ind w:left="567" w:hanging="567"/>
        <w:rPr>
          <w:ins w:id="4113" w:author="Author"/>
          <w:rFonts w:ascii="Times New Roman" w:eastAsia="Times New Roman" w:hAnsi="Times New Roman" w:cs="Times New Roman"/>
          <w:lang w:val="hu-HU"/>
        </w:rPr>
      </w:pPr>
      <w:ins w:id="4114" w:author="Author">
        <w:r w:rsidRPr="00F2403A">
          <w:rPr>
            <w:rFonts w:ascii="Times New Roman" w:eastAsia="Times New Roman" w:hAnsi="Times New Roman" w:cs="Times New Roman"/>
            <w:b/>
            <w:bCs/>
            <w:lang w:val="hu-HU"/>
          </w:rPr>
          <w:t>ha Önnek fertőzése van vagy nemrég fertőzése volt.</w:t>
        </w:r>
      </w:ins>
    </w:p>
    <w:p w14:paraId="5FF8B40C" w14:textId="77777777" w:rsidR="00CC0BC7" w:rsidRPr="00F2403A" w:rsidRDefault="00CC0BC7" w:rsidP="00CC0BC7">
      <w:pPr>
        <w:pStyle w:val="ListParagraph"/>
        <w:numPr>
          <w:ilvl w:val="0"/>
          <w:numId w:val="26"/>
        </w:numPr>
        <w:spacing w:after="0" w:line="240" w:lineRule="auto"/>
        <w:ind w:left="567" w:hanging="567"/>
        <w:rPr>
          <w:ins w:id="4115" w:author="Author"/>
          <w:rFonts w:ascii="Times New Roman" w:eastAsia="Times New Roman" w:hAnsi="Times New Roman" w:cs="Times New Roman"/>
          <w:lang w:val="hu-HU"/>
        </w:rPr>
      </w:pPr>
      <w:ins w:id="4116" w:author="Author">
        <w:r w:rsidRPr="00F2403A">
          <w:rPr>
            <w:rFonts w:ascii="Times New Roman" w:eastAsia="Times New Roman" w:hAnsi="Times New Roman" w:cs="Times New Roman"/>
            <w:b/>
            <w:bCs/>
            <w:lang w:val="hu-HU"/>
          </w:rPr>
          <w:t xml:space="preserve">ha Önnek bármilyen új vagy változó bőrelváltozásai vannak </w:t>
        </w:r>
        <w:r w:rsidRPr="00F2403A">
          <w:rPr>
            <w:rFonts w:ascii="Times New Roman" w:eastAsia="Times New Roman" w:hAnsi="Times New Roman" w:cs="Times New Roman"/>
            <w:lang w:val="hu-HU"/>
          </w:rPr>
          <w:t>a pikkelysömörös területeken belül vagy az ép bőrön.</w:t>
        </w:r>
      </w:ins>
    </w:p>
    <w:p w14:paraId="6320161C" w14:textId="77777777" w:rsidR="00CC0BC7" w:rsidRPr="00F2403A" w:rsidRDefault="00CC0BC7" w:rsidP="00CC0BC7">
      <w:pPr>
        <w:pStyle w:val="ListParagraph"/>
        <w:numPr>
          <w:ilvl w:val="0"/>
          <w:numId w:val="26"/>
        </w:numPr>
        <w:spacing w:after="0" w:line="240" w:lineRule="auto"/>
        <w:ind w:left="567" w:hanging="567"/>
        <w:rPr>
          <w:ins w:id="4117" w:author="Author"/>
          <w:rFonts w:ascii="Times New Roman" w:eastAsia="Times New Roman" w:hAnsi="Times New Roman" w:cs="Times New Roman"/>
          <w:lang w:val="hu-HU"/>
        </w:rPr>
      </w:pPr>
      <w:ins w:id="4118" w:author="Author">
        <w:r w:rsidRPr="00F2403A">
          <w:rPr>
            <w:rFonts w:ascii="Times New Roman" w:eastAsia="Times New Roman" w:hAnsi="Times New Roman" w:cs="Times New Roman"/>
            <w:b/>
            <w:bCs/>
            <w:lang w:val="hu-HU"/>
          </w:rPr>
          <w:t>ha Önnek bármikor allergiás reakciója volt az Otulfi-injekcióra –</w:t>
        </w:r>
        <w:r w:rsidRPr="00F2403A">
          <w:rPr>
            <w:rFonts w:ascii="Times New Roman" w:eastAsia="Times New Roman" w:hAnsi="Times New Roman" w:cs="Times New Roman"/>
            <w:lang w:val="hu-HU"/>
          </w:rPr>
          <w:t xml:space="preserve"> Az allergiás reakciók jeleit lásd a 4. pont „A súlyos mellékhatások figyelése” fejezetében.</w:t>
        </w:r>
      </w:ins>
    </w:p>
    <w:p w14:paraId="60FD23A2" w14:textId="77777777" w:rsidR="00CC0BC7" w:rsidRPr="00F2403A" w:rsidRDefault="00CC0BC7" w:rsidP="00CC0BC7">
      <w:pPr>
        <w:pStyle w:val="ListParagraph"/>
        <w:numPr>
          <w:ilvl w:val="0"/>
          <w:numId w:val="26"/>
        </w:numPr>
        <w:spacing w:after="0" w:line="240" w:lineRule="auto"/>
        <w:ind w:left="567" w:hanging="567"/>
        <w:rPr>
          <w:ins w:id="4119" w:author="Author"/>
          <w:rFonts w:ascii="Times New Roman" w:eastAsia="Times New Roman" w:hAnsi="Times New Roman" w:cs="Times New Roman"/>
          <w:lang w:val="hu-HU"/>
        </w:rPr>
      </w:pPr>
      <w:ins w:id="4120" w:author="Author">
        <w:r w:rsidRPr="00F2403A">
          <w:rPr>
            <w:rFonts w:ascii="Times New Roman" w:eastAsia="Times New Roman" w:hAnsi="Times New Roman" w:cs="Times New Roman"/>
            <w:b/>
            <w:bCs/>
            <w:lang w:val="hu-HU"/>
          </w:rPr>
          <w:t>ha Ön egyéb, pikkelysömör-ellenes és/vagy pikkelysömörös ízületi gyulladás-ellenes kezelést kap – </w:t>
        </w:r>
        <w:r w:rsidRPr="00F2403A">
          <w:rPr>
            <w:rFonts w:ascii="Times New Roman" w:eastAsia="Times New Roman" w:hAnsi="Times New Roman" w:cs="Times New Roman"/>
            <w:lang w:val="hu-HU"/>
          </w:rPr>
          <w:t>ilyen például egy másik immunszuppresszáns vagy a fototerápia (amikor szervezetét speciális ultraibolya (UV) sugárzással kezelik). Ezek a kezelések szintén gyengíthetik a védekezőrendszer egy részét. Ezeknek a kezeléseknek Otulfi</w:t>
        </w:r>
        <w:r w:rsidRPr="00F2403A">
          <w:rPr>
            <w:rFonts w:ascii="Times New Roman" w:eastAsia="Times New Roman" w:hAnsi="Times New Roman" w:cs="Times New Roman"/>
            <w:lang w:val="hu-HU"/>
          </w:rPr>
          <w:noBreakHyphen/>
          <w:t>val való együttes alkalmazását nem vizsgálták. Azonban lehetséges, hogy ez fokozhatja egy gyengébb védekezőrendszerrel összefüggő betegségek kockázatát.</w:t>
        </w:r>
      </w:ins>
    </w:p>
    <w:p w14:paraId="6A4CFA88" w14:textId="77777777" w:rsidR="00CC0BC7" w:rsidRPr="00F2403A" w:rsidRDefault="00CC0BC7" w:rsidP="00CC0BC7">
      <w:pPr>
        <w:pStyle w:val="ListParagraph"/>
        <w:numPr>
          <w:ilvl w:val="0"/>
          <w:numId w:val="26"/>
        </w:numPr>
        <w:spacing w:after="0" w:line="240" w:lineRule="auto"/>
        <w:ind w:left="567" w:hanging="567"/>
        <w:rPr>
          <w:ins w:id="4121" w:author="Author"/>
          <w:rFonts w:ascii="Times New Roman" w:eastAsia="Times New Roman" w:hAnsi="Times New Roman" w:cs="Times New Roman"/>
          <w:lang w:val="hu-HU"/>
        </w:rPr>
      </w:pPr>
      <w:ins w:id="4122" w:author="Author">
        <w:r w:rsidRPr="00F2403A">
          <w:rPr>
            <w:rFonts w:ascii="Times New Roman" w:eastAsia="Times New Roman" w:hAnsi="Times New Roman" w:cs="Times New Roman"/>
            <w:b/>
            <w:bCs/>
            <w:lang w:val="hu-HU"/>
          </w:rPr>
          <w:t>ha Ön allergiás betegségek kezelésére injekciót kap vagy bármikor kapott – </w:t>
        </w:r>
        <w:r w:rsidRPr="00F2403A">
          <w:rPr>
            <w:rFonts w:ascii="Times New Roman" w:eastAsia="Times New Roman" w:hAnsi="Times New Roman" w:cs="Times New Roman"/>
            <w:lang w:val="hu-HU"/>
          </w:rPr>
          <w:t>nem ismert, hogy az Otulfi hatással lehet-e erre.</w:t>
        </w:r>
      </w:ins>
    </w:p>
    <w:p w14:paraId="263416D7" w14:textId="77777777" w:rsidR="00CC0BC7" w:rsidRPr="00F2403A" w:rsidRDefault="00CC0BC7" w:rsidP="00CC0BC7">
      <w:pPr>
        <w:pStyle w:val="ListParagraph"/>
        <w:numPr>
          <w:ilvl w:val="0"/>
          <w:numId w:val="26"/>
        </w:numPr>
        <w:spacing w:after="0" w:line="240" w:lineRule="auto"/>
        <w:ind w:left="567" w:hanging="567"/>
        <w:rPr>
          <w:ins w:id="4123" w:author="Author"/>
          <w:rFonts w:ascii="Times New Roman" w:eastAsia="Times New Roman" w:hAnsi="Times New Roman" w:cs="Times New Roman"/>
          <w:lang w:val="hu-HU"/>
        </w:rPr>
      </w:pPr>
      <w:ins w:id="4124" w:author="Author">
        <w:r w:rsidRPr="00F2403A">
          <w:rPr>
            <w:rFonts w:ascii="Times New Roman" w:eastAsia="Times New Roman" w:hAnsi="Times New Roman" w:cs="Times New Roman"/>
            <w:b/>
            <w:bCs/>
            <w:lang w:val="hu-HU"/>
          </w:rPr>
          <w:t>ha Ön 65 éves vagy idősebb – </w:t>
        </w:r>
        <w:r w:rsidRPr="00F2403A">
          <w:rPr>
            <w:rFonts w:ascii="Times New Roman" w:eastAsia="Times New Roman" w:hAnsi="Times New Roman" w:cs="Times New Roman"/>
            <w:lang w:val="hu-HU"/>
          </w:rPr>
          <w:t>nagyobb valószínűséggel kaphat el fertőzéseket.</w:t>
        </w:r>
      </w:ins>
    </w:p>
    <w:p w14:paraId="375CEB01" w14:textId="77777777" w:rsidR="00CC0BC7" w:rsidRPr="00F2403A" w:rsidRDefault="00CC0BC7" w:rsidP="00CC0BC7">
      <w:pPr>
        <w:spacing w:after="0" w:line="240" w:lineRule="auto"/>
        <w:rPr>
          <w:ins w:id="4125" w:author="Author"/>
          <w:rFonts w:ascii="Times New Roman" w:hAnsi="Times New Roman" w:cs="Times New Roman"/>
          <w:lang w:val="hu-HU"/>
        </w:rPr>
      </w:pPr>
    </w:p>
    <w:p w14:paraId="02B06859" w14:textId="77777777" w:rsidR="00CC0BC7" w:rsidRPr="00F2403A" w:rsidRDefault="00CC0BC7" w:rsidP="00CC0BC7">
      <w:pPr>
        <w:spacing w:after="0" w:line="240" w:lineRule="auto"/>
        <w:rPr>
          <w:ins w:id="4126" w:author="Author"/>
          <w:rFonts w:ascii="Times New Roman" w:eastAsia="Times New Roman" w:hAnsi="Times New Roman" w:cs="Times New Roman"/>
          <w:lang w:val="hu-HU"/>
        </w:rPr>
      </w:pPr>
      <w:ins w:id="4127" w:author="Author">
        <w:r w:rsidRPr="00F2403A">
          <w:rPr>
            <w:rFonts w:ascii="Times New Roman" w:eastAsia="Times New Roman" w:hAnsi="Times New Roman" w:cs="Times New Roman"/>
            <w:lang w:val="hu-HU"/>
          </w:rPr>
          <w:t>Ha bizonytalan, hogy a fentiek bármelyike vonatkozik-e Önre, beszéljen kezelőorvosával vagy gyógyszerészével mielőtt az Otulfi-t használja.</w:t>
        </w:r>
      </w:ins>
    </w:p>
    <w:p w14:paraId="449FCFC9" w14:textId="77777777" w:rsidR="00CC0BC7" w:rsidRPr="00F2403A" w:rsidRDefault="00CC0BC7" w:rsidP="00CC0BC7">
      <w:pPr>
        <w:spacing w:after="0" w:line="240" w:lineRule="auto"/>
        <w:rPr>
          <w:ins w:id="4128" w:author="Author"/>
          <w:rFonts w:ascii="Times New Roman" w:hAnsi="Times New Roman" w:cs="Times New Roman"/>
          <w:lang w:val="hu-HU"/>
        </w:rPr>
      </w:pPr>
    </w:p>
    <w:p w14:paraId="41F3275E" w14:textId="77777777" w:rsidR="00CC0BC7" w:rsidRPr="00F2403A" w:rsidRDefault="00CC0BC7" w:rsidP="00CC0BC7">
      <w:pPr>
        <w:spacing w:after="0" w:line="240" w:lineRule="auto"/>
        <w:rPr>
          <w:ins w:id="4129" w:author="Author"/>
          <w:rFonts w:ascii="Times New Roman" w:eastAsia="Times New Roman" w:hAnsi="Times New Roman" w:cs="Times New Roman"/>
          <w:lang w:val="hu-HU"/>
        </w:rPr>
      </w:pPr>
      <w:ins w:id="4130" w:author="Author">
        <w:r w:rsidRPr="00F2403A">
          <w:rPr>
            <w:rFonts w:ascii="Times New Roman" w:eastAsia="Times New Roman" w:hAnsi="Times New Roman" w:cs="Times New Roman"/>
            <w:lang w:val="hu-HU"/>
          </w:rPr>
          <w:t>Az usztekinumab-kezelés alatt néhány betegnél lupusz-szerű reakciókat észleltek, köztük a bőr lupuszát vagy lupusz-szerű tünetcsoportot. Azonnal beszéljen kezelőorvosával, ha napfénynek kitett bőrterületeken vagy ízületi fájdalommal együtt vörös, kiemelkedő, hámló bőrkiütést észlel, olykor sötétebb szegéllyel.</w:t>
        </w:r>
      </w:ins>
    </w:p>
    <w:p w14:paraId="283A075C" w14:textId="77777777" w:rsidR="00CC0BC7" w:rsidRPr="00F2403A" w:rsidRDefault="00CC0BC7" w:rsidP="00CC0BC7">
      <w:pPr>
        <w:spacing w:after="0" w:line="240" w:lineRule="auto"/>
        <w:rPr>
          <w:ins w:id="4131" w:author="Author"/>
          <w:rFonts w:ascii="Times New Roman" w:hAnsi="Times New Roman" w:cs="Times New Roman"/>
          <w:lang w:val="hu-HU"/>
        </w:rPr>
      </w:pPr>
    </w:p>
    <w:p w14:paraId="55390F77" w14:textId="77777777" w:rsidR="00CC0BC7" w:rsidRPr="00F2403A" w:rsidRDefault="00CC0BC7" w:rsidP="00CC0BC7">
      <w:pPr>
        <w:keepNext/>
        <w:keepLines/>
        <w:widowControl/>
        <w:spacing w:after="0" w:line="240" w:lineRule="auto"/>
        <w:rPr>
          <w:ins w:id="4132" w:author="Author"/>
          <w:rFonts w:ascii="Times New Roman" w:eastAsia="Times New Roman" w:hAnsi="Times New Roman" w:cs="Times New Roman"/>
          <w:lang w:val="hu-HU"/>
        </w:rPr>
      </w:pPr>
      <w:ins w:id="4133" w:author="Author">
        <w:r w:rsidRPr="00F2403A">
          <w:rPr>
            <w:rFonts w:ascii="Times New Roman" w:eastAsia="Times New Roman" w:hAnsi="Times New Roman" w:cs="Times New Roman"/>
            <w:b/>
            <w:bCs/>
            <w:lang w:val="hu-HU"/>
          </w:rPr>
          <w:t>Szívroham és szélütés (sztrók)</w:t>
        </w:r>
      </w:ins>
    </w:p>
    <w:p w14:paraId="0913272B" w14:textId="77777777" w:rsidR="00CC0BC7" w:rsidRPr="00F2403A" w:rsidRDefault="00CC0BC7" w:rsidP="00CC0BC7">
      <w:pPr>
        <w:spacing w:after="0" w:line="240" w:lineRule="auto"/>
        <w:rPr>
          <w:ins w:id="4134" w:author="Author"/>
          <w:rFonts w:ascii="Times New Roman" w:eastAsia="Times New Roman" w:hAnsi="Times New Roman" w:cs="Times New Roman"/>
          <w:lang w:val="hu-HU"/>
        </w:rPr>
      </w:pPr>
      <w:ins w:id="4135" w:author="Author">
        <w:r w:rsidRPr="00F2403A">
          <w:rPr>
            <w:rFonts w:ascii="Times New Roman" w:eastAsia="Times New Roman" w:hAnsi="Times New Roman" w:cs="Times New Roman"/>
            <w:lang w:val="hu-HU"/>
          </w:rPr>
          <w:t>Egy vizsgálatban szívroham és szélütés eseteit figyelték meg usztekinumabbal kezelt pikkelysömörös betegeknél. Kezelőorvosa rendszeresen ellenőrizni fogja Önnél a szívbetegség és a szélütés kockázati tényezőit, annak biztosítása érdekében, hogy azok megfelelő módon kezelve legyenek. Azonnal kérjen orvosi segítséget, ha Önnél mellkasi fájdalom, gyengeség vagy a teste egyik oldalán érzészavar alakul ki, ha az arca lebénul, vagy ha beszédzavar vagy látászavar alakul ki Önnél.</w:t>
        </w:r>
      </w:ins>
    </w:p>
    <w:p w14:paraId="3ED2556B" w14:textId="77777777" w:rsidR="00CC0BC7" w:rsidRPr="00F2403A" w:rsidRDefault="00CC0BC7" w:rsidP="00CC0BC7">
      <w:pPr>
        <w:spacing w:after="0" w:line="240" w:lineRule="auto"/>
        <w:rPr>
          <w:ins w:id="4136" w:author="Author"/>
          <w:rFonts w:ascii="Times New Roman" w:hAnsi="Times New Roman" w:cs="Times New Roman"/>
          <w:lang w:val="hu-HU"/>
        </w:rPr>
      </w:pPr>
    </w:p>
    <w:p w14:paraId="2623B793" w14:textId="77777777" w:rsidR="00CC0BC7" w:rsidRPr="00F2403A" w:rsidRDefault="00CC0BC7" w:rsidP="00CC0BC7">
      <w:pPr>
        <w:keepNext/>
        <w:keepLines/>
        <w:widowControl/>
        <w:spacing w:after="0" w:line="240" w:lineRule="auto"/>
        <w:rPr>
          <w:ins w:id="4137" w:author="Author"/>
          <w:rFonts w:ascii="Times New Roman" w:eastAsia="Times New Roman" w:hAnsi="Times New Roman" w:cs="Times New Roman"/>
          <w:lang w:val="hu-HU"/>
        </w:rPr>
      </w:pPr>
      <w:ins w:id="4138" w:author="Author">
        <w:r w:rsidRPr="00F2403A">
          <w:rPr>
            <w:rFonts w:ascii="Times New Roman" w:eastAsia="Times New Roman" w:hAnsi="Times New Roman" w:cs="Times New Roman"/>
            <w:b/>
            <w:bCs/>
            <w:lang w:val="hu-HU"/>
          </w:rPr>
          <w:t>Gyermekek és serdülők</w:t>
        </w:r>
      </w:ins>
    </w:p>
    <w:p w14:paraId="0D893C09" w14:textId="2622BEC1" w:rsidR="00CC0BC7" w:rsidRDefault="00CC0BC7" w:rsidP="00CC0BC7">
      <w:pPr>
        <w:spacing w:after="0" w:line="240" w:lineRule="auto"/>
        <w:rPr>
          <w:ins w:id="4139" w:author="Author"/>
          <w:rFonts w:ascii="Times New Roman" w:eastAsia="Times New Roman" w:hAnsi="Times New Roman" w:cs="Times New Roman"/>
          <w:lang w:val="hu-HU"/>
        </w:rPr>
      </w:pPr>
      <w:ins w:id="4140" w:author="Author">
        <w:r w:rsidRPr="00F2403A">
          <w:rPr>
            <w:rFonts w:ascii="Times New Roman" w:eastAsia="Times New Roman" w:hAnsi="Times New Roman" w:cs="Times New Roman"/>
            <w:lang w:val="hu-HU"/>
          </w:rPr>
          <w:t xml:space="preserve">Az Otulfi alkalmazása nem ajánlott </w:t>
        </w:r>
        <w:r w:rsidRPr="008B4553">
          <w:rPr>
            <w:rFonts w:ascii="Times New Roman" w:eastAsia="Times New Roman" w:hAnsi="Times New Roman" w:cs="Times New Roman"/>
            <w:lang w:val="hu-HU"/>
            <w:rPrChange w:id="4141" w:author="Author">
              <w:rPr>
                <w:rFonts w:ascii="Times New Roman" w:eastAsia="Times New Roman" w:hAnsi="Times New Roman" w:cs="Times New Roman"/>
              </w:rPr>
            </w:rPrChange>
          </w:rPr>
          <w:t>60 kg-nál kisebb testtömeg</w:t>
        </w:r>
        <w:r w:rsidR="00D12D4C">
          <w:rPr>
            <w:rFonts w:ascii="Times New Roman" w:eastAsia="Times New Roman" w:hAnsi="Times New Roman" w:cs="Times New Roman"/>
            <w:lang w:val="hu-HU"/>
          </w:rPr>
          <w:t>ű</w:t>
        </w:r>
        <w:del w:id="4142" w:author="Author">
          <w:r w:rsidRPr="008B4553" w:rsidDel="00D12D4C">
            <w:rPr>
              <w:rFonts w:ascii="Times New Roman" w:eastAsia="Times New Roman" w:hAnsi="Times New Roman" w:cs="Times New Roman"/>
              <w:lang w:val="hu-HU"/>
              <w:rPrChange w:id="4143" w:author="Author">
                <w:rPr>
                  <w:rFonts w:ascii="Times New Roman" w:eastAsia="Times New Roman" w:hAnsi="Times New Roman" w:cs="Times New Roman"/>
                </w:rPr>
              </w:rPrChange>
            </w:rPr>
            <w:delText>nél</w:delText>
          </w:r>
        </w:del>
        <w:r w:rsidRPr="008B4553">
          <w:rPr>
            <w:rFonts w:ascii="Times New Roman" w:eastAsia="Times New Roman" w:hAnsi="Times New Roman" w:cs="Times New Roman"/>
            <w:lang w:val="hu-HU"/>
            <w:rPrChange w:id="4144" w:author="Author">
              <w:rPr>
                <w:rFonts w:ascii="Times New Roman" w:eastAsia="Times New Roman" w:hAnsi="Times New Roman" w:cs="Times New Roman"/>
              </w:rPr>
            </w:rPrChange>
          </w:rPr>
          <w:t xml:space="preserve"> </w:t>
        </w:r>
        <w:r w:rsidRPr="00006EAD">
          <w:rPr>
            <w:rFonts w:ascii="Times New Roman" w:eastAsia="Times New Roman" w:hAnsi="Times New Roman" w:cs="Times New Roman"/>
            <w:lang w:val="hu-HU"/>
          </w:rPr>
          <w:t>gyermekeknél és serdülőknél</w:t>
        </w:r>
        <w:r>
          <w:rPr>
            <w:rFonts w:ascii="Times New Roman" w:eastAsia="Times New Roman" w:hAnsi="Times New Roman" w:cs="Times New Roman"/>
            <w:lang w:val="hu-HU"/>
          </w:rPr>
          <w:t>.</w:t>
        </w:r>
      </w:ins>
    </w:p>
    <w:p w14:paraId="434643BD" w14:textId="47A7DAFF" w:rsidR="00CC0BC7" w:rsidRPr="00F2403A" w:rsidRDefault="00CC0BC7" w:rsidP="00CC0BC7">
      <w:pPr>
        <w:spacing w:after="0" w:line="240" w:lineRule="auto"/>
        <w:rPr>
          <w:ins w:id="4145" w:author="Author"/>
          <w:rFonts w:ascii="Times New Roman" w:eastAsia="Times New Roman" w:hAnsi="Times New Roman" w:cs="Times New Roman"/>
          <w:lang w:val="hu-HU"/>
        </w:rPr>
      </w:pPr>
      <w:ins w:id="4146" w:author="Author">
        <w:r w:rsidRPr="00F2403A">
          <w:rPr>
            <w:rFonts w:ascii="Times New Roman" w:eastAsia="Times New Roman" w:hAnsi="Times New Roman" w:cs="Times New Roman"/>
            <w:lang w:val="hu-HU"/>
          </w:rPr>
          <w:t xml:space="preserve">Az Otulfi alkalmazása nem ajánlott 6 évesnél fiatalabb, pikkelysömörben szenvedő gyermekeknél, </w:t>
        </w:r>
        <w:r w:rsidRPr="00006EAD">
          <w:rPr>
            <w:rFonts w:ascii="Times New Roman" w:eastAsia="Times New Roman" w:hAnsi="Times New Roman" w:cs="Times New Roman"/>
            <w:lang w:val="hu-HU"/>
          </w:rPr>
          <w:t>Crohn-betegségben szenvedő, 40</w:t>
        </w:r>
        <w:r>
          <w:rPr>
            <w:rFonts w:ascii="Times New Roman" w:eastAsia="Times New Roman" w:hAnsi="Times New Roman" w:cs="Times New Roman"/>
            <w:lang w:val="hu-HU"/>
          </w:rPr>
          <w:t> </w:t>
        </w:r>
        <w:r w:rsidRPr="00006EAD">
          <w:rPr>
            <w:rFonts w:ascii="Times New Roman" w:eastAsia="Times New Roman" w:hAnsi="Times New Roman" w:cs="Times New Roman"/>
            <w:lang w:val="hu-HU"/>
          </w:rPr>
          <w:t>kg-nál kisebb testtömegű gyermekeknél és serdülőknél</w:t>
        </w:r>
        <w:r w:rsidRPr="00F2403A">
          <w:rPr>
            <w:rFonts w:ascii="Times New Roman" w:eastAsia="Times New Roman" w:hAnsi="Times New Roman" w:cs="Times New Roman"/>
            <w:lang w:val="hu-HU"/>
          </w:rPr>
          <w:t xml:space="preserve"> vagy a pikkelysömört kísérő ízületi gyulladásban szenvedő, 18 évesnél fiatalabb gyermekeknél, mert ebben a korcsoportban még nem vizsgálták azt.</w:t>
        </w:r>
      </w:ins>
    </w:p>
    <w:p w14:paraId="79A1927B" w14:textId="77777777" w:rsidR="00CC0BC7" w:rsidRPr="00F2403A" w:rsidRDefault="00CC0BC7" w:rsidP="00CC0BC7">
      <w:pPr>
        <w:spacing w:after="0" w:line="240" w:lineRule="auto"/>
        <w:rPr>
          <w:ins w:id="4147" w:author="Author"/>
          <w:rFonts w:ascii="Times New Roman" w:hAnsi="Times New Roman" w:cs="Times New Roman"/>
          <w:lang w:val="hu-HU"/>
        </w:rPr>
      </w:pPr>
    </w:p>
    <w:p w14:paraId="467D7D4E" w14:textId="77777777" w:rsidR="00CC0BC7" w:rsidRPr="00F2403A" w:rsidRDefault="00CC0BC7" w:rsidP="00CC0BC7">
      <w:pPr>
        <w:keepNext/>
        <w:keepLines/>
        <w:widowControl/>
        <w:spacing w:after="0" w:line="240" w:lineRule="auto"/>
        <w:rPr>
          <w:ins w:id="4148" w:author="Author"/>
          <w:rFonts w:ascii="Times New Roman" w:eastAsia="Times New Roman" w:hAnsi="Times New Roman" w:cs="Times New Roman"/>
          <w:lang w:val="hu-HU"/>
        </w:rPr>
      </w:pPr>
      <w:ins w:id="4149" w:author="Author">
        <w:r w:rsidRPr="00F2403A">
          <w:rPr>
            <w:rFonts w:ascii="Times New Roman" w:eastAsia="Times New Roman" w:hAnsi="Times New Roman" w:cs="Times New Roman"/>
            <w:b/>
            <w:bCs/>
            <w:lang w:val="hu-HU"/>
          </w:rPr>
          <w:t>Egyéb gyógyszerek, oltások és az Otulfi</w:t>
        </w:r>
      </w:ins>
    </w:p>
    <w:p w14:paraId="573D06A8" w14:textId="77777777" w:rsidR="00CC0BC7" w:rsidRPr="00F2403A" w:rsidRDefault="00CC0BC7" w:rsidP="00CC0BC7">
      <w:pPr>
        <w:spacing w:after="0" w:line="240" w:lineRule="auto"/>
        <w:rPr>
          <w:ins w:id="4150" w:author="Author"/>
          <w:rFonts w:ascii="Times New Roman" w:eastAsia="Times New Roman" w:hAnsi="Times New Roman" w:cs="Times New Roman"/>
          <w:lang w:val="hu-HU"/>
        </w:rPr>
      </w:pPr>
      <w:ins w:id="4151" w:author="Author">
        <w:r w:rsidRPr="00F2403A">
          <w:rPr>
            <w:rFonts w:ascii="Times New Roman" w:eastAsia="Times New Roman" w:hAnsi="Times New Roman" w:cs="Times New Roman"/>
            <w:lang w:val="hu-HU"/>
          </w:rPr>
          <w:t>Feltétlenül tájékoztassa kezelőorvosát vagy gyógyszerészét:</w:t>
        </w:r>
      </w:ins>
    </w:p>
    <w:p w14:paraId="5B353565" w14:textId="77777777" w:rsidR="00CC0BC7" w:rsidRPr="00F2403A" w:rsidRDefault="00CC0BC7" w:rsidP="00CC0BC7">
      <w:pPr>
        <w:pStyle w:val="ListParagraph"/>
        <w:numPr>
          <w:ilvl w:val="0"/>
          <w:numId w:val="17"/>
        </w:numPr>
        <w:spacing w:after="0" w:line="240" w:lineRule="auto"/>
        <w:ind w:left="567" w:hanging="567"/>
        <w:rPr>
          <w:ins w:id="4152" w:author="Author"/>
          <w:rFonts w:ascii="Times New Roman" w:eastAsia="Times New Roman" w:hAnsi="Times New Roman" w:cs="Times New Roman"/>
          <w:lang w:val="hu-HU"/>
        </w:rPr>
      </w:pPr>
      <w:ins w:id="4153" w:author="Author">
        <w:r w:rsidRPr="00F2403A">
          <w:rPr>
            <w:rFonts w:ascii="Times New Roman" w:eastAsia="Times New Roman" w:hAnsi="Times New Roman" w:cs="Times New Roman"/>
            <w:lang w:val="hu-HU"/>
          </w:rPr>
          <w:t>ha bármilyen más gyógyszert szed vagy nemrégiben szedett, vagy szedni tervez,</w:t>
        </w:r>
      </w:ins>
    </w:p>
    <w:p w14:paraId="234E3FC8" w14:textId="77777777" w:rsidR="00CC0BC7" w:rsidRPr="00F2403A" w:rsidRDefault="00CC0BC7" w:rsidP="00CC0BC7">
      <w:pPr>
        <w:pStyle w:val="ListParagraph"/>
        <w:numPr>
          <w:ilvl w:val="0"/>
          <w:numId w:val="17"/>
        </w:numPr>
        <w:spacing w:after="0" w:line="240" w:lineRule="auto"/>
        <w:ind w:left="567" w:hanging="567"/>
        <w:rPr>
          <w:ins w:id="4154" w:author="Author"/>
          <w:rFonts w:ascii="Times New Roman" w:eastAsia="Times New Roman" w:hAnsi="Times New Roman" w:cs="Times New Roman"/>
          <w:lang w:val="hu-HU"/>
        </w:rPr>
      </w:pPr>
      <w:ins w:id="4155" w:author="Author">
        <w:r w:rsidRPr="00F2403A">
          <w:rPr>
            <w:rFonts w:ascii="Times New Roman" w:eastAsia="Times New Roman" w:hAnsi="Times New Roman" w:cs="Times New Roman"/>
            <w:lang w:val="hu-HU"/>
          </w:rPr>
          <w:t>ha nemrégiben oltást kapott vagy oltást fog kapni. Az Otulfi-kezelés alatt nem kaphat bizonyos típusú oltásokat (élő kórokozót tartalmazó oltások).</w:t>
        </w:r>
      </w:ins>
    </w:p>
    <w:p w14:paraId="0BF19834" w14:textId="77777777" w:rsidR="00CC0BC7" w:rsidRPr="00F2403A" w:rsidRDefault="00CC0BC7" w:rsidP="00CC0BC7">
      <w:pPr>
        <w:pStyle w:val="ListParagraph"/>
        <w:numPr>
          <w:ilvl w:val="0"/>
          <w:numId w:val="17"/>
        </w:numPr>
        <w:spacing w:after="0" w:line="240" w:lineRule="auto"/>
        <w:ind w:left="567" w:hanging="567"/>
        <w:rPr>
          <w:ins w:id="4156" w:author="Author"/>
          <w:rFonts w:ascii="Times New Roman" w:eastAsia="Times New Roman" w:hAnsi="Times New Roman" w:cs="Times New Roman"/>
          <w:lang w:val="hu-HU"/>
        </w:rPr>
      </w:pPr>
      <w:ins w:id="4157" w:author="Author">
        <w:r w:rsidRPr="00F2403A">
          <w:rPr>
            <w:rFonts w:ascii="Times New Roman" w:eastAsia="Times New Roman" w:hAnsi="Times New Roman" w:cs="Times New Roman"/>
            <w:lang w:val="hu-HU"/>
          </w:rPr>
          <w:t>Ha Ön terhessége alatt Otulfi-t kapott, beszéljen gyermeke kezelőorvosával az Otulfi</w:t>
        </w:r>
        <w:r w:rsidRPr="00F2403A">
          <w:rPr>
            <w:rFonts w:ascii="Times New Roman" w:eastAsia="Times New Roman" w:hAnsi="Times New Roman" w:cs="Times New Roman"/>
            <w:lang w:val="hu-HU"/>
          </w:rPr>
          <w:noBreakHyphen/>
          <w:t xml:space="preserve">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ha Ön terhesség alatt Otulfi-t kapott, kivéve, ha gyermeke kezelőorvosa mást javasol.</w:t>
        </w:r>
      </w:ins>
    </w:p>
    <w:p w14:paraId="4E68AD60" w14:textId="77777777" w:rsidR="00CC0BC7" w:rsidRPr="00F2403A" w:rsidRDefault="00CC0BC7" w:rsidP="00CC0BC7">
      <w:pPr>
        <w:spacing w:after="0" w:line="240" w:lineRule="auto"/>
        <w:rPr>
          <w:ins w:id="4158" w:author="Author"/>
          <w:rFonts w:ascii="Times New Roman" w:hAnsi="Times New Roman" w:cs="Times New Roman"/>
          <w:lang w:val="hu-HU"/>
        </w:rPr>
      </w:pPr>
    </w:p>
    <w:p w14:paraId="20D01557" w14:textId="77777777" w:rsidR="00CC0BC7" w:rsidRPr="00F2403A" w:rsidRDefault="00CC0BC7" w:rsidP="00CC0BC7">
      <w:pPr>
        <w:keepNext/>
        <w:keepLines/>
        <w:widowControl/>
        <w:spacing w:after="0" w:line="240" w:lineRule="auto"/>
        <w:rPr>
          <w:ins w:id="4159" w:author="Author"/>
          <w:rFonts w:ascii="Times New Roman" w:eastAsia="Times New Roman" w:hAnsi="Times New Roman" w:cs="Times New Roman"/>
          <w:lang w:val="hu-HU"/>
        </w:rPr>
      </w:pPr>
      <w:ins w:id="4160" w:author="Author">
        <w:r w:rsidRPr="00F2403A">
          <w:rPr>
            <w:rFonts w:ascii="Times New Roman" w:eastAsia="Times New Roman" w:hAnsi="Times New Roman" w:cs="Times New Roman"/>
            <w:b/>
            <w:bCs/>
            <w:lang w:val="hu-HU"/>
          </w:rPr>
          <w:t>Terhesség és szoptatás</w:t>
        </w:r>
      </w:ins>
    </w:p>
    <w:p w14:paraId="69CF7FCC" w14:textId="77777777" w:rsidR="00CC0BC7" w:rsidRPr="00F2403A" w:rsidRDefault="00CC0BC7" w:rsidP="00CC0BC7">
      <w:pPr>
        <w:pStyle w:val="ListParagraph"/>
        <w:numPr>
          <w:ilvl w:val="0"/>
          <w:numId w:val="18"/>
        </w:numPr>
        <w:spacing w:after="0" w:line="240" w:lineRule="auto"/>
        <w:ind w:left="567" w:hanging="567"/>
        <w:rPr>
          <w:ins w:id="4161" w:author="Author"/>
          <w:rFonts w:ascii="Times New Roman" w:eastAsia="Times New Roman" w:hAnsi="Times New Roman" w:cs="Times New Roman"/>
          <w:lang w:val="hu-HU"/>
        </w:rPr>
      </w:pPr>
      <w:ins w:id="4162" w:author="Author">
        <w:r w:rsidRPr="00F2403A">
          <w:rPr>
            <w:rFonts w:ascii="Times New Roman" w:eastAsia="Times New Roman" w:hAnsi="Times New Roman" w:cs="Times New Roman"/>
            <w:lang w:val="hu-HU"/>
          </w:rPr>
          <w:t>Ha Ön terhes, vagy úgy gondolja, hogy terhes lehet, illetve tervezi a gyermekvállalást, kérjen tanácsot kezelőorvosától, mielőtt elkezdi alkalmazni ezt a gyógyszert.</w:t>
        </w:r>
      </w:ins>
    </w:p>
    <w:p w14:paraId="5866A31A" w14:textId="77777777" w:rsidR="00CC0BC7" w:rsidRPr="00F2403A" w:rsidRDefault="00CC0BC7" w:rsidP="00CC0BC7">
      <w:pPr>
        <w:pStyle w:val="ListParagraph"/>
        <w:numPr>
          <w:ilvl w:val="0"/>
          <w:numId w:val="18"/>
        </w:numPr>
        <w:spacing w:after="0" w:line="240" w:lineRule="auto"/>
        <w:ind w:left="567" w:hanging="567"/>
        <w:rPr>
          <w:ins w:id="4163" w:author="Author"/>
          <w:rFonts w:ascii="Times New Roman" w:eastAsia="Times New Roman" w:hAnsi="Times New Roman" w:cs="Times New Roman"/>
          <w:lang w:val="hu-HU"/>
        </w:rPr>
      </w:pPr>
      <w:ins w:id="4164" w:author="Author">
        <w:r w:rsidRPr="00F2403A">
          <w:rPr>
            <w:rFonts w:ascii="Times New Roman" w:eastAsia="Times New Roman" w:hAnsi="Times New Roman" w:cs="Times New Roman"/>
            <w:lang w:val="hu-HU"/>
          </w:rPr>
          <w:t xml:space="preserve">Nem észlelték fejlődési rendellenességek nagyobb kockázatát azoknál a csecsemőknél, akik az anyaméhben az Otulfi hatásainak voltak kitéve. Az Otulfi terhes nőknél történő alkalmazásával kapcsolatban azonban korlátozott mennyiségű tapasztalat áll rendelkezésre. Ezért az Otulfi </w:t>
        </w:r>
        <w:r w:rsidRPr="00F2403A">
          <w:rPr>
            <w:rFonts w:ascii="Times New Roman" w:eastAsia="Times New Roman" w:hAnsi="Times New Roman" w:cs="Times New Roman"/>
            <w:lang w:val="hu-HU"/>
          </w:rPr>
          <w:lastRenderedPageBreak/>
          <w:t>alkalmazását terhesség alatt lehetőség szerint kerülni kell.</w:t>
        </w:r>
      </w:ins>
    </w:p>
    <w:p w14:paraId="748C0F28" w14:textId="77777777" w:rsidR="00CC0BC7" w:rsidRPr="00F2403A" w:rsidRDefault="00CC0BC7" w:rsidP="00CC0BC7">
      <w:pPr>
        <w:pStyle w:val="ListParagraph"/>
        <w:numPr>
          <w:ilvl w:val="0"/>
          <w:numId w:val="18"/>
        </w:numPr>
        <w:spacing w:after="0" w:line="240" w:lineRule="auto"/>
        <w:ind w:left="567" w:hanging="567"/>
        <w:rPr>
          <w:ins w:id="4165" w:author="Author"/>
          <w:rFonts w:ascii="Times New Roman" w:eastAsia="Times New Roman" w:hAnsi="Times New Roman" w:cs="Times New Roman"/>
          <w:lang w:val="hu-HU"/>
        </w:rPr>
      </w:pPr>
      <w:ins w:id="4166" w:author="Author">
        <w:r w:rsidRPr="00F2403A">
          <w:rPr>
            <w:rFonts w:ascii="Times New Roman" w:eastAsia="Times New Roman" w:hAnsi="Times New Roman" w:cs="Times New Roman"/>
            <w:lang w:val="hu-HU"/>
          </w:rPr>
          <w:t>Ha Ön fogamzóképes nő, tanácsos elkerülnie a teherbe esést, és ezért az Otulfi használatakor és a legutolsó Otulfi-kezelés után legalább 15 hétig megfelelő fogamzásgátlásról kell gondoskodnia.</w:t>
        </w:r>
      </w:ins>
    </w:p>
    <w:p w14:paraId="3C2E7541" w14:textId="77777777" w:rsidR="00CC0BC7" w:rsidRPr="00F2403A" w:rsidRDefault="00CC0BC7" w:rsidP="00CC0BC7">
      <w:pPr>
        <w:pStyle w:val="ListParagraph"/>
        <w:numPr>
          <w:ilvl w:val="0"/>
          <w:numId w:val="18"/>
        </w:numPr>
        <w:spacing w:after="0" w:line="240" w:lineRule="auto"/>
        <w:ind w:left="567" w:hanging="567"/>
        <w:rPr>
          <w:ins w:id="4167" w:author="Author"/>
          <w:rFonts w:ascii="Times New Roman" w:eastAsia="Times New Roman" w:hAnsi="Times New Roman" w:cs="Times New Roman"/>
          <w:lang w:val="hu-HU"/>
        </w:rPr>
      </w:pPr>
      <w:ins w:id="4168" w:author="Author">
        <w:r w:rsidRPr="00F2403A">
          <w:rPr>
            <w:rFonts w:ascii="Times New Roman" w:eastAsia="Times New Roman" w:hAnsi="Times New Roman" w:cs="Times New Roman"/>
            <w:lang w:val="hu-HU"/>
          </w:rPr>
          <w:t>Az usztekinumab képes a méhlepényen keresztül átjutni a meg nem született gyermekbe. Ha Ön terhessége alatt Otulfi-t kapott, gyermekénél magasabb lehet a fertőzés kialakulásának kockázata.</w:t>
        </w:r>
      </w:ins>
    </w:p>
    <w:p w14:paraId="5D55250A" w14:textId="77777777" w:rsidR="00CC0BC7" w:rsidRPr="00F2403A" w:rsidRDefault="00CC0BC7" w:rsidP="00CC0BC7">
      <w:pPr>
        <w:pStyle w:val="ListParagraph"/>
        <w:numPr>
          <w:ilvl w:val="0"/>
          <w:numId w:val="18"/>
        </w:numPr>
        <w:spacing w:after="0" w:line="240" w:lineRule="auto"/>
        <w:ind w:left="567" w:hanging="567"/>
        <w:rPr>
          <w:ins w:id="4169" w:author="Author"/>
          <w:rFonts w:ascii="Times New Roman" w:eastAsia="Times New Roman" w:hAnsi="Times New Roman" w:cs="Times New Roman"/>
          <w:lang w:val="hu-HU"/>
        </w:rPr>
      </w:pPr>
      <w:ins w:id="4170" w:author="Author">
        <w:r w:rsidRPr="00F2403A">
          <w:rPr>
            <w:rFonts w:ascii="Times New Roman" w:eastAsia="Times New Roman" w:hAnsi="Times New Roman" w:cs="Times New Roman"/>
            <w:lang w:val="hu-HU"/>
          </w:rPr>
          <w:t>Fontos, hogy mondja el gyermeke kezelőorvosának és a többi egészségügyi szakembernek is, ha Ön a terhessége alatt Otulfi-t kapott, mielőtt a gyermek bármilyen védőoltást kapna. Az élő kórokozót tartalmazó védőoltások, mint például a BCG</w:t>
        </w:r>
        <w:r w:rsidRPr="00F2403A">
          <w:rPr>
            <w:rFonts w:ascii="Times New Roman" w:eastAsia="Times New Roman" w:hAnsi="Times New Roman" w:cs="Times New Roman"/>
            <w:lang w:val="hu-HU"/>
          </w:rPr>
          <w:noBreakHyphen/>
          <w:t xml:space="preserve">oltás (a tuberkulózis megelőzésére alkalmazzák) nem javasolt az Ön gyermeke számára a születés utáni első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ha Ön terhessége alatt Otulfi-t kapott, kivéve, ha gyermeke kezelőorvosa mást javasol.</w:t>
        </w:r>
      </w:ins>
    </w:p>
    <w:p w14:paraId="267AD616" w14:textId="77777777" w:rsidR="00CC0BC7" w:rsidRPr="00F2403A" w:rsidRDefault="00CC0BC7" w:rsidP="00CC0BC7">
      <w:pPr>
        <w:pStyle w:val="ListParagraph"/>
        <w:numPr>
          <w:ilvl w:val="0"/>
          <w:numId w:val="18"/>
        </w:numPr>
        <w:spacing w:after="0" w:line="240" w:lineRule="auto"/>
        <w:ind w:left="567" w:hanging="567"/>
        <w:rPr>
          <w:ins w:id="4171" w:author="Author"/>
          <w:rFonts w:ascii="Times New Roman" w:eastAsia="Times New Roman" w:hAnsi="Times New Roman" w:cs="Times New Roman"/>
          <w:lang w:val="hu-HU"/>
        </w:rPr>
      </w:pPr>
      <w:ins w:id="4172" w:author="Author">
        <w:r w:rsidRPr="00F2403A">
          <w:rPr>
            <w:rFonts w:ascii="Times New Roman" w:eastAsia="Times New Roman" w:hAnsi="Times New Roman" w:cs="Times New Roman"/>
            <w:lang w:val="hu-HU"/>
          </w:rPr>
          <w:t>Az usztekinumab nagyon kis mennyiségben átjuthat az anyatejbe. Mondja el kezelőorvosának, ha szoptat vagy szoptatást tervez. Önnek és a kezelőorvosának kell eldöntenie, hogy szoptatni fog vagy az Otulfi-t használja, nem teheti egyszerre mindkettőt.</w:t>
        </w:r>
      </w:ins>
    </w:p>
    <w:p w14:paraId="5173E195" w14:textId="77777777" w:rsidR="00CC0BC7" w:rsidRPr="00F2403A" w:rsidRDefault="00CC0BC7" w:rsidP="00CC0BC7">
      <w:pPr>
        <w:spacing w:after="0" w:line="240" w:lineRule="auto"/>
        <w:rPr>
          <w:ins w:id="4173" w:author="Author"/>
          <w:rFonts w:ascii="Times New Roman" w:hAnsi="Times New Roman" w:cs="Times New Roman"/>
          <w:lang w:val="hu-HU"/>
        </w:rPr>
      </w:pPr>
    </w:p>
    <w:p w14:paraId="65A1F7EE" w14:textId="77777777" w:rsidR="00CC0BC7" w:rsidRPr="00F2403A" w:rsidRDefault="00CC0BC7" w:rsidP="00CC0BC7">
      <w:pPr>
        <w:keepNext/>
        <w:keepLines/>
        <w:widowControl/>
        <w:spacing w:after="0" w:line="240" w:lineRule="auto"/>
        <w:rPr>
          <w:ins w:id="4174" w:author="Author"/>
          <w:rFonts w:ascii="Times New Roman" w:eastAsia="Times New Roman" w:hAnsi="Times New Roman" w:cs="Times New Roman"/>
          <w:lang w:val="hu-HU"/>
        </w:rPr>
      </w:pPr>
      <w:ins w:id="4175" w:author="Author">
        <w:r w:rsidRPr="00F2403A">
          <w:rPr>
            <w:rFonts w:ascii="Times New Roman" w:eastAsia="Times New Roman" w:hAnsi="Times New Roman" w:cs="Times New Roman"/>
            <w:b/>
            <w:bCs/>
            <w:lang w:val="hu-HU"/>
          </w:rPr>
          <w:t>A készítmény hatásai a gépjárművezetéshez és a gépek kezeléséhez szükséges képességekre</w:t>
        </w:r>
      </w:ins>
    </w:p>
    <w:p w14:paraId="11B14765" w14:textId="77777777" w:rsidR="00CC0BC7" w:rsidRDefault="00CC0BC7" w:rsidP="00CC0BC7">
      <w:pPr>
        <w:spacing w:after="0" w:line="240" w:lineRule="auto"/>
        <w:rPr>
          <w:ins w:id="4176" w:author="Author"/>
          <w:rFonts w:ascii="Times New Roman" w:eastAsia="Times New Roman" w:hAnsi="Times New Roman" w:cs="Times New Roman"/>
          <w:lang w:val="hu-HU"/>
        </w:rPr>
      </w:pPr>
      <w:ins w:id="4177" w:author="Author">
        <w:r w:rsidRPr="00F2403A">
          <w:rPr>
            <w:rFonts w:ascii="Times New Roman" w:eastAsia="Times New Roman" w:hAnsi="Times New Roman" w:cs="Times New Roman"/>
            <w:lang w:val="hu-HU"/>
          </w:rPr>
          <w:t>Az Otulfi nem vagy csak elhanyagolható mértékben befolyásolja a gépjárművezetéshez és a gépek kezeléséhez szükséges képességeket.</w:t>
        </w:r>
      </w:ins>
    </w:p>
    <w:p w14:paraId="590CB0AD" w14:textId="77777777" w:rsidR="00CC0BC7" w:rsidRDefault="00CC0BC7" w:rsidP="00CC0BC7">
      <w:pPr>
        <w:spacing w:after="0" w:line="240" w:lineRule="auto"/>
        <w:rPr>
          <w:ins w:id="4178" w:author="Author"/>
          <w:rFonts w:ascii="Times New Roman" w:eastAsia="Times New Roman" w:hAnsi="Times New Roman" w:cs="Times New Roman"/>
          <w:lang w:val="hu-HU"/>
        </w:rPr>
      </w:pPr>
    </w:p>
    <w:p w14:paraId="56E2C585" w14:textId="77777777" w:rsidR="00CC0BC7" w:rsidRPr="00CC7239" w:rsidRDefault="00CC0BC7" w:rsidP="00CC0BC7">
      <w:pPr>
        <w:spacing w:after="0" w:line="240" w:lineRule="auto"/>
        <w:rPr>
          <w:ins w:id="4179" w:author="Author"/>
          <w:rFonts w:ascii="Times New Roman" w:eastAsia="Times New Roman" w:hAnsi="Times New Roman" w:cs="Times New Roman"/>
          <w:b/>
          <w:bCs/>
          <w:lang w:val="hu-HU"/>
        </w:rPr>
      </w:pPr>
      <w:ins w:id="4180" w:author="Author">
        <w:r w:rsidRPr="00CC7239">
          <w:rPr>
            <w:rFonts w:ascii="Times New Roman" w:eastAsia="Times New Roman" w:hAnsi="Times New Roman" w:cs="Times New Roman"/>
            <w:b/>
            <w:bCs/>
            <w:lang w:val="hu-HU"/>
          </w:rPr>
          <w:t>Az Otulfi poliszorbát</w:t>
        </w:r>
        <w:r>
          <w:rPr>
            <w:rFonts w:ascii="Times New Roman" w:eastAsia="Times New Roman" w:hAnsi="Times New Roman" w:cs="Times New Roman"/>
            <w:b/>
            <w:bCs/>
            <w:lang w:val="hu-HU"/>
          </w:rPr>
          <w:t> 80-at (E433)</w:t>
        </w:r>
        <w:r w:rsidRPr="00CC7239">
          <w:rPr>
            <w:rFonts w:ascii="Times New Roman" w:eastAsia="Times New Roman" w:hAnsi="Times New Roman" w:cs="Times New Roman"/>
            <w:b/>
            <w:bCs/>
            <w:lang w:val="hu-HU"/>
          </w:rPr>
          <w:t xml:space="preserve"> tartalmaz</w:t>
        </w:r>
      </w:ins>
    </w:p>
    <w:p w14:paraId="54C07600" w14:textId="23A73014" w:rsidR="00CC0BC7" w:rsidRPr="00F2403A" w:rsidRDefault="00CC0BC7" w:rsidP="00CC0BC7">
      <w:pPr>
        <w:spacing w:after="0" w:line="240" w:lineRule="auto"/>
        <w:rPr>
          <w:ins w:id="4181" w:author="Author"/>
          <w:rFonts w:ascii="Times New Roman" w:hAnsi="Times New Roman" w:cs="Times New Roman"/>
          <w:lang w:val="hu-HU"/>
        </w:rPr>
      </w:pPr>
      <w:ins w:id="4182" w:author="Author">
        <w:r w:rsidRPr="00F32D72">
          <w:rPr>
            <w:rFonts w:ascii="Times New Roman" w:hAnsi="Times New Roman" w:cs="Times New Roman"/>
            <w:lang w:val="hu-HU"/>
          </w:rPr>
          <w:t>Az Otulfi 0,02</w:t>
        </w:r>
        <w:r>
          <w:rPr>
            <w:rFonts w:ascii="Times New Roman" w:hAnsi="Times New Roman" w:cs="Times New Roman"/>
            <w:lang w:val="hu-HU"/>
          </w:rPr>
          <w:t> </w:t>
        </w:r>
        <w:r w:rsidRPr="00F32D72">
          <w:rPr>
            <w:rFonts w:ascii="Times New Roman" w:hAnsi="Times New Roman" w:cs="Times New Roman"/>
            <w:lang w:val="hu-HU"/>
          </w:rPr>
          <w:t>mg poliszorbát</w:t>
        </w:r>
        <w:r>
          <w:rPr>
            <w:rFonts w:ascii="Times New Roman" w:hAnsi="Times New Roman" w:cs="Times New Roman"/>
            <w:lang w:val="hu-HU"/>
          </w:rPr>
          <w:t> </w:t>
        </w:r>
        <w:r w:rsidRPr="00F32D72">
          <w:rPr>
            <w:rFonts w:ascii="Times New Roman" w:hAnsi="Times New Roman" w:cs="Times New Roman"/>
            <w:lang w:val="hu-HU"/>
          </w:rPr>
          <w:t xml:space="preserve">80-at tartalmaz </w:t>
        </w:r>
        <w:r>
          <w:rPr>
            <w:rFonts w:ascii="Times New Roman" w:hAnsi="Times New Roman" w:cs="Times New Roman"/>
            <w:lang w:val="hu-HU"/>
          </w:rPr>
          <w:t xml:space="preserve">0,5 ml-es előretöltött injekciós </w:t>
        </w:r>
        <w:del w:id="4183" w:author="Author">
          <w:r w:rsidDel="00CC0BC7">
            <w:rPr>
              <w:rFonts w:ascii="Times New Roman" w:hAnsi="Times New Roman" w:cs="Times New Roman"/>
              <w:lang w:val="hu-HU"/>
            </w:rPr>
            <w:delText>fecskendőnként</w:delText>
          </w:r>
        </w:del>
        <w:r>
          <w:rPr>
            <w:rFonts w:ascii="Times New Roman" w:hAnsi="Times New Roman" w:cs="Times New Roman"/>
            <w:lang w:val="hu-HU"/>
          </w:rPr>
          <w:t>tollanként</w:t>
        </w:r>
        <w:r w:rsidRPr="00F32D72">
          <w:rPr>
            <w:rFonts w:ascii="Times New Roman" w:hAnsi="Times New Roman" w:cs="Times New Roman"/>
            <w:lang w:val="hu-HU"/>
          </w:rPr>
          <w:t>, ami megfelel 0,04</w:t>
        </w:r>
        <w:r>
          <w:rPr>
            <w:rFonts w:ascii="Times New Roman" w:hAnsi="Times New Roman" w:cs="Times New Roman"/>
            <w:lang w:val="hu-HU"/>
          </w:rPr>
          <w:t> </w:t>
        </w:r>
        <w:r w:rsidRPr="00F32D72">
          <w:rPr>
            <w:rFonts w:ascii="Times New Roman" w:hAnsi="Times New Roman" w:cs="Times New Roman"/>
            <w:lang w:val="hu-HU"/>
          </w:rPr>
          <w:t>mg/ml-nek. A poliszorbátok allergiás reakciót okozhatnak. Amennyiben Ön allergiás, tájékoztassa erről kezelőorvosát.</w:t>
        </w:r>
      </w:ins>
    </w:p>
    <w:p w14:paraId="767BD369" w14:textId="77777777" w:rsidR="00CC0BC7" w:rsidRPr="00F2403A" w:rsidRDefault="00CC0BC7" w:rsidP="00CC0BC7">
      <w:pPr>
        <w:spacing w:after="0" w:line="240" w:lineRule="auto"/>
        <w:rPr>
          <w:ins w:id="4184" w:author="Author"/>
          <w:rFonts w:ascii="Times New Roman" w:hAnsi="Times New Roman" w:cs="Times New Roman"/>
          <w:lang w:val="hu-HU"/>
        </w:rPr>
      </w:pPr>
    </w:p>
    <w:p w14:paraId="076A5530" w14:textId="77777777" w:rsidR="00CC0BC7" w:rsidRPr="00F2403A" w:rsidRDefault="00CC0BC7" w:rsidP="00CC0BC7">
      <w:pPr>
        <w:keepNext/>
        <w:keepLines/>
        <w:widowControl/>
        <w:spacing w:after="0" w:line="240" w:lineRule="auto"/>
        <w:ind w:left="567" w:hanging="567"/>
        <w:outlineLvl w:val="0"/>
        <w:rPr>
          <w:ins w:id="4185" w:author="Author"/>
          <w:rFonts w:ascii="Times New Roman" w:eastAsia="Times New Roman" w:hAnsi="Times New Roman" w:cs="Times New Roman"/>
          <w:lang w:val="hu-HU"/>
        </w:rPr>
      </w:pPr>
      <w:ins w:id="4186"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Hogyan kell alkalmazni az Otulfi</w:t>
        </w:r>
        <w:r w:rsidRPr="00F2403A">
          <w:rPr>
            <w:rFonts w:ascii="Times New Roman" w:eastAsia="Times New Roman" w:hAnsi="Times New Roman" w:cs="Times New Roman"/>
            <w:b/>
            <w:bCs/>
            <w:lang w:val="hu-HU"/>
          </w:rPr>
          <w:noBreakHyphen/>
          <w:t>t?</w:t>
        </w:r>
      </w:ins>
    </w:p>
    <w:p w14:paraId="1552D799" w14:textId="77777777" w:rsidR="00CC0BC7" w:rsidRPr="00F2403A" w:rsidRDefault="00CC0BC7" w:rsidP="00CC0BC7">
      <w:pPr>
        <w:keepNext/>
        <w:keepLines/>
        <w:widowControl/>
        <w:spacing w:after="0" w:line="240" w:lineRule="auto"/>
        <w:rPr>
          <w:ins w:id="4187" w:author="Author"/>
          <w:rFonts w:ascii="Times New Roman" w:hAnsi="Times New Roman" w:cs="Times New Roman"/>
          <w:lang w:val="hu-HU"/>
        </w:rPr>
      </w:pPr>
    </w:p>
    <w:p w14:paraId="2625D529" w14:textId="77777777" w:rsidR="00CC0BC7" w:rsidRPr="00F2403A" w:rsidRDefault="00CC0BC7" w:rsidP="00CC0BC7">
      <w:pPr>
        <w:spacing w:after="0" w:line="240" w:lineRule="auto"/>
        <w:rPr>
          <w:ins w:id="4188" w:author="Author"/>
          <w:rFonts w:ascii="Times New Roman" w:eastAsia="Times New Roman" w:hAnsi="Times New Roman" w:cs="Times New Roman"/>
          <w:lang w:val="hu-HU"/>
        </w:rPr>
      </w:pPr>
      <w:ins w:id="4189" w:author="Author">
        <w:r w:rsidRPr="00F2403A">
          <w:rPr>
            <w:rFonts w:ascii="Times New Roman" w:eastAsia="Times New Roman" w:hAnsi="Times New Roman" w:cs="Times New Roman"/>
            <w:lang w:val="hu-HU"/>
          </w:rPr>
          <w:t>Az Otulfi olyan orvos irányítása és felügyelete alatt történő alkalmazásra való, aki jártas azoknak a betegségeknek a kezelésében, amelyekben az Otulfi javallott.</w:t>
        </w:r>
      </w:ins>
    </w:p>
    <w:p w14:paraId="146F51CD" w14:textId="77777777" w:rsidR="00CC0BC7" w:rsidRPr="00F2403A" w:rsidRDefault="00CC0BC7" w:rsidP="00CC0BC7">
      <w:pPr>
        <w:spacing w:after="0" w:line="240" w:lineRule="auto"/>
        <w:rPr>
          <w:ins w:id="4190" w:author="Author"/>
          <w:rFonts w:ascii="Times New Roman" w:hAnsi="Times New Roman" w:cs="Times New Roman"/>
          <w:lang w:val="hu-HU"/>
        </w:rPr>
      </w:pPr>
    </w:p>
    <w:p w14:paraId="0DA1D907" w14:textId="77777777" w:rsidR="00CC0BC7" w:rsidRPr="00F2403A" w:rsidRDefault="00CC0BC7" w:rsidP="00CC0BC7">
      <w:pPr>
        <w:spacing w:after="0" w:line="240" w:lineRule="auto"/>
        <w:rPr>
          <w:ins w:id="4191" w:author="Author"/>
          <w:rFonts w:ascii="Times New Roman" w:eastAsia="Times New Roman" w:hAnsi="Times New Roman" w:cs="Times New Roman"/>
          <w:lang w:val="hu-HU"/>
        </w:rPr>
      </w:pPr>
      <w:ins w:id="4192" w:author="Author">
        <w:r w:rsidRPr="00F2403A">
          <w:rPr>
            <w:rFonts w:ascii="Times New Roman" w:eastAsia="Times New Roman" w:hAnsi="Times New Roman" w:cs="Times New Roman"/>
            <w:lang w:val="hu-HU"/>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ins>
    </w:p>
    <w:p w14:paraId="150F93D3" w14:textId="77777777" w:rsidR="00CC0BC7" w:rsidRPr="00F2403A" w:rsidRDefault="00CC0BC7" w:rsidP="00CC0BC7">
      <w:pPr>
        <w:spacing w:after="0" w:line="240" w:lineRule="auto"/>
        <w:rPr>
          <w:ins w:id="4193" w:author="Author"/>
          <w:rFonts w:ascii="Times New Roman" w:hAnsi="Times New Roman" w:cs="Times New Roman"/>
          <w:lang w:val="hu-HU"/>
        </w:rPr>
      </w:pPr>
    </w:p>
    <w:p w14:paraId="11A6B490" w14:textId="77777777" w:rsidR="00CC0BC7" w:rsidRPr="00F2403A" w:rsidRDefault="00CC0BC7" w:rsidP="00CC0BC7">
      <w:pPr>
        <w:keepNext/>
        <w:keepLines/>
        <w:widowControl/>
        <w:spacing w:after="0" w:line="240" w:lineRule="auto"/>
        <w:rPr>
          <w:ins w:id="4194" w:author="Author"/>
          <w:rFonts w:ascii="Times New Roman" w:eastAsia="Times New Roman" w:hAnsi="Times New Roman" w:cs="Times New Roman"/>
          <w:lang w:val="hu-HU"/>
        </w:rPr>
      </w:pPr>
      <w:ins w:id="4195" w:author="Author">
        <w:r w:rsidRPr="00F2403A">
          <w:rPr>
            <w:rFonts w:ascii="Times New Roman" w:eastAsia="Times New Roman" w:hAnsi="Times New Roman" w:cs="Times New Roman"/>
            <w:b/>
            <w:bCs/>
            <w:lang w:val="hu-HU"/>
          </w:rPr>
          <w:t>Mennyi Otulfi</w:t>
        </w:r>
        <w:r w:rsidRPr="00F2403A">
          <w:rPr>
            <w:rFonts w:ascii="Times New Roman" w:eastAsia="Times New Roman" w:hAnsi="Times New Roman" w:cs="Times New Roman"/>
            <w:b/>
            <w:bCs/>
            <w:lang w:val="hu-HU"/>
          </w:rPr>
          <w:noBreakHyphen/>
          <w:t>t adnak be</w:t>
        </w:r>
      </w:ins>
    </w:p>
    <w:p w14:paraId="4369A08D" w14:textId="77777777" w:rsidR="00CC0BC7" w:rsidRPr="00F2403A" w:rsidRDefault="00CC0BC7" w:rsidP="00CC0BC7">
      <w:pPr>
        <w:spacing w:after="0" w:line="240" w:lineRule="auto"/>
        <w:rPr>
          <w:ins w:id="4196" w:author="Author"/>
          <w:rFonts w:ascii="Times New Roman" w:eastAsia="Times New Roman" w:hAnsi="Times New Roman" w:cs="Times New Roman"/>
          <w:lang w:val="hu-HU"/>
        </w:rPr>
      </w:pPr>
      <w:ins w:id="4197" w:author="Author">
        <w:r w:rsidRPr="00F2403A">
          <w:rPr>
            <w:rFonts w:ascii="Times New Roman" w:eastAsia="Times New Roman" w:hAnsi="Times New Roman" w:cs="Times New Roman"/>
            <w:lang w:val="hu-HU"/>
          </w:rPr>
          <w:t>Kezelőorvosa el fogja dönteni, mennyi Otulfi-t kell alkalmaznia, és mennyi ideig.</w:t>
        </w:r>
      </w:ins>
    </w:p>
    <w:p w14:paraId="46410974" w14:textId="77777777" w:rsidR="00CC0BC7" w:rsidRPr="00F2403A" w:rsidRDefault="00CC0BC7" w:rsidP="00CC0BC7">
      <w:pPr>
        <w:spacing w:after="0" w:line="240" w:lineRule="auto"/>
        <w:rPr>
          <w:ins w:id="4198" w:author="Author"/>
          <w:rFonts w:ascii="Times New Roman" w:hAnsi="Times New Roman" w:cs="Times New Roman"/>
          <w:lang w:val="hu-HU"/>
        </w:rPr>
      </w:pPr>
    </w:p>
    <w:p w14:paraId="481484E0" w14:textId="77777777" w:rsidR="00CC0BC7" w:rsidRPr="00F2403A" w:rsidRDefault="00CC0BC7" w:rsidP="00CC0BC7">
      <w:pPr>
        <w:keepNext/>
        <w:keepLines/>
        <w:widowControl/>
        <w:spacing w:after="0" w:line="240" w:lineRule="auto"/>
        <w:rPr>
          <w:ins w:id="4199" w:author="Author"/>
          <w:rFonts w:ascii="Times New Roman" w:eastAsia="Times New Roman" w:hAnsi="Times New Roman" w:cs="Times New Roman"/>
          <w:lang w:val="hu-HU"/>
        </w:rPr>
      </w:pPr>
      <w:ins w:id="4200" w:author="Author">
        <w:r w:rsidRPr="00F2403A">
          <w:rPr>
            <w:rFonts w:ascii="Times New Roman" w:eastAsia="Times New Roman" w:hAnsi="Times New Roman" w:cs="Times New Roman"/>
            <w:b/>
            <w:bCs/>
            <w:lang w:val="hu-HU"/>
          </w:rPr>
          <w:t>18 éves vagy idősebb felnőttek</w:t>
        </w:r>
      </w:ins>
    </w:p>
    <w:p w14:paraId="563A6821" w14:textId="77777777" w:rsidR="00CC0BC7" w:rsidRPr="00F2403A" w:rsidRDefault="00CC0BC7" w:rsidP="00CC0BC7">
      <w:pPr>
        <w:keepNext/>
        <w:keepLines/>
        <w:widowControl/>
        <w:spacing w:after="0" w:line="240" w:lineRule="auto"/>
        <w:rPr>
          <w:ins w:id="4201" w:author="Author"/>
          <w:rFonts w:ascii="Times New Roman" w:eastAsia="Times New Roman" w:hAnsi="Times New Roman" w:cs="Times New Roman"/>
          <w:lang w:val="hu-HU"/>
        </w:rPr>
      </w:pPr>
      <w:ins w:id="4202" w:author="Author">
        <w:r w:rsidRPr="00F2403A">
          <w:rPr>
            <w:rFonts w:ascii="Times New Roman" w:eastAsia="Times New Roman" w:hAnsi="Times New Roman" w:cs="Times New Roman"/>
            <w:b/>
            <w:bCs/>
            <w:lang w:val="hu-HU"/>
          </w:rPr>
          <w:t>Pikkelysömör és pikkelysömört kísérő ízületi gyulladás</w:t>
        </w:r>
      </w:ins>
    </w:p>
    <w:p w14:paraId="19B9A344" w14:textId="77777777" w:rsidR="00CC0BC7" w:rsidRPr="00F2403A" w:rsidRDefault="00CC0BC7" w:rsidP="00CC0BC7">
      <w:pPr>
        <w:pStyle w:val="ListParagraph"/>
        <w:numPr>
          <w:ilvl w:val="0"/>
          <w:numId w:val="18"/>
        </w:numPr>
        <w:spacing w:after="0" w:line="240" w:lineRule="auto"/>
        <w:ind w:left="567" w:hanging="567"/>
        <w:rPr>
          <w:ins w:id="4203" w:author="Author"/>
          <w:rFonts w:ascii="Times New Roman" w:eastAsia="Times New Roman" w:hAnsi="Times New Roman" w:cs="Times New Roman"/>
          <w:lang w:val="hu-HU"/>
        </w:rPr>
      </w:pPr>
      <w:ins w:id="4204" w:author="Author">
        <w:r w:rsidRPr="00F2403A">
          <w:rPr>
            <w:rFonts w:ascii="Times New Roman" w:eastAsia="Times New Roman" w:hAnsi="Times New Roman" w:cs="Times New Roman"/>
            <w:lang w:val="hu-HU"/>
          </w:rPr>
          <w:t>Az ajánlott kezdő adag 45 mg Otulfi. A 100 kilogrammnál (kg) nagyobb testsúlyú betegek a 45 mg helyett 90 mg</w:t>
        </w:r>
        <w:r w:rsidRPr="00F2403A">
          <w:rPr>
            <w:rFonts w:ascii="Times New Roman" w:eastAsia="Times New Roman" w:hAnsi="Times New Roman" w:cs="Times New Roman"/>
            <w:lang w:val="hu-HU"/>
          </w:rPr>
          <w:noBreakHyphen/>
          <w:t>os adaggal kezdhetnek.</w:t>
        </w:r>
      </w:ins>
    </w:p>
    <w:p w14:paraId="01B9230D" w14:textId="77777777" w:rsidR="00CC0BC7" w:rsidRPr="00F2403A" w:rsidRDefault="00CC0BC7" w:rsidP="00CC0BC7">
      <w:pPr>
        <w:pStyle w:val="ListParagraph"/>
        <w:numPr>
          <w:ilvl w:val="0"/>
          <w:numId w:val="18"/>
        </w:numPr>
        <w:spacing w:after="0" w:line="240" w:lineRule="auto"/>
        <w:ind w:left="567" w:hanging="567"/>
        <w:rPr>
          <w:ins w:id="4205" w:author="Author"/>
          <w:rFonts w:ascii="Times New Roman" w:eastAsia="Times New Roman" w:hAnsi="Times New Roman" w:cs="Times New Roman"/>
          <w:lang w:val="hu-HU"/>
        </w:rPr>
      </w:pPr>
      <w:ins w:id="4206" w:author="Author">
        <w:r w:rsidRPr="00F2403A">
          <w:rPr>
            <w:rFonts w:ascii="Times New Roman" w:eastAsia="Times New Roman" w:hAnsi="Times New Roman" w:cs="Times New Roman"/>
            <w:lang w:val="hu-HU"/>
          </w:rPr>
          <w:t>A kezdő adag után a következő adag 4 hét múlva, majd 12 hetenként lesz. Az ezt követő adagok általában megegyeznek a kezdő adaggal.</w:t>
        </w:r>
      </w:ins>
    </w:p>
    <w:p w14:paraId="368257CE" w14:textId="77777777" w:rsidR="00CC0BC7" w:rsidRPr="00F2403A" w:rsidRDefault="00CC0BC7" w:rsidP="00CC0BC7">
      <w:pPr>
        <w:spacing w:after="0" w:line="240" w:lineRule="auto"/>
        <w:rPr>
          <w:ins w:id="4207" w:author="Author"/>
          <w:rFonts w:ascii="Times New Roman" w:hAnsi="Times New Roman" w:cs="Times New Roman"/>
          <w:lang w:val="hu-HU"/>
        </w:rPr>
      </w:pPr>
    </w:p>
    <w:p w14:paraId="416F4883" w14:textId="77777777" w:rsidR="00CC0BC7" w:rsidRPr="00F2403A" w:rsidRDefault="00CC0BC7" w:rsidP="00CC0BC7">
      <w:pPr>
        <w:keepNext/>
        <w:keepLines/>
        <w:widowControl/>
        <w:spacing w:after="0" w:line="240" w:lineRule="auto"/>
        <w:rPr>
          <w:ins w:id="4208" w:author="Author"/>
          <w:rFonts w:ascii="Times New Roman" w:eastAsia="Times New Roman" w:hAnsi="Times New Roman" w:cs="Times New Roman"/>
          <w:lang w:val="hu-HU"/>
        </w:rPr>
      </w:pPr>
      <w:ins w:id="4209" w:author="Author">
        <w:r w:rsidRPr="00F2403A">
          <w:rPr>
            <w:rFonts w:ascii="Times New Roman" w:eastAsia="Times New Roman" w:hAnsi="Times New Roman" w:cs="Times New Roman"/>
            <w:b/>
            <w:bCs/>
            <w:lang w:val="hu-HU"/>
          </w:rPr>
          <w:t>Crohn-betegség</w:t>
        </w:r>
      </w:ins>
    </w:p>
    <w:p w14:paraId="653DAFCA" w14:textId="77777777" w:rsidR="00CC0BC7" w:rsidRPr="00F2403A" w:rsidRDefault="00CC0BC7" w:rsidP="00CC0BC7">
      <w:pPr>
        <w:pStyle w:val="ListParagraph"/>
        <w:numPr>
          <w:ilvl w:val="0"/>
          <w:numId w:val="18"/>
        </w:numPr>
        <w:spacing w:after="0" w:line="240" w:lineRule="auto"/>
        <w:ind w:left="567" w:hanging="567"/>
        <w:rPr>
          <w:ins w:id="4210" w:author="Author"/>
          <w:rFonts w:ascii="Times New Roman" w:eastAsia="Times New Roman" w:hAnsi="Times New Roman" w:cs="Times New Roman"/>
          <w:lang w:val="hu-HU"/>
        </w:rPr>
      </w:pPr>
      <w:ins w:id="4211" w:author="Author">
        <w:r w:rsidRPr="00F2403A">
          <w:rPr>
            <w:rFonts w:ascii="Times New Roman" w:eastAsia="Times New Roman" w:hAnsi="Times New Roman" w:cs="Times New Roman"/>
            <w:lang w:val="hu-HU"/>
          </w:rPr>
          <w:t>A kezelés alatt az első, megközelítőleg 6 mg/ttkg-os adag Otulfi-t kezelőorvosa fogja beadni Önnek, egy cseppinfúzióban a karjába (intravénás infúzió). A kezdő adag után a következő, 90 mg-os adag Otulfi</w:t>
        </w:r>
        <w:r w:rsidRPr="00F2403A">
          <w:rPr>
            <w:rFonts w:ascii="Times New Roman" w:eastAsia="Times New Roman" w:hAnsi="Times New Roman" w:cs="Times New Roman"/>
            <w:lang w:val="hu-HU"/>
          </w:rPr>
          <w:noBreakHyphen/>
          <w:t>t 8 hét múlva fogja megkapni, majd ezt követően 12 hetente, egy, a bőre alá adott injekcióban (szubkután).</w:t>
        </w:r>
      </w:ins>
    </w:p>
    <w:p w14:paraId="0A8DCF4C" w14:textId="77777777" w:rsidR="00CC0BC7" w:rsidRPr="00F2403A" w:rsidRDefault="00CC0BC7" w:rsidP="00CC0BC7">
      <w:pPr>
        <w:pStyle w:val="ListParagraph"/>
        <w:numPr>
          <w:ilvl w:val="0"/>
          <w:numId w:val="18"/>
        </w:numPr>
        <w:spacing w:after="0" w:line="240" w:lineRule="auto"/>
        <w:ind w:left="567" w:hanging="567"/>
        <w:rPr>
          <w:ins w:id="4212" w:author="Author"/>
          <w:rFonts w:ascii="Times New Roman" w:eastAsia="Times New Roman" w:hAnsi="Times New Roman" w:cs="Times New Roman"/>
          <w:lang w:val="hu-HU"/>
        </w:rPr>
      </w:pPr>
      <w:ins w:id="4213" w:author="Author">
        <w:r w:rsidRPr="00F2403A">
          <w:rPr>
            <w:rFonts w:ascii="Times New Roman" w:eastAsia="Times New Roman" w:hAnsi="Times New Roman" w:cs="Times New Roman"/>
            <w:lang w:val="hu-HU"/>
          </w:rPr>
          <w:t>A betegek egy részénél a bőr alá adott első injekció után lehet, hogy a 90 mg Otulfi</w:t>
        </w:r>
        <w:r w:rsidRPr="00F2403A">
          <w:rPr>
            <w:rFonts w:ascii="Times New Roman" w:eastAsia="Times New Roman" w:hAnsi="Times New Roman" w:cs="Times New Roman"/>
            <w:lang w:val="hu-HU"/>
          </w:rPr>
          <w:noBreakHyphen/>
          <w:t>t 8 hetenként fogják beadni. Kezelőorvosa el fogja dönteni, mikor kell megkapnia a következő adagot.</w:t>
        </w:r>
      </w:ins>
    </w:p>
    <w:p w14:paraId="7D565432" w14:textId="77777777" w:rsidR="00CC0BC7" w:rsidRPr="00F2403A" w:rsidRDefault="00CC0BC7" w:rsidP="00CC0BC7">
      <w:pPr>
        <w:spacing w:after="0" w:line="240" w:lineRule="auto"/>
        <w:rPr>
          <w:ins w:id="4214" w:author="Author"/>
          <w:rFonts w:ascii="Times New Roman" w:hAnsi="Times New Roman" w:cs="Times New Roman"/>
          <w:lang w:val="hu-HU"/>
        </w:rPr>
      </w:pPr>
    </w:p>
    <w:p w14:paraId="73E90E34" w14:textId="50E505F3" w:rsidR="00CC0BC7" w:rsidRPr="00F2403A" w:rsidRDefault="00CC0BC7" w:rsidP="00CC0BC7">
      <w:pPr>
        <w:keepNext/>
        <w:keepLines/>
        <w:widowControl/>
        <w:spacing w:after="0" w:line="240" w:lineRule="auto"/>
        <w:rPr>
          <w:ins w:id="4215" w:author="Author"/>
          <w:rFonts w:ascii="Times New Roman" w:eastAsia="Times New Roman" w:hAnsi="Times New Roman" w:cs="Times New Roman"/>
          <w:lang w:val="hu-HU"/>
        </w:rPr>
      </w:pPr>
      <w:ins w:id="4216" w:author="Author">
        <w:r>
          <w:rPr>
            <w:rFonts w:ascii="Times New Roman" w:eastAsia="Times New Roman" w:hAnsi="Times New Roman" w:cs="Times New Roman"/>
            <w:b/>
            <w:bCs/>
            <w:lang w:val="hu-HU"/>
          </w:rPr>
          <w:t>L</w:t>
        </w:r>
        <w:r w:rsidRPr="00CC0BC7">
          <w:rPr>
            <w:rFonts w:ascii="Times New Roman" w:eastAsia="Times New Roman" w:hAnsi="Times New Roman" w:cs="Times New Roman"/>
            <w:b/>
            <w:bCs/>
            <w:lang w:val="hu-HU"/>
          </w:rPr>
          <w:t xml:space="preserve">egalább 60 kg testtömegű </w:t>
        </w:r>
        <w:r w:rsidRPr="00F2403A">
          <w:rPr>
            <w:rFonts w:ascii="Times New Roman" w:eastAsia="Times New Roman" w:hAnsi="Times New Roman" w:cs="Times New Roman"/>
            <w:b/>
            <w:bCs/>
            <w:lang w:val="hu-HU"/>
          </w:rPr>
          <w:t>6 éves vagy idősebb gyermekek és serdülők</w:t>
        </w:r>
      </w:ins>
    </w:p>
    <w:p w14:paraId="4ED2CD76" w14:textId="77777777" w:rsidR="00CC0BC7" w:rsidRPr="00F2403A" w:rsidRDefault="00CC0BC7" w:rsidP="00CC0BC7">
      <w:pPr>
        <w:keepNext/>
        <w:keepLines/>
        <w:widowControl/>
        <w:spacing w:after="0" w:line="240" w:lineRule="auto"/>
        <w:rPr>
          <w:ins w:id="4217" w:author="Author"/>
          <w:rFonts w:ascii="Times New Roman" w:eastAsia="Times New Roman" w:hAnsi="Times New Roman" w:cs="Times New Roman"/>
          <w:lang w:val="hu-HU"/>
        </w:rPr>
      </w:pPr>
      <w:ins w:id="4218" w:author="Author">
        <w:r w:rsidRPr="00F2403A">
          <w:rPr>
            <w:rFonts w:ascii="Times New Roman" w:eastAsia="Times New Roman" w:hAnsi="Times New Roman" w:cs="Times New Roman"/>
            <w:b/>
            <w:bCs/>
            <w:lang w:val="hu-HU"/>
          </w:rPr>
          <w:t>Pikkelysömör</w:t>
        </w:r>
      </w:ins>
    </w:p>
    <w:p w14:paraId="0821095A" w14:textId="77777777" w:rsidR="00CC0BC7" w:rsidRPr="00F2403A" w:rsidRDefault="00CC0BC7" w:rsidP="00CC0BC7">
      <w:pPr>
        <w:pStyle w:val="ListParagraph"/>
        <w:numPr>
          <w:ilvl w:val="0"/>
          <w:numId w:val="19"/>
        </w:numPr>
        <w:spacing w:after="0" w:line="240" w:lineRule="auto"/>
        <w:ind w:left="567" w:hanging="567"/>
        <w:rPr>
          <w:ins w:id="4219" w:author="Author"/>
          <w:rFonts w:ascii="Times New Roman" w:eastAsia="Times New Roman" w:hAnsi="Times New Roman" w:cs="Times New Roman"/>
          <w:lang w:val="hu-HU"/>
        </w:rPr>
      </w:pPr>
      <w:ins w:id="4220" w:author="Author">
        <w:r w:rsidRPr="00F2403A">
          <w:rPr>
            <w:rFonts w:ascii="Times New Roman" w:eastAsia="Times New Roman" w:hAnsi="Times New Roman" w:cs="Times New Roman"/>
            <w:lang w:val="hu-HU"/>
          </w:rPr>
          <w:t xml:space="preserve">Kezelőorvosa kiszámítja majd az Önnek megfelelő adagot, beleértve azt az Otulfi mennyiséget (térfogatot) is, amit be kell fecskendezni, hogy a helyes adagot kapja meg. Az, hogy Önnél mi a </w:t>
        </w:r>
        <w:r w:rsidRPr="00F2403A">
          <w:rPr>
            <w:rFonts w:ascii="Times New Roman" w:eastAsia="Times New Roman" w:hAnsi="Times New Roman" w:cs="Times New Roman"/>
            <w:lang w:val="hu-HU"/>
          </w:rPr>
          <w:lastRenderedPageBreak/>
          <w:t>helyes adag, attól függ, hogy az egyes adagok beadásának időpontjában mekkora az Ön testtömege.</w:t>
        </w:r>
      </w:ins>
    </w:p>
    <w:p w14:paraId="2B6EFB5B" w14:textId="53531268" w:rsidR="00CC0BC7" w:rsidRDefault="00CC0BC7" w:rsidP="00CC0BC7">
      <w:pPr>
        <w:pStyle w:val="ListParagraph"/>
        <w:numPr>
          <w:ilvl w:val="0"/>
          <w:numId w:val="19"/>
        </w:numPr>
        <w:spacing w:after="0" w:line="240" w:lineRule="auto"/>
        <w:ind w:left="567" w:hanging="567"/>
        <w:rPr>
          <w:ins w:id="4221" w:author="Author"/>
          <w:rFonts w:ascii="Times New Roman" w:eastAsia="Times New Roman" w:hAnsi="Times New Roman" w:cs="Times New Roman"/>
          <w:lang w:val="hu-HU"/>
        </w:rPr>
      </w:pPr>
      <w:ins w:id="4222" w:author="Author">
        <w:r>
          <w:rPr>
            <w:rFonts w:ascii="Times New Roman" w:eastAsia="Times New Roman" w:hAnsi="Times New Roman" w:cs="Times New Roman"/>
            <w:lang w:val="hu-HU"/>
          </w:rPr>
          <w:t>Ha az Ön testömege kevesebb mint 60 kg</w:t>
        </w:r>
        <w:r w:rsidR="0009055A">
          <w:rPr>
            <w:rFonts w:ascii="Times New Roman" w:eastAsia="Times New Roman" w:hAnsi="Times New Roman" w:cs="Times New Roman"/>
            <w:lang w:val="hu-HU"/>
          </w:rPr>
          <w:t xml:space="preserve"> létezik</w:t>
        </w:r>
        <w:r>
          <w:rPr>
            <w:rFonts w:ascii="Times New Roman" w:eastAsia="Times New Roman" w:hAnsi="Times New Roman" w:cs="Times New Roman"/>
            <w:lang w:val="hu-HU"/>
          </w:rPr>
          <w:t xml:space="preserve"> más gyógyszerformájú</w:t>
        </w:r>
        <w:r w:rsidR="0009055A">
          <w:rPr>
            <w:rFonts w:ascii="Times New Roman" w:eastAsia="Times New Roman" w:hAnsi="Times New Roman" w:cs="Times New Roman"/>
            <w:lang w:val="hu-HU"/>
          </w:rPr>
          <w:t>,</w:t>
        </w:r>
        <w:r>
          <w:rPr>
            <w:rFonts w:ascii="Times New Roman" w:eastAsia="Times New Roman" w:hAnsi="Times New Roman" w:cs="Times New Roman"/>
            <w:lang w:val="hu-HU"/>
          </w:rPr>
          <w:t xml:space="preserve"> </w:t>
        </w:r>
        <w:r w:rsidR="0009055A">
          <w:rPr>
            <w:rFonts w:ascii="Times New Roman" w:eastAsia="Times New Roman" w:hAnsi="Times New Roman" w:cs="Times New Roman"/>
            <w:lang w:val="hu-HU"/>
          </w:rPr>
          <w:t xml:space="preserve">60 kg testömeg alatti gyermekeknél alkalmazható </w:t>
        </w:r>
        <w:r>
          <w:rPr>
            <w:rFonts w:ascii="Times New Roman" w:eastAsia="Times New Roman" w:hAnsi="Times New Roman" w:cs="Times New Roman"/>
            <w:lang w:val="hu-HU"/>
          </w:rPr>
          <w:t>Otulfi</w:t>
        </w:r>
        <w:r w:rsidR="0009055A">
          <w:rPr>
            <w:rFonts w:ascii="Times New Roman" w:eastAsia="Times New Roman" w:hAnsi="Times New Roman" w:cs="Times New Roman"/>
            <w:lang w:val="hu-HU"/>
          </w:rPr>
          <w:t>, így más usztekinumab-készítmény használandó.</w:t>
        </w:r>
      </w:ins>
    </w:p>
    <w:p w14:paraId="7670813B" w14:textId="5CD3263E" w:rsidR="00CC0BC7" w:rsidRPr="00EB64E5" w:rsidRDefault="00CC0BC7" w:rsidP="00CC0BC7">
      <w:pPr>
        <w:pStyle w:val="ListParagraph"/>
        <w:numPr>
          <w:ilvl w:val="0"/>
          <w:numId w:val="19"/>
        </w:numPr>
        <w:spacing w:after="0" w:line="240" w:lineRule="auto"/>
        <w:ind w:left="567" w:hanging="567"/>
        <w:rPr>
          <w:ins w:id="4223" w:author="Author"/>
          <w:rFonts w:ascii="Times New Roman" w:eastAsia="Times New Roman" w:hAnsi="Times New Roman" w:cs="Times New Roman"/>
          <w:lang w:val="hu-HU"/>
        </w:rPr>
      </w:pPr>
      <w:ins w:id="4224" w:author="Author">
        <w:r w:rsidRPr="00EB64E5">
          <w:rPr>
            <w:rFonts w:ascii="Times New Roman" w:eastAsia="Times New Roman" w:hAnsi="Times New Roman" w:cs="Times New Roman"/>
            <w:lang w:val="hu-HU"/>
          </w:rPr>
          <w:t>Ha az Ön testtömege 60 kg és 100 kg közé esik, a javasolt adag 45 mg Otulfi.</w:t>
        </w:r>
      </w:ins>
    </w:p>
    <w:p w14:paraId="551AB5D5" w14:textId="77777777" w:rsidR="00CC0BC7" w:rsidRPr="00F2403A" w:rsidRDefault="00CC0BC7" w:rsidP="00CC0BC7">
      <w:pPr>
        <w:pStyle w:val="ListParagraph"/>
        <w:numPr>
          <w:ilvl w:val="0"/>
          <w:numId w:val="19"/>
        </w:numPr>
        <w:spacing w:after="0" w:line="240" w:lineRule="auto"/>
        <w:ind w:left="567" w:hanging="567"/>
        <w:rPr>
          <w:ins w:id="4225" w:author="Author"/>
          <w:rFonts w:ascii="Times New Roman" w:eastAsia="Times New Roman" w:hAnsi="Times New Roman" w:cs="Times New Roman"/>
          <w:lang w:val="hu-HU"/>
        </w:rPr>
      </w:pPr>
      <w:ins w:id="4226" w:author="Author">
        <w:r w:rsidRPr="00F2403A">
          <w:rPr>
            <w:rFonts w:ascii="Times New Roman" w:eastAsia="Times New Roman" w:hAnsi="Times New Roman" w:cs="Times New Roman"/>
            <w:lang w:val="hu-HU"/>
          </w:rPr>
          <w:t>Ha az Ön testtömege több mint 100 kg, a javasolt adag 90 mg Otulfi.</w:t>
        </w:r>
      </w:ins>
    </w:p>
    <w:p w14:paraId="7CBEA0E4" w14:textId="77777777" w:rsidR="00CC0BC7" w:rsidRPr="00F2403A" w:rsidRDefault="00CC0BC7" w:rsidP="00CC0BC7">
      <w:pPr>
        <w:pStyle w:val="ListParagraph"/>
        <w:numPr>
          <w:ilvl w:val="0"/>
          <w:numId w:val="19"/>
        </w:numPr>
        <w:spacing w:after="0" w:line="240" w:lineRule="auto"/>
        <w:ind w:left="567" w:hanging="567"/>
        <w:rPr>
          <w:ins w:id="4227" w:author="Author"/>
          <w:rFonts w:ascii="Times New Roman" w:eastAsia="Times New Roman" w:hAnsi="Times New Roman" w:cs="Times New Roman"/>
          <w:lang w:val="hu-HU"/>
        </w:rPr>
      </w:pPr>
      <w:ins w:id="4228" w:author="Author">
        <w:r w:rsidRPr="00F2403A">
          <w:rPr>
            <w:rFonts w:ascii="Times New Roman" w:eastAsia="Times New Roman" w:hAnsi="Times New Roman" w:cs="Times New Roman"/>
            <w:lang w:val="hu-HU"/>
          </w:rPr>
          <w:t>A kezdő adag után a következő adagot 4 hét múlva, majd azt követően 12 hetente fogja megkapni.</w:t>
        </w:r>
      </w:ins>
    </w:p>
    <w:p w14:paraId="382F35FA" w14:textId="77777777" w:rsidR="00CC0BC7" w:rsidRDefault="00CC0BC7" w:rsidP="00CC0BC7">
      <w:pPr>
        <w:spacing w:after="0" w:line="240" w:lineRule="auto"/>
        <w:rPr>
          <w:ins w:id="4229" w:author="Author"/>
          <w:rFonts w:ascii="Times New Roman" w:hAnsi="Times New Roman" w:cs="Times New Roman"/>
          <w:lang w:val="hu-HU"/>
        </w:rPr>
      </w:pPr>
    </w:p>
    <w:p w14:paraId="06368813" w14:textId="77777777" w:rsidR="00CC0BC7" w:rsidRPr="00AC2DC4" w:rsidRDefault="00CC0BC7" w:rsidP="00CC0BC7">
      <w:pPr>
        <w:keepNext/>
        <w:spacing w:after="0" w:line="240" w:lineRule="auto"/>
        <w:rPr>
          <w:ins w:id="4230" w:author="Author"/>
          <w:rFonts w:ascii="Times New Roman" w:hAnsi="Times New Roman" w:cs="Times New Roman"/>
          <w:b/>
          <w:bCs/>
          <w:lang w:val="hu-HU"/>
        </w:rPr>
      </w:pPr>
      <w:ins w:id="4231" w:author="Author">
        <w:r w:rsidRPr="00AC2DC4">
          <w:rPr>
            <w:rFonts w:ascii="Times New Roman" w:hAnsi="Times New Roman" w:cs="Times New Roman"/>
            <w:b/>
            <w:bCs/>
            <w:lang w:val="hu-HU"/>
          </w:rPr>
          <w:t>Legalább 40 kg testtömegű gyermekek és serdülők</w:t>
        </w:r>
      </w:ins>
    </w:p>
    <w:p w14:paraId="750EE29E" w14:textId="77777777" w:rsidR="00CC0BC7" w:rsidRPr="002843EF" w:rsidRDefault="00CC0BC7" w:rsidP="00CC0BC7">
      <w:pPr>
        <w:keepNext/>
        <w:spacing w:after="0" w:line="240" w:lineRule="auto"/>
        <w:rPr>
          <w:ins w:id="4232" w:author="Author"/>
          <w:rFonts w:ascii="Times New Roman" w:hAnsi="Times New Roman" w:cs="Times New Roman"/>
          <w:b/>
          <w:bCs/>
        </w:rPr>
      </w:pPr>
      <w:ins w:id="4233" w:author="Author">
        <w:r w:rsidRPr="002843EF">
          <w:rPr>
            <w:rFonts w:ascii="Times New Roman" w:hAnsi="Times New Roman" w:cs="Times New Roman"/>
            <w:b/>
            <w:bCs/>
          </w:rPr>
          <w:t>Crohn-betegség</w:t>
        </w:r>
      </w:ins>
    </w:p>
    <w:p w14:paraId="5718BD8F" w14:textId="77777777" w:rsidR="00CC0BC7" w:rsidRPr="002843EF" w:rsidRDefault="00CC0BC7" w:rsidP="00CC0BC7">
      <w:pPr>
        <w:numPr>
          <w:ilvl w:val="0"/>
          <w:numId w:val="72"/>
        </w:numPr>
        <w:tabs>
          <w:tab w:val="clear" w:pos="720"/>
          <w:tab w:val="left" w:pos="567"/>
        </w:tabs>
        <w:spacing w:after="0" w:line="240" w:lineRule="auto"/>
        <w:ind w:left="567" w:hanging="567"/>
        <w:rPr>
          <w:ins w:id="4234" w:author="Author"/>
          <w:rFonts w:ascii="Times New Roman" w:hAnsi="Times New Roman" w:cs="Times New Roman"/>
        </w:rPr>
      </w:pPr>
      <w:ins w:id="4235" w:author="Author">
        <w:r w:rsidRPr="002769C0">
          <w:rPr>
            <w:rFonts w:ascii="Times New Roman" w:hAnsi="Times New Roman" w:cs="Times New Roman"/>
          </w:rPr>
          <w:t>A kezelés alatt az első, megközelítőleg 6</w:t>
        </w:r>
        <w:r>
          <w:rPr>
            <w:rFonts w:ascii="Times New Roman" w:hAnsi="Times New Roman" w:cs="Times New Roman"/>
          </w:rPr>
          <w:t> </w:t>
        </w:r>
        <w:r w:rsidRPr="002769C0">
          <w:rPr>
            <w:rFonts w:ascii="Times New Roman" w:hAnsi="Times New Roman" w:cs="Times New Roman"/>
          </w:rPr>
          <w:t xml:space="preserve">mg/kg-os adag </w:t>
        </w:r>
        <w:r>
          <w:rPr>
            <w:rFonts w:ascii="Times New Roman" w:hAnsi="Times New Roman" w:cs="Times New Roman"/>
          </w:rPr>
          <w:t>Otulfi</w:t>
        </w:r>
        <w:r w:rsidRPr="002769C0">
          <w:rPr>
            <w:rFonts w:ascii="Times New Roman" w:hAnsi="Times New Roman" w:cs="Times New Roman"/>
          </w:rPr>
          <w:t>-t kezelőorvosa fogja beadni Önnek, egy cseppinfúzióban a karjába (intravénás infúzió). A kezdő adag után a következő, 90</w:t>
        </w:r>
        <w:r>
          <w:rPr>
            <w:rFonts w:ascii="Times New Roman" w:hAnsi="Times New Roman" w:cs="Times New Roman"/>
          </w:rPr>
          <w:t> </w:t>
        </w:r>
        <w:r w:rsidRPr="002769C0">
          <w:rPr>
            <w:rFonts w:ascii="Times New Roman" w:hAnsi="Times New Roman" w:cs="Times New Roman"/>
          </w:rPr>
          <w:t xml:space="preserve">mg-os adag </w:t>
        </w:r>
        <w:r>
          <w:rPr>
            <w:rFonts w:ascii="Times New Roman" w:hAnsi="Times New Roman" w:cs="Times New Roman"/>
          </w:rPr>
          <w:t>Otulfi</w:t>
        </w:r>
        <w:r w:rsidRPr="002769C0">
          <w:rPr>
            <w:rFonts w:ascii="Times New Roman" w:hAnsi="Times New Roman" w:cs="Times New Roman"/>
          </w:rPr>
          <w:t>-t 8</w:t>
        </w:r>
        <w:r>
          <w:rPr>
            <w:rFonts w:ascii="Times New Roman" w:hAnsi="Times New Roman" w:cs="Times New Roman"/>
          </w:rPr>
          <w:t> </w:t>
        </w:r>
        <w:r w:rsidRPr="002769C0">
          <w:rPr>
            <w:rFonts w:ascii="Times New Roman" w:hAnsi="Times New Roman" w:cs="Times New Roman"/>
          </w:rPr>
          <w:t>hét múlva fogja megkapni, majd ezt követően 12</w:t>
        </w:r>
        <w:r>
          <w:rPr>
            <w:rFonts w:ascii="Times New Roman" w:hAnsi="Times New Roman" w:cs="Times New Roman"/>
          </w:rPr>
          <w:t> </w:t>
        </w:r>
        <w:r w:rsidRPr="002769C0">
          <w:rPr>
            <w:rFonts w:ascii="Times New Roman" w:hAnsi="Times New Roman" w:cs="Times New Roman"/>
          </w:rPr>
          <w:t>hetente, egy, a bőre alá (szubkután) adott injekcióban.</w:t>
        </w:r>
      </w:ins>
    </w:p>
    <w:p w14:paraId="6B2D0205" w14:textId="77777777" w:rsidR="00CC0BC7" w:rsidRPr="00AC2DC4" w:rsidRDefault="00CC0BC7" w:rsidP="00CC0BC7">
      <w:pPr>
        <w:numPr>
          <w:ilvl w:val="0"/>
          <w:numId w:val="72"/>
        </w:numPr>
        <w:tabs>
          <w:tab w:val="clear" w:pos="720"/>
          <w:tab w:val="left" w:pos="567"/>
        </w:tabs>
        <w:spacing w:after="0" w:line="240" w:lineRule="auto"/>
        <w:ind w:left="567" w:hanging="567"/>
        <w:rPr>
          <w:ins w:id="4236" w:author="Author"/>
          <w:rFonts w:ascii="Times New Roman" w:hAnsi="Times New Roman" w:cs="Times New Roman"/>
        </w:rPr>
      </w:pPr>
      <w:ins w:id="4237" w:author="Author">
        <w:r w:rsidRPr="00022C49">
          <w:rPr>
            <w:rFonts w:ascii="Times New Roman" w:hAnsi="Times New Roman" w:cs="Times New Roman"/>
          </w:rPr>
          <w:t>A betegek egy részénél a bőr alá adott első injekció után lehet, hogy a 90</w:t>
        </w:r>
        <w:r>
          <w:rPr>
            <w:rFonts w:ascii="Times New Roman" w:hAnsi="Times New Roman" w:cs="Times New Roman"/>
          </w:rPr>
          <w:t> </w:t>
        </w:r>
        <w:r w:rsidRPr="00022C49">
          <w:rPr>
            <w:rFonts w:ascii="Times New Roman" w:hAnsi="Times New Roman" w:cs="Times New Roman"/>
          </w:rPr>
          <w:t xml:space="preserve">mg </w:t>
        </w:r>
        <w:r>
          <w:rPr>
            <w:rFonts w:ascii="Times New Roman" w:hAnsi="Times New Roman" w:cs="Times New Roman"/>
          </w:rPr>
          <w:t>Otulfi</w:t>
        </w:r>
        <w:r w:rsidRPr="00022C49">
          <w:rPr>
            <w:rFonts w:ascii="Times New Roman" w:hAnsi="Times New Roman" w:cs="Times New Roman"/>
          </w:rPr>
          <w:t>-t 8</w:t>
        </w:r>
        <w:r>
          <w:rPr>
            <w:rFonts w:ascii="Times New Roman" w:hAnsi="Times New Roman" w:cs="Times New Roman"/>
          </w:rPr>
          <w:t> </w:t>
        </w:r>
        <w:r w:rsidRPr="00022C49">
          <w:rPr>
            <w:rFonts w:ascii="Times New Roman" w:hAnsi="Times New Roman" w:cs="Times New Roman"/>
          </w:rPr>
          <w:t>hetenként fogják beadni. Kezelőorvosa el fogja dönteni, mikor kell megkapja a következő adagot.</w:t>
        </w:r>
      </w:ins>
    </w:p>
    <w:p w14:paraId="38B3694F" w14:textId="77777777" w:rsidR="00CC0BC7" w:rsidRPr="00F2403A" w:rsidRDefault="00CC0BC7" w:rsidP="00CC0BC7">
      <w:pPr>
        <w:spacing w:after="0" w:line="240" w:lineRule="auto"/>
        <w:rPr>
          <w:ins w:id="4238" w:author="Author"/>
          <w:rFonts w:ascii="Times New Roman" w:hAnsi="Times New Roman" w:cs="Times New Roman"/>
          <w:lang w:val="hu-HU"/>
        </w:rPr>
      </w:pPr>
    </w:p>
    <w:p w14:paraId="55DBE054" w14:textId="77777777" w:rsidR="00CC0BC7" w:rsidRPr="00F2403A" w:rsidRDefault="00CC0BC7" w:rsidP="00CC0BC7">
      <w:pPr>
        <w:keepNext/>
        <w:keepLines/>
        <w:widowControl/>
        <w:spacing w:after="0" w:line="240" w:lineRule="auto"/>
        <w:rPr>
          <w:ins w:id="4239" w:author="Author"/>
          <w:rFonts w:ascii="Times New Roman" w:eastAsia="Times New Roman" w:hAnsi="Times New Roman" w:cs="Times New Roman"/>
          <w:lang w:val="hu-HU"/>
        </w:rPr>
      </w:pPr>
      <w:ins w:id="4240" w:author="Author">
        <w:r w:rsidRPr="00F2403A">
          <w:rPr>
            <w:rFonts w:ascii="Times New Roman" w:eastAsia="Times New Roman" w:hAnsi="Times New Roman" w:cs="Times New Roman"/>
            <w:b/>
            <w:bCs/>
            <w:lang w:val="hu-HU"/>
          </w:rPr>
          <w:t>Hogyan adják be az Otulfi</w:t>
        </w:r>
        <w:r w:rsidRPr="00F2403A">
          <w:rPr>
            <w:rFonts w:ascii="Times New Roman" w:eastAsia="Times New Roman" w:hAnsi="Times New Roman" w:cs="Times New Roman"/>
            <w:b/>
            <w:bCs/>
            <w:lang w:val="hu-HU"/>
          </w:rPr>
          <w:noBreakHyphen/>
          <w:t>t</w:t>
        </w:r>
      </w:ins>
    </w:p>
    <w:p w14:paraId="6F39CE2E" w14:textId="77777777" w:rsidR="00CC0BC7" w:rsidRPr="00F2403A" w:rsidRDefault="00CC0BC7" w:rsidP="00CC0BC7">
      <w:pPr>
        <w:pStyle w:val="ListParagraph"/>
        <w:numPr>
          <w:ilvl w:val="0"/>
          <w:numId w:val="20"/>
        </w:numPr>
        <w:spacing w:after="0" w:line="240" w:lineRule="auto"/>
        <w:ind w:left="567" w:hanging="567"/>
        <w:rPr>
          <w:ins w:id="4241" w:author="Author"/>
          <w:rFonts w:ascii="Times New Roman" w:eastAsia="Times New Roman" w:hAnsi="Times New Roman" w:cs="Times New Roman"/>
          <w:lang w:val="hu-HU"/>
        </w:rPr>
      </w:pPr>
      <w:ins w:id="4242"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t injekcióként adják a bőre alá (szubkután). A kezelése elején orvos vagy a gondozását végző egészségügyi szakember adhatja be az Otulfi injekciót.</w:t>
        </w:r>
      </w:ins>
    </w:p>
    <w:p w14:paraId="17A7A87C" w14:textId="7518FBDF" w:rsidR="00CC0BC7" w:rsidRPr="00F2403A" w:rsidRDefault="00CC0BC7" w:rsidP="00CC0BC7">
      <w:pPr>
        <w:pStyle w:val="ListParagraph"/>
        <w:numPr>
          <w:ilvl w:val="0"/>
          <w:numId w:val="20"/>
        </w:numPr>
        <w:spacing w:after="0" w:line="240" w:lineRule="auto"/>
        <w:ind w:left="567" w:hanging="567"/>
        <w:rPr>
          <w:ins w:id="4243" w:author="Author"/>
          <w:rFonts w:ascii="Times New Roman" w:eastAsia="Times New Roman" w:hAnsi="Times New Roman" w:cs="Times New Roman"/>
          <w:lang w:val="hu-HU"/>
        </w:rPr>
      </w:pPr>
      <w:ins w:id="4244" w:author="Author">
        <w:r w:rsidRPr="00F2403A">
          <w:rPr>
            <w:rFonts w:ascii="Times New Roman" w:eastAsia="Times New Roman" w:hAnsi="Times New Roman" w:cs="Times New Roman"/>
            <w:lang w:val="hu-HU"/>
          </w:rPr>
          <w:t>Azonban Ön és kezelőorvosa dönthetnek úgy, hogy Ön saját magának adja be az Otulfi</w:t>
        </w:r>
        <w:r w:rsidRPr="00F2403A">
          <w:rPr>
            <w:rFonts w:ascii="Times New Roman" w:eastAsia="Times New Roman" w:hAnsi="Times New Roman" w:cs="Times New Roman"/>
            <w:lang w:val="hu-HU"/>
          </w:rPr>
          <w:noBreakHyphen/>
          <w:t>t. Ebben az esetben oktatást kap arról, hogyan kell beadni önmagának az Otulfi injekciót. 6 éves és idősebb gyermemeknél javasolt, hogy az Otulfi</w:t>
        </w:r>
        <w:r w:rsidRPr="00F2403A">
          <w:rPr>
            <w:rFonts w:ascii="Times New Roman" w:eastAsia="Times New Roman" w:hAnsi="Times New Roman" w:cs="Times New Roman"/>
            <w:lang w:val="hu-HU"/>
          </w:rPr>
          <w:noBreakHyphen/>
          <w:t>t egy egészségügyi szakember</w:t>
        </w:r>
        <w:del w:id="4245" w:author="Author">
          <w:r w:rsidRPr="00F2403A" w:rsidDel="00D12D4C">
            <w:rPr>
              <w:rFonts w:ascii="Times New Roman" w:eastAsia="Times New Roman" w:hAnsi="Times New Roman" w:cs="Times New Roman"/>
              <w:lang w:val="hu-HU"/>
            </w:rPr>
            <w:delText xml:space="preserve"> adja be</w:delText>
          </w:r>
        </w:del>
        <w:r w:rsidRPr="00F2403A">
          <w:rPr>
            <w:rFonts w:ascii="Times New Roman" w:eastAsia="Times New Roman" w:hAnsi="Times New Roman" w:cs="Times New Roman"/>
            <w:lang w:val="hu-HU"/>
          </w:rPr>
          <w:t>, illetve a gondozó</w:t>
        </w:r>
        <w:r w:rsidR="00D12D4C" w:rsidRPr="00D12D4C">
          <w:rPr>
            <w:rFonts w:ascii="Times New Roman" w:eastAsia="Times New Roman" w:hAnsi="Times New Roman" w:cs="Times New Roman"/>
            <w:lang w:val="hu-HU"/>
          </w:rPr>
          <w:t xml:space="preserve"> </w:t>
        </w:r>
        <w:r w:rsidR="00D12D4C" w:rsidRPr="00F2403A">
          <w:rPr>
            <w:rFonts w:ascii="Times New Roman" w:eastAsia="Times New Roman" w:hAnsi="Times New Roman" w:cs="Times New Roman"/>
            <w:lang w:val="hu-HU"/>
          </w:rPr>
          <w:t>adja be</w:t>
        </w:r>
        <w:r w:rsidRPr="00F2403A">
          <w:rPr>
            <w:rFonts w:ascii="Times New Roman" w:eastAsia="Times New Roman" w:hAnsi="Times New Roman" w:cs="Times New Roman"/>
            <w:lang w:val="hu-HU"/>
          </w:rPr>
          <w:t>, megfelelő oktatás után.</w:t>
        </w:r>
        <w:r w:rsidR="0009055A">
          <w:rPr>
            <w:rFonts w:ascii="Times New Roman" w:eastAsia="Times New Roman" w:hAnsi="Times New Roman" w:cs="Times New Roman"/>
            <w:lang w:val="hu-HU"/>
          </w:rPr>
          <w:t xml:space="preserve"> </w:t>
        </w:r>
        <w:r w:rsidR="0009055A" w:rsidRPr="00FF70CB">
          <w:rPr>
            <w:rFonts w:ascii="Times New Roman" w:eastAsia="Times New Roman" w:hAnsi="Times New Roman" w:cs="Times New Roman"/>
            <w:lang w:val="hu-HU"/>
          </w:rPr>
          <w:t>12</w:t>
        </w:r>
        <w:r w:rsidR="0009055A">
          <w:rPr>
            <w:rFonts w:ascii="Times New Roman" w:eastAsia="Times New Roman" w:hAnsi="Times New Roman" w:cs="Times New Roman"/>
            <w:lang w:val="hu-HU"/>
          </w:rPr>
          <w:t> </w:t>
        </w:r>
        <w:r w:rsidR="0009055A" w:rsidRPr="00FF70CB">
          <w:rPr>
            <w:rFonts w:ascii="Times New Roman" w:eastAsia="Times New Roman" w:hAnsi="Times New Roman" w:cs="Times New Roman"/>
            <w:lang w:val="hu-HU"/>
          </w:rPr>
          <w:t>éves és idősebb</w:t>
        </w:r>
        <w:r w:rsidR="0009055A">
          <w:rPr>
            <w:rFonts w:ascii="Times New Roman" w:eastAsia="Times New Roman" w:hAnsi="Times New Roman" w:cs="Times New Roman"/>
            <w:lang w:val="hu-HU"/>
          </w:rPr>
          <w:t>ek</w:t>
        </w:r>
        <w:r w:rsidR="0009055A" w:rsidRPr="00FF70CB">
          <w:rPr>
            <w:rFonts w:ascii="Times New Roman" w:eastAsia="Times New Roman" w:hAnsi="Times New Roman" w:cs="Times New Roman"/>
            <w:lang w:val="hu-HU"/>
          </w:rPr>
          <w:t xml:space="preserve"> az Otulfi </w:t>
        </w:r>
        <w:r w:rsidR="0009055A" w:rsidRPr="00F2403A">
          <w:rPr>
            <w:rFonts w:ascii="Times New Roman" w:eastAsia="Times New Roman" w:hAnsi="Times New Roman" w:cs="Times New Roman"/>
            <w:lang w:val="hu-HU"/>
          </w:rPr>
          <w:t xml:space="preserve">előretöltött </w:t>
        </w:r>
        <w:r w:rsidR="0009055A">
          <w:rPr>
            <w:rFonts w:ascii="Times New Roman" w:eastAsia="Times New Roman" w:hAnsi="Times New Roman" w:cs="Times New Roman"/>
            <w:lang w:val="hu-HU"/>
          </w:rPr>
          <w:t>tollat</w:t>
        </w:r>
        <w:r w:rsidR="0009055A" w:rsidRPr="00FF70CB">
          <w:rPr>
            <w:rFonts w:ascii="Times New Roman" w:eastAsia="Times New Roman" w:hAnsi="Times New Roman" w:cs="Times New Roman"/>
            <w:lang w:val="hu-HU"/>
          </w:rPr>
          <w:t xml:space="preserve"> szülő vagy gondozó felügyelete mellett használhatják</w:t>
        </w:r>
        <w:r w:rsidR="00AF2558">
          <w:rPr>
            <w:rFonts w:ascii="Times New Roman" w:eastAsia="Times New Roman" w:hAnsi="Times New Roman" w:cs="Times New Roman"/>
            <w:lang w:val="hu-HU"/>
          </w:rPr>
          <w:t>.</w:t>
        </w:r>
      </w:ins>
    </w:p>
    <w:p w14:paraId="15F75492" w14:textId="77777777" w:rsidR="00CC0BC7" w:rsidRPr="00F2403A" w:rsidRDefault="00CC0BC7" w:rsidP="00CC0BC7">
      <w:pPr>
        <w:pStyle w:val="ListParagraph"/>
        <w:numPr>
          <w:ilvl w:val="0"/>
          <w:numId w:val="20"/>
        </w:numPr>
        <w:spacing w:after="0" w:line="240" w:lineRule="auto"/>
        <w:ind w:left="567" w:hanging="567"/>
        <w:rPr>
          <w:ins w:id="4246" w:author="Author"/>
          <w:rFonts w:ascii="Times New Roman" w:eastAsia="Times New Roman" w:hAnsi="Times New Roman" w:cs="Times New Roman"/>
          <w:lang w:val="hu-HU"/>
        </w:rPr>
      </w:pPr>
      <w:ins w:id="4247" w:author="Author">
        <w:r w:rsidRPr="00F2403A">
          <w:rPr>
            <w:rFonts w:ascii="Times New Roman" w:eastAsia="Times New Roman" w:hAnsi="Times New Roman" w:cs="Times New Roman"/>
            <w:lang w:val="hu-HU"/>
          </w:rPr>
          <w:t>Az Oltufi injekció beadására vonatkozó útmutatásért lásd ennek a tájékoztatónak a végén az „Útmutató az alkalmazáshoz” című fejezetet.</w:t>
        </w:r>
      </w:ins>
    </w:p>
    <w:p w14:paraId="4C742F5E" w14:textId="77777777" w:rsidR="00CC0BC7" w:rsidRPr="00F2403A" w:rsidRDefault="00CC0BC7" w:rsidP="00CC0BC7">
      <w:pPr>
        <w:spacing w:after="0" w:line="240" w:lineRule="auto"/>
        <w:rPr>
          <w:ins w:id="4248" w:author="Author"/>
          <w:rFonts w:ascii="Times New Roman" w:eastAsia="Times New Roman" w:hAnsi="Times New Roman" w:cs="Times New Roman"/>
          <w:lang w:val="hu-HU"/>
        </w:rPr>
      </w:pPr>
      <w:ins w:id="4249" w:author="Author">
        <w:r w:rsidRPr="00F2403A">
          <w:rPr>
            <w:rFonts w:ascii="Times New Roman" w:eastAsia="Times New Roman" w:hAnsi="Times New Roman" w:cs="Times New Roman"/>
            <w:lang w:val="hu-HU"/>
          </w:rPr>
          <w:t>Beszéljen kezelőorvosával, ha bármilyen kérdése van az injekció saját magának történő beadásával kapcsolatban.</w:t>
        </w:r>
      </w:ins>
    </w:p>
    <w:p w14:paraId="204A0A2F" w14:textId="77777777" w:rsidR="00CC0BC7" w:rsidRPr="00F2403A" w:rsidRDefault="00CC0BC7" w:rsidP="00CC0BC7">
      <w:pPr>
        <w:spacing w:after="0" w:line="240" w:lineRule="auto"/>
        <w:rPr>
          <w:ins w:id="4250" w:author="Author"/>
          <w:rFonts w:ascii="Times New Roman" w:hAnsi="Times New Roman" w:cs="Times New Roman"/>
          <w:lang w:val="hu-HU"/>
        </w:rPr>
      </w:pPr>
    </w:p>
    <w:p w14:paraId="5375692A" w14:textId="77777777" w:rsidR="00CC0BC7" w:rsidRPr="00F2403A" w:rsidRDefault="00CC0BC7" w:rsidP="00CC0BC7">
      <w:pPr>
        <w:keepNext/>
        <w:keepLines/>
        <w:widowControl/>
        <w:spacing w:after="0" w:line="240" w:lineRule="auto"/>
        <w:rPr>
          <w:ins w:id="4251" w:author="Author"/>
          <w:rFonts w:ascii="Times New Roman" w:eastAsia="Times New Roman" w:hAnsi="Times New Roman" w:cs="Times New Roman"/>
          <w:lang w:val="hu-HU"/>
        </w:rPr>
      </w:pPr>
      <w:ins w:id="4252" w:author="Author">
        <w:r w:rsidRPr="00F2403A">
          <w:rPr>
            <w:rFonts w:ascii="Times New Roman" w:eastAsia="Times New Roman" w:hAnsi="Times New Roman" w:cs="Times New Roman"/>
            <w:b/>
            <w:bCs/>
            <w:lang w:val="hu-HU"/>
          </w:rPr>
          <w:t>Ha az előírtnál több Oltufi</w:t>
        </w:r>
        <w:r w:rsidRPr="00F2403A">
          <w:rPr>
            <w:rFonts w:ascii="Times New Roman" w:eastAsia="Times New Roman" w:hAnsi="Times New Roman" w:cs="Times New Roman"/>
            <w:b/>
            <w:bCs/>
            <w:lang w:val="hu-HU"/>
          </w:rPr>
          <w:noBreakHyphen/>
          <w:t>t alkalmazott</w:t>
        </w:r>
      </w:ins>
    </w:p>
    <w:p w14:paraId="5A506405" w14:textId="77777777" w:rsidR="00CC0BC7" w:rsidRPr="00F2403A" w:rsidRDefault="00CC0BC7" w:rsidP="00CC0BC7">
      <w:pPr>
        <w:spacing w:after="0" w:line="240" w:lineRule="auto"/>
        <w:rPr>
          <w:ins w:id="4253" w:author="Author"/>
          <w:rFonts w:ascii="Times New Roman" w:eastAsia="Times New Roman" w:hAnsi="Times New Roman" w:cs="Times New Roman"/>
          <w:lang w:val="hu-HU"/>
        </w:rPr>
      </w:pPr>
      <w:ins w:id="4254" w:author="Author">
        <w:r w:rsidRPr="00F2403A">
          <w:rPr>
            <w:rFonts w:ascii="Times New Roman" w:eastAsia="Times New Roman" w:hAnsi="Times New Roman" w:cs="Times New Roman"/>
            <w:lang w:val="hu-HU"/>
          </w:rPr>
          <w:t>Ha túl sok Oltufi-t alkalmazott vagy kapott, azonnal forduljon kezelőorvosához vagy gyógyszerészéhez. Mindig vigye magával a gyógyszer dobozát, még akkor is, ha üres.</w:t>
        </w:r>
      </w:ins>
    </w:p>
    <w:p w14:paraId="591A0602" w14:textId="77777777" w:rsidR="00CC0BC7" w:rsidRPr="00F2403A" w:rsidRDefault="00CC0BC7" w:rsidP="00CC0BC7">
      <w:pPr>
        <w:spacing w:after="0" w:line="240" w:lineRule="auto"/>
        <w:rPr>
          <w:ins w:id="4255" w:author="Author"/>
          <w:rFonts w:ascii="Times New Roman" w:hAnsi="Times New Roman" w:cs="Times New Roman"/>
          <w:lang w:val="hu-HU"/>
        </w:rPr>
      </w:pPr>
    </w:p>
    <w:p w14:paraId="56654DAC" w14:textId="77777777" w:rsidR="00CC0BC7" w:rsidRPr="00F2403A" w:rsidRDefault="00CC0BC7" w:rsidP="00CC0BC7">
      <w:pPr>
        <w:keepNext/>
        <w:keepLines/>
        <w:widowControl/>
        <w:spacing w:after="0" w:line="240" w:lineRule="auto"/>
        <w:rPr>
          <w:ins w:id="4256" w:author="Author"/>
          <w:rFonts w:ascii="Times New Roman" w:eastAsia="Times New Roman" w:hAnsi="Times New Roman" w:cs="Times New Roman"/>
          <w:lang w:val="hu-HU"/>
        </w:rPr>
      </w:pPr>
      <w:ins w:id="4257" w:author="Author">
        <w:r w:rsidRPr="00F2403A">
          <w:rPr>
            <w:rFonts w:ascii="Times New Roman" w:eastAsia="Times New Roman" w:hAnsi="Times New Roman" w:cs="Times New Roman"/>
            <w:b/>
            <w:bCs/>
            <w:lang w:val="hu-HU"/>
          </w:rPr>
          <w:t>Ha elfelejtette alkalmazni az Oltufi</w:t>
        </w:r>
        <w:r w:rsidRPr="00F2403A">
          <w:rPr>
            <w:rFonts w:ascii="Times New Roman" w:eastAsia="Times New Roman" w:hAnsi="Times New Roman" w:cs="Times New Roman"/>
            <w:b/>
            <w:bCs/>
            <w:lang w:val="hu-HU"/>
          </w:rPr>
          <w:noBreakHyphen/>
          <w:t>t</w:t>
        </w:r>
      </w:ins>
    </w:p>
    <w:p w14:paraId="07619C40" w14:textId="77777777" w:rsidR="00CC0BC7" w:rsidRPr="00F2403A" w:rsidRDefault="00CC0BC7" w:rsidP="00CC0BC7">
      <w:pPr>
        <w:spacing w:after="0" w:line="240" w:lineRule="auto"/>
        <w:rPr>
          <w:ins w:id="4258" w:author="Author"/>
          <w:rFonts w:ascii="Times New Roman" w:eastAsia="Times New Roman" w:hAnsi="Times New Roman" w:cs="Times New Roman"/>
          <w:lang w:val="hu-HU"/>
        </w:rPr>
      </w:pPr>
      <w:ins w:id="4259" w:author="Author">
        <w:r w:rsidRPr="00F2403A">
          <w:rPr>
            <w:rFonts w:ascii="Times New Roman" w:eastAsia="Times New Roman" w:hAnsi="Times New Roman" w:cs="Times New Roman"/>
            <w:lang w:val="hu-HU"/>
          </w:rPr>
          <w:t>Ha elfelejt egy adagot, forduljon kezelőorvosához vagy gyógyszerészéhez. Ne alkalmazzon kétszeres adagot a kihagyott adag pótlására.</w:t>
        </w:r>
      </w:ins>
    </w:p>
    <w:p w14:paraId="46B3F1C8" w14:textId="77777777" w:rsidR="00CC0BC7" w:rsidRPr="00F2403A" w:rsidRDefault="00CC0BC7" w:rsidP="00CC0BC7">
      <w:pPr>
        <w:spacing w:after="0" w:line="240" w:lineRule="auto"/>
        <w:rPr>
          <w:ins w:id="4260" w:author="Author"/>
          <w:rFonts w:ascii="Times New Roman" w:hAnsi="Times New Roman" w:cs="Times New Roman"/>
          <w:lang w:val="hu-HU"/>
        </w:rPr>
      </w:pPr>
    </w:p>
    <w:p w14:paraId="004F57C8" w14:textId="77777777" w:rsidR="00CC0BC7" w:rsidRPr="00F2403A" w:rsidRDefault="00CC0BC7" w:rsidP="00CC0BC7">
      <w:pPr>
        <w:keepNext/>
        <w:keepLines/>
        <w:widowControl/>
        <w:spacing w:after="0" w:line="240" w:lineRule="auto"/>
        <w:rPr>
          <w:ins w:id="4261" w:author="Author"/>
          <w:rFonts w:ascii="Times New Roman" w:eastAsia="Times New Roman" w:hAnsi="Times New Roman" w:cs="Times New Roman"/>
          <w:lang w:val="hu-HU"/>
        </w:rPr>
      </w:pPr>
      <w:ins w:id="4262" w:author="Author">
        <w:r w:rsidRPr="00F2403A">
          <w:rPr>
            <w:rFonts w:ascii="Times New Roman" w:eastAsia="Times New Roman" w:hAnsi="Times New Roman" w:cs="Times New Roman"/>
            <w:b/>
            <w:bCs/>
            <w:lang w:val="hu-HU"/>
          </w:rPr>
          <w:t>Ha idő előtt abbahagyja az Oltufi alkalmazását</w:t>
        </w:r>
      </w:ins>
    </w:p>
    <w:p w14:paraId="7EE74A20" w14:textId="77777777" w:rsidR="00CC0BC7" w:rsidRPr="00F2403A" w:rsidRDefault="00CC0BC7" w:rsidP="00CC0BC7">
      <w:pPr>
        <w:spacing w:after="0" w:line="240" w:lineRule="auto"/>
        <w:rPr>
          <w:ins w:id="4263" w:author="Author"/>
          <w:rFonts w:ascii="Times New Roman" w:eastAsia="Times New Roman" w:hAnsi="Times New Roman" w:cs="Times New Roman"/>
          <w:lang w:val="hu-HU"/>
        </w:rPr>
      </w:pPr>
      <w:ins w:id="4264" w:author="Author">
        <w:r w:rsidRPr="00F2403A">
          <w:rPr>
            <w:rFonts w:ascii="Times New Roman" w:eastAsia="Times New Roman" w:hAnsi="Times New Roman" w:cs="Times New Roman"/>
            <w:lang w:val="hu-HU"/>
          </w:rPr>
          <w:t>Az Oltufi alkalmazásának abbahagyása nem veszélyes. Azonban, ha abbahagyja, tünetei visszatérhetnek.</w:t>
        </w:r>
      </w:ins>
    </w:p>
    <w:p w14:paraId="0A13AFDB" w14:textId="77777777" w:rsidR="00CC0BC7" w:rsidRPr="00F2403A" w:rsidRDefault="00CC0BC7" w:rsidP="00CC0BC7">
      <w:pPr>
        <w:spacing w:after="0" w:line="240" w:lineRule="auto"/>
        <w:rPr>
          <w:ins w:id="4265" w:author="Author"/>
          <w:rFonts w:ascii="Times New Roman" w:hAnsi="Times New Roman" w:cs="Times New Roman"/>
          <w:lang w:val="hu-HU"/>
        </w:rPr>
      </w:pPr>
    </w:p>
    <w:p w14:paraId="304E1A95" w14:textId="77777777" w:rsidR="00CC0BC7" w:rsidRPr="00F2403A" w:rsidRDefault="00CC0BC7" w:rsidP="00CC0BC7">
      <w:pPr>
        <w:spacing w:after="0" w:line="240" w:lineRule="auto"/>
        <w:rPr>
          <w:ins w:id="4266" w:author="Author"/>
          <w:rFonts w:ascii="Times New Roman" w:eastAsia="Times New Roman" w:hAnsi="Times New Roman" w:cs="Times New Roman"/>
          <w:lang w:val="hu-HU"/>
        </w:rPr>
      </w:pPr>
      <w:ins w:id="4267" w:author="Author">
        <w:r w:rsidRPr="00F2403A">
          <w:rPr>
            <w:rFonts w:ascii="Times New Roman" w:eastAsia="Times New Roman" w:hAnsi="Times New Roman" w:cs="Times New Roman"/>
            <w:lang w:val="hu-HU"/>
          </w:rPr>
          <w:t>Ha bármilyen további kérdése van a készítmény alkalmazásával kapcsolatban, kérdezze meg kezelőorvosát vagy gyógyszerészét.</w:t>
        </w:r>
      </w:ins>
    </w:p>
    <w:p w14:paraId="3F5E9E8B" w14:textId="77777777" w:rsidR="00CC0BC7" w:rsidRPr="00F2403A" w:rsidRDefault="00CC0BC7" w:rsidP="00CC0BC7">
      <w:pPr>
        <w:spacing w:after="0" w:line="240" w:lineRule="auto"/>
        <w:rPr>
          <w:ins w:id="4268" w:author="Author"/>
          <w:rFonts w:ascii="Times New Roman" w:hAnsi="Times New Roman" w:cs="Times New Roman"/>
          <w:lang w:val="hu-HU"/>
        </w:rPr>
      </w:pPr>
    </w:p>
    <w:p w14:paraId="2BF52139" w14:textId="77777777" w:rsidR="00CC0BC7" w:rsidRPr="00F2403A" w:rsidRDefault="00CC0BC7" w:rsidP="00CC0BC7">
      <w:pPr>
        <w:spacing w:after="0" w:line="240" w:lineRule="auto"/>
        <w:rPr>
          <w:ins w:id="4269" w:author="Author"/>
          <w:rFonts w:ascii="Times New Roman" w:hAnsi="Times New Roman" w:cs="Times New Roman"/>
          <w:lang w:val="hu-HU"/>
        </w:rPr>
      </w:pPr>
    </w:p>
    <w:p w14:paraId="760862AB" w14:textId="77777777" w:rsidR="00CC0BC7" w:rsidRPr="00F2403A" w:rsidRDefault="00CC0BC7" w:rsidP="00CC0BC7">
      <w:pPr>
        <w:keepNext/>
        <w:keepLines/>
        <w:widowControl/>
        <w:spacing w:after="0" w:line="240" w:lineRule="auto"/>
        <w:ind w:left="567" w:hanging="567"/>
        <w:outlineLvl w:val="0"/>
        <w:rPr>
          <w:ins w:id="4270" w:author="Author"/>
          <w:rFonts w:ascii="Times New Roman" w:eastAsia="Times New Roman" w:hAnsi="Times New Roman" w:cs="Times New Roman"/>
          <w:lang w:val="hu-HU"/>
        </w:rPr>
      </w:pPr>
      <w:ins w:id="4271" w:author="Autho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Lehetséges mellékhatások</w:t>
        </w:r>
      </w:ins>
    </w:p>
    <w:p w14:paraId="3ABE2798" w14:textId="77777777" w:rsidR="00CC0BC7" w:rsidRPr="00F2403A" w:rsidRDefault="00CC0BC7" w:rsidP="00CC0BC7">
      <w:pPr>
        <w:keepNext/>
        <w:keepLines/>
        <w:widowControl/>
        <w:spacing w:after="0" w:line="240" w:lineRule="auto"/>
        <w:rPr>
          <w:ins w:id="4272" w:author="Author"/>
          <w:rFonts w:ascii="Times New Roman" w:hAnsi="Times New Roman" w:cs="Times New Roman"/>
          <w:lang w:val="hu-HU"/>
        </w:rPr>
      </w:pPr>
    </w:p>
    <w:p w14:paraId="2C01B43B" w14:textId="77777777" w:rsidR="00CC0BC7" w:rsidRPr="00F2403A" w:rsidRDefault="00CC0BC7" w:rsidP="00CC0BC7">
      <w:pPr>
        <w:spacing w:after="0" w:line="240" w:lineRule="auto"/>
        <w:rPr>
          <w:ins w:id="4273" w:author="Author"/>
          <w:rFonts w:ascii="Times New Roman" w:eastAsia="Times New Roman" w:hAnsi="Times New Roman" w:cs="Times New Roman"/>
          <w:lang w:val="hu-HU"/>
        </w:rPr>
      </w:pPr>
      <w:ins w:id="4274" w:author="Author">
        <w:r w:rsidRPr="00F2403A">
          <w:rPr>
            <w:rFonts w:ascii="Times New Roman" w:eastAsia="Times New Roman" w:hAnsi="Times New Roman" w:cs="Times New Roman"/>
            <w:lang w:val="hu-HU"/>
          </w:rPr>
          <w:t>Mint minden gyógyszer, így ez a gyógyszer is okozhat mellékhatásokat, amelyek azonban nem mindenkinél jelentkeznek.</w:t>
        </w:r>
      </w:ins>
    </w:p>
    <w:p w14:paraId="586C163F" w14:textId="77777777" w:rsidR="00CC0BC7" w:rsidRPr="00F2403A" w:rsidRDefault="00CC0BC7" w:rsidP="00CC0BC7">
      <w:pPr>
        <w:spacing w:after="0" w:line="240" w:lineRule="auto"/>
        <w:rPr>
          <w:ins w:id="4275" w:author="Author"/>
          <w:rFonts w:ascii="Times New Roman" w:hAnsi="Times New Roman" w:cs="Times New Roman"/>
          <w:lang w:val="hu-HU"/>
        </w:rPr>
      </w:pPr>
    </w:p>
    <w:p w14:paraId="459E4E6C" w14:textId="77777777" w:rsidR="00CC0BC7" w:rsidRPr="00F2403A" w:rsidRDefault="00CC0BC7" w:rsidP="00CC0BC7">
      <w:pPr>
        <w:keepNext/>
        <w:keepLines/>
        <w:widowControl/>
        <w:spacing w:after="0" w:line="240" w:lineRule="auto"/>
        <w:rPr>
          <w:ins w:id="4276" w:author="Author"/>
          <w:rFonts w:ascii="Times New Roman" w:eastAsia="Times New Roman" w:hAnsi="Times New Roman" w:cs="Times New Roman"/>
          <w:lang w:val="hu-HU"/>
        </w:rPr>
      </w:pPr>
      <w:ins w:id="4277" w:author="Author">
        <w:r w:rsidRPr="00F2403A">
          <w:rPr>
            <w:rFonts w:ascii="Times New Roman" w:eastAsia="Times New Roman" w:hAnsi="Times New Roman" w:cs="Times New Roman"/>
            <w:b/>
            <w:bCs/>
            <w:lang w:val="hu-HU"/>
          </w:rPr>
          <w:t>Súlyos mellékhatások</w:t>
        </w:r>
      </w:ins>
    </w:p>
    <w:p w14:paraId="65334F69" w14:textId="77777777" w:rsidR="00CC0BC7" w:rsidRPr="00F2403A" w:rsidRDefault="00CC0BC7" w:rsidP="00CC0BC7">
      <w:pPr>
        <w:spacing w:after="0" w:line="240" w:lineRule="auto"/>
        <w:rPr>
          <w:ins w:id="4278" w:author="Author"/>
          <w:rFonts w:ascii="Times New Roman" w:eastAsia="Times New Roman" w:hAnsi="Times New Roman" w:cs="Times New Roman"/>
          <w:lang w:val="hu-HU"/>
        </w:rPr>
      </w:pPr>
      <w:ins w:id="4279" w:author="Author">
        <w:r w:rsidRPr="00F2403A">
          <w:rPr>
            <w:rFonts w:ascii="Times New Roman" w:eastAsia="Times New Roman" w:hAnsi="Times New Roman" w:cs="Times New Roman"/>
            <w:lang w:val="hu-HU"/>
          </w:rPr>
          <w:t>Néhány betegnél súlyos mellékhatások lehetnek, amik sürgős kezelést igényelhetnek.</w:t>
        </w:r>
      </w:ins>
    </w:p>
    <w:p w14:paraId="7C7A689A" w14:textId="77777777" w:rsidR="00CC0BC7" w:rsidRPr="00F2403A" w:rsidRDefault="00CC0BC7" w:rsidP="00CC0BC7">
      <w:pPr>
        <w:spacing w:after="0" w:line="240" w:lineRule="auto"/>
        <w:rPr>
          <w:ins w:id="4280" w:author="Author"/>
          <w:rFonts w:ascii="Times New Roman" w:hAnsi="Times New Roman" w:cs="Times New Roman"/>
          <w:lang w:val="hu-HU"/>
        </w:rPr>
      </w:pPr>
    </w:p>
    <w:p w14:paraId="7F0BC6A4" w14:textId="77777777" w:rsidR="00CC0BC7" w:rsidRPr="00F2403A" w:rsidRDefault="00CC0BC7" w:rsidP="00CC0BC7">
      <w:pPr>
        <w:keepNext/>
        <w:keepLines/>
        <w:widowControl/>
        <w:spacing w:after="0" w:line="240" w:lineRule="auto"/>
        <w:rPr>
          <w:ins w:id="4281" w:author="Author"/>
          <w:rFonts w:ascii="Times New Roman" w:eastAsia="Times New Roman" w:hAnsi="Times New Roman" w:cs="Times New Roman"/>
          <w:lang w:val="hu-HU"/>
        </w:rPr>
      </w:pPr>
      <w:ins w:id="4282" w:author="Author">
        <w:r w:rsidRPr="00F2403A">
          <w:rPr>
            <w:rFonts w:ascii="Times New Roman" w:eastAsia="Times New Roman" w:hAnsi="Times New Roman" w:cs="Times New Roman"/>
            <w:b/>
            <w:bCs/>
            <w:lang w:val="hu-HU"/>
          </w:rPr>
          <w:lastRenderedPageBreak/>
          <w:t>Allergiás reakciók – ezek sürgős kezelést igényelhetnek. Azonnal mondja el kezelőorvosának vagy kérjen sürgős orvosi segítséget, amennyiben a következő jelek közül bármelyiket észleli.</w:t>
        </w:r>
      </w:ins>
    </w:p>
    <w:p w14:paraId="01D07499" w14:textId="77777777" w:rsidR="00CC0BC7" w:rsidRPr="00F2403A" w:rsidRDefault="00CC0BC7" w:rsidP="00CC0BC7">
      <w:pPr>
        <w:pStyle w:val="ListParagraph"/>
        <w:numPr>
          <w:ilvl w:val="0"/>
          <w:numId w:val="20"/>
        </w:numPr>
        <w:spacing w:after="0" w:line="240" w:lineRule="auto"/>
        <w:ind w:left="567" w:hanging="567"/>
        <w:rPr>
          <w:ins w:id="4283" w:author="Author"/>
          <w:rFonts w:ascii="Times New Roman" w:eastAsia="Times New Roman" w:hAnsi="Times New Roman" w:cs="Times New Roman"/>
          <w:lang w:val="hu-HU"/>
        </w:rPr>
      </w:pPr>
      <w:ins w:id="4284" w:author="Author">
        <w:r w:rsidRPr="00F2403A">
          <w:rPr>
            <w:rFonts w:ascii="Times New Roman" w:eastAsia="Times New Roman" w:hAnsi="Times New Roman" w:cs="Times New Roman"/>
            <w:lang w:val="hu-HU"/>
          </w:rPr>
          <w:t>Az usztekinumabot alkalmazóknál ritka (1000 betegből legfeljebb 1 beteget érinthet) a súlyos allergiás reakció (anafilaxia). Jelek beleértve:</w:t>
        </w:r>
      </w:ins>
    </w:p>
    <w:p w14:paraId="3515BE2A" w14:textId="77777777" w:rsidR="00CC0BC7" w:rsidRPr="00F2403A" w:rsidRDefault="00CC0BC7" w:rsidP="00CC0BC7">
      <w:pPr>
        <w:pStyle w:val="ListParagraph"/>
        <w:numPr>
          <w:ilvl w:val="0"/>
          <w:numId w:val="22"/>
        </w:numPr>
        <w:spacing w:after="0" w:line="240" w:lineRule="auto"/>
        <w:ind w:left="1134" w:hanging="567"/>
        <w:rPr>
          <w:ins w:id="4285" w:author="Author"/>
          <w:rFonts w:ascii="Times New Roman" w:eastAsia="Times New Roman" w:hAnsi="Times New Roman" w:cs="Times New Roman"/>
          <w:lang w:val="hu-HU"/>
        </w:rPr>
      </w:pPr>
      <w:ins w:id="4286" w:author="Author">
        <w:r w:rsidRPr="00F2403A">
          <w:rPr>
            <w:rFonts w:ascii="Times New Roman" w:eastAsia="Times New Roman" w:hAnsi="Times New Roman" w:cs="Times New Roman"/>
            <w:lang w:val="hu-HU"/>
          </w:rPr>
          <w:t>légzési vagy nyelési nehézség,</w:t>
        </w:r>
      </w:ins>
    </w:p>
    <w:p w14:paraId="1E2D2E06" w14:textId="77777777" w:rsidR="00CC0BC7" w:rsidRPr="00F2403A" w:rsidRDefault="00CC0BC7" w:rsidP="00CC0BC7">
      <w:pPr>
        <w:pStyle w:val="ListParagraph"/>
        <w:numPr>
          <w:ilvl w:val="0"/>
          <w:numId w:val="22"/>
        </w:numPr>
        <w:spacing w:after="0" w:line="240" w:lineRule="auto"/>
        <w:ind w:left="1134" w:hanging="567"/>
        <w:rPr>
          <w:ins w:id="4287" w:author="Author"/>
          <w:rFonts w:ascii="Times New Roman" w:eastAsia="Times New Roman" w:hAnsi="Times New Roman" w:cs="Times New Roman"/>
          <w:lang w:val="hu-HU"/>
        </w:rPr>
      </w:pPr>
      <w:ins w:id="4288" w:author="Author">
        <w:r w:rsidRPr="00F2403A">
          <w:rPr>
            <w:rFonts w:ascii="Times New Roman" w:eastAsia="Times New Roman" w:hAnsi="Times New Roman" w:cs="Times New Roman"/>
            <w:lang w:val="hu-HU"/>
          </w:rPr>
          <w:t>alacsony vérnyomás, amely szédülést vagy szédelgést okozhat,</w:t>
        </w:r>
      </w:ins>
    </w:p>
    <w:p w14:paraId="464B61B7" w14:textId="77777777" w:rsidR="00CC0BC7" w:rsidRPr="00F2403A" w:rsidRDefault="00CC0BC7" w:rsidP="00CC0BC7">
      <w:pPr>
        <w:pStyle w:val="ListParagraph"/>
        <w:numPr>
          <w:ilvl w:val="0"/>
          <w:numId w:val="22"/>
        </w:numPr>
        <w:spacing w:after="0" w:line="240" w:lineRule="auto"/>
        <w:ind w:left="1134" w:hanging="567"/>
        <w:rPr>
          <w:ins w:id="4289" w:author="Author"/>
          <w:rFonts w:ascii="Times New Roman" w:eastAsia="Times New Roman" w:hAnsi="Times New Roman" w:cs="Times New Roman"/>
          <w:lang w:val="hu-HU"/>
        </w:rPr>
      </w:pPr>
      <w:ins w:id="4290" w:author="Author">
        <w:r w:rsidRPr="00F2403A">
          <w:rPr>
            <w:rFonts w:ascii="Times New Roman" w:eastAsia="Times New Roman" w:hAnsi="Times New Roman" w:cs="Times New Roman"/>
            <w:lang w:val="hu-HU"/>
          </w:rPr>
          <w:t>arcduzzanat, ajakduzzanat, szájduzzanat vagy torokduzzanat.</w:t>
        </w:r>
      </w:ins>
    </w:p>
    <w:p w14:paraId="54F07289" w14:textId="77777777" w:rsidR="00CC0BC7" w:rsidRPr="00F2403A" w:rsidRDefault="00CC0BC7" w:rsidP="00CC0BC7">
      <w:pPr>
        <w:pStyle w:val="ListParagraph"/>
        <w:numPr>
          <w:ilvl w:val="0"/>
          <w:numId w:val="21"/>
        </w:numPr>
        <w:spacing w:after="0" w:line="240" w:lineRule="auto"/>
        <w:ind w:left="567" w:hanging="567"/>
        <w:rPr>
          <w:ins w:id="4291" w:author="Author"/>
          <w:rFonts w:ascii="Times New Roman" w:eastAsia="Times New Roman" w:hAnsi="Times New Roman" w:cs="Times New Roman"/>
          <w:lang w:val="hu-HU"/>
        </w:rPr>
      </w:pPr>
      <w:ins w:id="4292" w:author="Author">
        <w:r w:rsidRPr="00F2403A">
          <w:rPr>
            <w:rFonts w:ascii="Times New Roman" w:eastAsia="Times New Roman" w:hAnsi="Times New Roman" w:cs="Times New Roman"/>
            <w:lang w:val="hu-HU"/>
          </w:rPr>
          <w:t>Az allergiás reakció gyakori jele a bőrkiütés és a csalánkiütés (ez 100 betegből legfeljebb 1 betegnél fordulhat elő).</w:t>
        </w:r>
      </w:ins>
    </w:p>
    <w:p w14:paraId="2766CF6F" w14:textId="77777777" w:rsidR="00CC0BC7" w:rsidRPr="00F2403A" w:rsidRDefault="00CC0BC7" w:rsidP="00CC0BC7">
      <w:pPr>
        <w:spacing w:after="0" w:line="240" w:lineRule="auto"/>
        <w:rPr>
          <w:ins w:id="4293" w:author="Author"/>
          <w:rFonts w:ascii="Times New Roman" w:hAnsi="Times New Roman" w:cs="Times New Roman"/>
          <w:lang w:val="hu-HU"/>
        </w:rPr>
      </w:pPr>
    </w:p>
    <w:p w14:paraId="2E308AC0" w14:textId="77777777" w:rsidR="00CC0BC7" w:rsidRPr="00F2403A" w:rsidRDefault="00CC0BC7" w:rsidP="00CC0BC7">
      <w:pPr>
        <w:spacing w:after="0" w:line="240" w:lineRule="auto"/>
        <w:rPr>
          <w:ins w:id="4294" w:author="Author"/>
          <w:rFonts w:ascii="Times New Roman" w:eastAsia="Times New Roman" w:hAnsi="Times New Roman" w:cs="Times New Roman"/>
          <w:lang w:val="hu-HU"/>
        </w:rPr>
      </w:pPr>
      <w:ins w:id="4295" w:author="Author">
        <w:r w:rsidRPr="00F2403A">
          <w:rPr>
            <w:rFonts w:ascii="Times New Roman" w:eastAsia="Times New Roman" w:hAnsi="Times New Roman" w:cs="Times New Roman"/>
            <w:b/>
            <w:bCs/>
            <w:lang w:val="hu-HU"/>
          </w:rPr>
          <w:t>Ritkán a tüdőt érintő allergiás reakciókról és a tüdő gyulladásáról számoltak be az usztekinumabot kapó betegeknél. Azonnal mondja el kezelőorvosának, ha Önnél olyan tünetek alakulnak ki, mint a köhögés, légszomj és láz.</w:t>
        </w:r>
      </w:ins>
    </w:p>
    <w:p w14:paraId="1747AEC9" w14:textId="77777777" w:rsidR="00CC0BC7" w:rsidRPr="00F2403A" w:rsidRDefault="00CC0BC7" w:rsidP="00CC0BC7">
      <w:pPr>
        <w:spacing w:after="0" w:line="240" w:lineRule="auto"/>
        <w:rPr>
          <w:ins w:id="4296" w:author="Author"/>
          <w:rFonts w:ascii="Times New Roman" w:hAnsi="Times New Roman" w:cs="Times New Roman"/>
          <w:lang w:val="hu-HU"/>
        </w:rPr>
      </w:pPr>
    </w:p>
    <w:p w14:paraId="34090FFD" w14:textId="77777777" w:rsidR="00CC0BC7" w:rsidRPr="00F2403A" w:rsidRDefault="00CC0BC7" w:rsidP="00CC0BC7">
      <w:pPr>
        <w:spacing w:after="0" w:line="240" w:lineRule="auto"/>
        <w:rPr>
          <w:ins w:id="4297" w:author="Author"/>
          <w:rFonts w:ascii="Times New Roman" w:eastAsia="Times New Roman" w:hAnsi="Times New Roman" w:cs="Times New Roman"/>
          <w:lang w:val="hu-HU"/>
        </w:rPr>
      </w:pPr>
      <w:ins w:id="4298" w:author="Author">
        <w:r w:rsidRPr="00F2403A">
          <w:rPr>
            <w:rFonts w:ascii="Times New Roman" w:eastAsia="Times New Roman" w:hAnsi="Times New Roman" w:cs="Times New Roman"/>
            <w:lang w:val="hu-HU"/>
          </w:rPr>
          <w:t>Ha Önnél súlyos allergiás reakció lép fel, kezelőorvosa dönthet úgy, hogy a továbbiakban Ön nem alkalmazhatja az Otulfi</w:t>
        </w:r>
        <w:r w:rsidRPr="00F2403A">
          <w:rPr>
            <w:rFonts w:ascii="Times New Roman" w:eastAsia="Times New Roman" w:hAnsi="Times New Roman" w:cs="Times New Roman"/>
            <w:lang w:val="hu-HU"/>
          </w:rPr>
          <w:noBreakHyphen/>
          <w:t>t.</w:t>
        </w:r>
      </w:ins>
    </w:p>
    <w:p w14:paraId="5AB734E0" w14:textId="77777777" w:rsidR="00CC0BC7" w:rsidRPr="00F2403A" w:rsidRDefault="00CC0BC7" w:rsidP="00CC0BC7">
      <w:pPr>
        <w:spacing w:after="0" w:line="240" w:lineRule="auto"/>
        <w:rPr>
          <w:ins w:id="4299" w:author="Author"/>
          <w:rFonts w:ascii="Times New Roman" w:hAnsi="Times New Roman" w:cs="Times New Roman"/>
          <w:lang w:val="hu-HU"/>
        </w:rPr>
      </w:pPr>
    </w:p>
    <w:p w14:paraId="417458A8" w14:textId="77777777" w:rsidR="00CC0BC7" w:rsidRPr="00F2403A" w:rsidRDefault="00CC0BC7" w:rsidP="00CC0BC7">
      <w:pPr>
        <w:keepNext/>
        <w:keepLines/>
        <w:widowControl/>
        <w:spacing w:after="0" w:line="240" w:lineRule="auto"/>
        <w:rPr>
          <w:ins w:id="4300" w:author="Author"/>
          <w:rFonts w:ascii="Times New Roman" w:eastAsia="Times New Roman" w:hAnsi="Times New Roman" w:cs="Times New Roman"/>
          <w:lang w:val="hu-HU"/>
        </w:rPr>
      </w:pPr>
      <w:ins w:id="4301" w:author="Author">
        <w:r w:rsidRPr="00F2403A">
          <w:rPr>
            <w:rFonts w:ascii="Times New Roman" w:eastAsia="Times New Roman" w:hAnsi="Times New Roman" w:cs="Times New Roman"/>
            <w:b/>
            <w:bCs/>
            <w:lang w:val="hu-HU"/>
          </w:rPr>
          <w:t>Fertőzések – ezek sürgős kezelést igényelhetnek. Azonnal mondja el kezelőorvosának, amennyiben a következő jelek közül bármelyiket észleli.</w:t>
        </w:r>
      </w:ins>
    </w:p>
    <w:p w14:paraId="2779F25C" w14:textId="77777777" w:rsidR="00CC0BC7" w:rsidRPr="00F2403A" w:rsidRDefault="00CC0BC7" w:rsidP="00CC0BC7">
      <w:pPr>
        <w:pStyle w:val="ListParagraph"/>
        <w:numPr>
          <w:ilvl w:val="0"/>
          <w:numId w:val="23"/>
        </w:numPr>
        <w:spacing w:after="0" w:line="240" w:lineRule="auto"/>
        <w:ind w:left="567" w:hanging="567"/>
        <w:rPr>
          <w:ins w:id="4302" w:author="Author"/>
          <w:rFonts w:ascii="Times New Roman" w:eastAsia="Times New Roman" w:hAnsi="Times New Roman" w:cs="Times New Roman"/>
          <w:lang w:val="hu-HU"/>
        </w:rPr>
      </w:pPr>
      <w:ins w:id="4303" w:author="Author">
        <w:r w:rsidRPr="00F2403A">
          <w:rPr>
            <w:rFonts w:ascii="Times New Roman" w:eastAsia="Times New Roman" w:hAnsi="Times New Roman" w:cs="Times New Roman"/>
            <w:lang w:val="hu-HU"/>
          </w:rPr>
          <w:t>Gyakoriak az orr vagy torok fertőzései és a megfázás (10 betegből legfeljebb 1 beteget érinthet).</w:t>
        </w:r>
      </w:ins>
    </w:p>
    <w:p w14:paraId="0C537849" w14:textId="77777777" w:rsidR="00CC0BC7" w:rsidRPr="00F2403A" w:rsidRDefault="00CC0BC7" w:rsidP="00CC0BC7">
      <w:pPr>
        <w:pStyle w:val="ListParagraph"/>
        <w:numPr>
          <w:ilvl w:val="0"/>
          <w:numId w:val="23"/>
        </w:numPr>
        <w:spacing w:after="0" w:line="240" w:lineRule="auto"/>
        <w:ind w:left="567" w:hanging="567"/>
        <w:rPr>
          <w:ins w:id="4304" w:author="Author"/>
          <w:rFonts w:ascii="Times New Roman" w:eastAsia="Times New Roman" w:hAnsi="Times New Roman" w:cs="Times New Roman"/>
          <w:lang w:val="hu-HU"/>
        </w:rPr>
      </w:pPr>
      <w:ins w:id="4305" w:author="Author">
        <w:r w:rsidRPr="00F2403A">
          <w:rPr>
            <w:rFonts w:ascii="Times New Roman" w:eastAsia="Times New Roman" w:hAnsi="Times New Roman" w:cs="Times New Roman"/>
            <w:lang w:val="hu-HU"/>
          </w:rPr>
          <w:t>Nem gyakoriak a mellkas fertőzései (100 betegből legfeljebb 1 beteget érinthet).</w:t>
        </w:r>
      </w:ins>
    </w:p>
    <w:p w14:paraId="793A3938" w14:textId="77777777" w:rsidR="00CC0BC7" w:rsidRPr="00F2403A" w:rsidRDefault="00CC0BC7" w:rsidP="00CC0BC7">
      <w:pPr>
        <w:pStyle w:val="ListParagraph"/>
        <w:numPr>
          <w:ilvl w:val="0"/>
          <w:numId w:val="23"/>
        </w:numPr>
        <w:spacing w:after="0" w:line="240" w:lineRule="auto"/>
        <w:ind w:left="567" w:hanging="567"/>
        <w:rPr>
          <w:ins w:id="4306" w:author="Author"/>
          <w:rFonts w:ascii="Times New Roman" w:eastAsia="Times New Roman" w:hAnsi="Times New Roman" w:cs="Times New Roman"/>
          <w:lang w:val="hu-HU"/>
        </w:rPr>
      </w:pPr>
      <w:ins w:id="4307" w:author="Author">
        <w:r w:rsidRPr="00F2403A">
          <w:rPr>
            <w:rFonts w:ascii="Times New Roman" w:eastAsia="Times New Roman" w:hAnsi="Times New Roman" w:cs="Times New Roman"/>
            <w:lang w:val="hu-HU"/>
          </w:rPr>
          <w:t>Nem gyakori a bőr alatti szövet gyulladása (cellulitisz) (100 betegből legfeljebb 1 beteget érinthet).</w:t>
        </w:r>
      </w:ins>
    </w:p>
    <w:p w14:paraId="49B21C18" w14:textId="77777777" w:rsidR="00CC0BC7" w:rsidRPr="00F2403A" w:rsidRDefault="00CC0BC7" w:rsidP="00CC0BC7">
      <w:pPr>
        <w:pStyle w:val="ListParagraph"/>
        <w:numPr>
          <w:ilvl w:val="0"/>
          <w:numId w:val="23"/>
        </w:numPr>
        <w:spacing w:after="0" w:line="240" w:lineRule="auto"/>
        <w:ind w:left="567" w:hanging="567"/>
        <w:rPr>
          <w:ins w:id="4308" w:author="Author"/>
          <w:rFonts w:ascii="Times New Roman" w:eastAsia="Times New Roman" w:hAnsi="Times New Roman" w:cs="Times New Roman"/>
          <w:lang w:val="hu-HU"/>
        </w:rPr>
      </w:pPr>
      <w:ins w:id="4309" w:author="Author">
        <w:r w:rsidRPr="00F2403A">
          <w:rPr>
            <w:rFonts w:ascii="Times New Roman" w:eastAsia="Times New Roman" w:hAnsi="Times New Roman" w:cs="Times New Roman"/>
            <w:lang w:val="hu-HU"/>
          </w:rPr>
          <w:t>Nem gyakori az övsömör (egy fájdalmas, felhólyagosodással járó kiütés) (100 betegből legfeljebb 1 beteget érinthet).</w:t>
        </w:r>
      </w:ins>
    </w:p>
    <w:p w14:paraId="50EC9D35" w14:textId="77777777" w:rsidR="00CC0BC7" w:rsidRPr="00F2403A" w:rsidRDefault="00CC0BC7" w:rsidP="00CC0BC7">
      <w:pPr>
        <w:spacing w:after="0" w:line="240" w:lineRule="auto"/>
        <w:rPr>
          <w:ins w:id="4310" w:author="Author"/>
          <w:rFonts w:ascii="Times New Roman" w:hAnsi="Times New Roman" w:cs="Times New Roman"/>
          <w:lang w:val="hu-HU"/>
        </w:rPr>
      </w:pPr>
    </w:p>
    <w:p w14:paraId="2057E7F4" w14:textId="77777777" w:rsidR="00CC0BC7" w:rsidRPr="00F2403A" w:rsidRDefault="00CC0BC7" w:rsidP="00CC0BC7">
      <w:pPr>
        <w:spacing w:after="0" w:line="240" w:lineRule="auto"/>
        <w:rPr>
          <w:ins w:id="4311" w:author="Author"/>
          <w:rFonts w:ascii="Times New Roman" w:eastAsia="Times New Roman" w:hAnsi="Times New Roman" w:cs="Times New Roman"/>
          <w:lang w:val="hu-HU"/>
        </w:rPr>
      </w:pPr>
      <w:ins w:id="4312" w:author="Author">
        <w:r w:rsidRPr="00F2403A">
          <w:rPr>
            <w:rFonts w:ascii="Times New Roman" w:eastAsia="Times New Roman" w:hAnsi="Times New Roman" w:cs="Times New Roman"/>
            <w:lang w:val="hu-HU"/>
          </w:rPr>
          <w:t>Az Otulfi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 agyhártyagyulladás), a tüdő és a szem opportunista fertőzéseiről számoltak be az usztekinumab-kezelést kapó betegeknél.</w:t>
        </w:r>
      </w:ins>
    </w:p>
    <w:p w14:paraId="676A2C1E" w14:textId="77777777" w:rsidR="00CC0BC7" w:rsidRPr="00F2403A" w:rsidRDefault="00CC0BC7" w:rsidP="00CC0BC7">
      <w:pPr>
        <w:spacing w:after="0" w:line="240" w:lineRule="auto"/>
        <w:rPr>
          <w:ins w:id="4313" w:author="Author"/>
          <w:rFonts w:ascii="Times New Roman" w:hAnsi="Times New Roman" w:cs="Times New Roman"/>
          <w:lang w:val="hu-HU"/>
        </w:rPr>
      </w:pPr>
    </w:p>
    <w:p w14:paraId="6F2B68BE" w14:textId="77777777" w:rsidR="00CC0BC7" w:rsidRPr="00F2403A" w:rsidRDefault="00CC0BC7" w:rsidP="00CC0BC7">
      <w:pPr>
        <w:spacing w:after="0" w:line="240" w:lineRule="auto"/>
        <w:rPr>
          <w:ins w:id="4314" w:author="Author"/>
          <w:rFonts w:ascii="Times New Roman" w:eastAsia="Times New Roman" w:hAnsi="Times New Roman" w:cs="Times New Roman"/>
          <w:lang w:val="hu-HU"/>
        </w:rPr>
      </w:pPr>
      <w:ins w:id="4315" w:author="Author">
        <w:r w:rsidRPr="00F2403A">
          <w:rPr>
            <w:rFonts w:ascii="Times New Roman" w:eastAsia="Times New Roman" w:hAnsi="Times New Roman" w:cs="Times New Roman"/>
            <w:lang w:val="hu-HU"/>
          </w:rPr>
          <w:t>Figyelnie kell a fertőzések jeleit az Otulfi alkalmazása alatt. Ezek közé tartoznak:</w:t>
        </w:r>
      </w:ins>
    </w:p>
    <w:p w14:paraId="6F5E25CD" w14:textId="77777777" w:rsidR="00CC0BC7" w:rsidRPr="00F2403A" w:rsidRDefault="00CC0BC7" w:rsidP="00CC0BC7">
      <w:pPr>
        <w:pStyle w:val="ListParagraph"/>
        <w:numPr>
          <w:ilvl w:val="0"/>
          <w:numId w:val="24"/>
        </w:numPr>
        <w:spacing w:after="0" w:line="240" w:lineRule="auto"/>
        <w:ind w:left="567" w:hanging="567"/>
        <w:rPr>
          <w:ins w:id="4316" w:author="Author"/>
          <w:rFonts w:ascii="Times New Roman" w:eastAsia="Times New Roman" w:hAnsi="Times New Roman" w:cs="Times New Roman"/>
          <w:lang w:val="hu-HU"/>
        </w:rPr>
      </w:pPr>
      <w:ins w:id="4317" w:author="Author">
        <w:r w:rsidRPr="00F2403A">
          <w:rPr>
            <w:rFonts w:ascii="Times New Roman" w:eastAsia="Times New Roman" w:hAnsi="Times New Roman" w:cs="Times New Roman"/>
            <w:lang w:val="hu-HU"/>
          </w:rPr>
          <w:t>láz, influenzaszerű tünetek, éjszakai izzadás, fogyás,</w:t>
        </w:r>
      </w:ins>
    </w:p>
    <w:p w14:paraId="09DD0F27" w14:textId="77777777" w:rsidR="00CC0BC7" w:rsidRPr="00F2403A" w:rsidRDefault="00CC0BC7" w:rsidP="00CC0BC7">
      <w:pPr>
        <w:pStyle w:val="ListParagraph"/>
        <w:numPr>
          <w:ilvl w:val="0"/>
          <w:numId w:val="24"/>
        </w:numPr>
        <w:spacing w:after="0" w:line="240" w:lineRule="auto"/>
        <w:ind w:left="567" w:hanging="567"/>
        <w:rPr>
          <w:ins w:id="4318" w:author="Author"/>
          <w:rFonts w:ascii="Times New Roman" w:eastAsia="Times New Roman" w:hAnsi="Times New Roman" w:cs="Times New Roman"/>
          <w:lang w:val="hu-HU"/>
        </w:rPr>
      </w:pPr>
      <w:ins w:id="4319" w:author="Author">
        <w:r w:rsidRPr="00F2403A">
          <w:rPr>
            <w:rFonts w:ascii="Times New Roman" w:eastAsia="Times New Roman" w:hAnsi="Times New Roman" w:cs="Times New Roman"/>
            <w:lang w:val="hu-HU"/>
          </w:rPr>
          <w:t>fáradtságérzés vagy légszomj, nem múló köhögés,</w:t>
        </w:r>
      </w:ins>
    </w:p>
    <w:p w14:paraId="009B1161" w14:textId="77777777" w:rsidR="00CC0BC7" w:rsidRPr="00F2403A" w:rsidRDefault="00CC0BC7" w:rsidP="00CC0BC7">
      <w:pPr>
        <w:pStyle w:val="ListParagraph"/>
        <w:numPr>
          <w:ilvl w:val="0"/>
          <w:numId w:val="24"/>
        </w:numPr>
        <w:spacing w:after="0" w:line="240" w:lineRule="auto"/>
        <w:ind w:left="567" w:hanging="567"/>
        <w:rPr>
          <w:ins w:id="4320" w:author="Author"/>
          <w:rFonts w:ascii="Times New Roman" w:eastAsia="Times New Roman" w:hAnsi="Times New Roman" w:cs="Times New Roman"/>
          <w:lang w:val="hu-HU"/>
        </w:rPr>
      </w:pPr>
      <w:ins w:id="4321" w:author="Author">
        <w:r w:rsidRPr="00F2403A">
          <w:rPr>
            <w:rFonts w:ascii="Times New Roman" w:eastAsia="Times New Roman" w:hAnsi="Times New Roman" w:cs="Times New Roman"/>
            <w:lang w:val="hu-HU"/>
          </w:rPr>
          <w:t>meleg, vörös és fájdalmas bőr, vagy hólyagokkal járó fájdalmas bőrkiütés,</w:t>
        </w:r>
      </w:ins>
    </w:p>
    <w:p w14:paraId="57F67148" w14:textId="77777777" w:rsidR="00CC0BC7" w:rsidRPr="00F2403A" w:rsidRDefault="00CC0BC7" w:rsidP="00CC0BC7">
      <w:pPr>
        <w:pStyle w:val="ListParagraph"/>
        <w:numPr>
          <w:ilvl w:val="0"/>
          <w:numId w:val="24"/>
        </w:numPr>
        <w:spacing w:after="0" w:line="240" w:lineRule="auto"/>
        <w:ind w:left="567" w:hanging="567"/>
        <w:rPr>
          <w:ins w:id="4322" w:author="Author"/>
          <w:rFonts w:ascii="Times New Roman" w:eastAsia="Times New Roman" w:hAnsi="Times New Roman" w:cs="Times New Roman"/>
          <w:lang w:val="hu-HU"/>
        </w:rPr>
      </w:pPr>
      <w:ins w:id="4323" w:author="Author">
        <w:r w:rsidRPr="00F2403A">
          <w:rPr>
            <w:rFonts w:ascii="Times New Roman" w:eastAsia="Times New Roman" w:hAnsi="Times New Roman" w:cs="Times New Roman"/>
            <w:lang w:val="hu-HU"/>
          </w:rPr>
          <w:t>vizeléskor jelentkező égő érzés,</w:t>
        </w:r>
      </w:ins>
    </w:p>
    <w:p w14:paraId="2464B618" w14:textId="77777777" w:rsidR="00CC0BC7" w:rsidRPr="00F2403A" w:rsidRDefault="00CC0BC7" w:rsidP="00CC0BC7">
      <w:pPr>
        <w:pStyle w:val="ListParagraph"/>
        <w:numPr>
          <w:ilvl w:val="0"/>
          <w:numId w:val="24"/>
        </w:numPr>
        <w:spacing w:after="0" w:line="240" w:lineRule="auto"/>
        <w:ind w:left="567" w:hanging="567"/>
        <w:rPr>
          <w:ins w:id="4324" w:author="Author"/>
          <w:rFonts w:ascii="Times New Roman" w:eastAsia="Times New Roman" w:hAnsi="Times New Roman" w:cs="Times New Roman"/>
          <w:lang w:val="hu-HU"/>
        </w:rPr>
      </w:pPr>
      <w:ins w:id="4325" w:author="Author">
        <w:r w:rsidRPr="00F2403A">
          <w:rPr>
            <w:rFonts w:ascii="Times New Roman" w:eastAsia="Times New Roman" w:hAnsi="Times New Roman" w:cs="Times New Roman"/>
            <w:lang w:val="hu-HU"/>
          </w:rPr>
          <w:t>hasmenés,</w:t>
        </w:r>
      </w:ins>
    </w:p>
    <w:p w14:paraId="46AA7AFA" w14:textId="77777777" w:rsidR="00CC0BC7" w:rsidRPr="00F2403A" w:rsidRDefault="00CC0BC7" w:rsidP="00CC0BC7">
      <w:pPr>
        <w:pStyle w:val="ListParagraph"/>
        <w:numPr>
          <w:ilvl w:val="0"/>
          <w:numId w:val="24"/>
        </w:numPr>
        <w:spacing w:after="0" w:line="240" w:lineRule="auto"/>
        <w:ind w:left="567" w:hanging="567"/>
        <w:rPr>
          <w:ins w:id="4326" w:author="Author"/>
          <w:rFonts w:ascii="Times New Roman" w:eastAsia="Times New Roman" w:hAnsi="Times New Roman" w:cs="Times New Roman"/>
          <w:lang w:val="hu-HU"/>
        </w:rPr>
      </w:pPr>
      <w:ins w:id="4327" w:author="Author">
        <w:r w:rsidRPr="00F2403A">
          <w:rPr>
            <w:rFonts w:ascii="Times New Roman" w:eastAsia="Times New Roman" w:hAnsi="Times New Roman" w:cs="Times New Roman"/>
            <w:lang w:val="hu-HU"/>
          </w:rPr>
          <w:t>látászavar vagy látásvesztés,</w:t>
        </w:r>
      </w:ins>
    </w:p>
    <w:p w14:paraId="153CB4DF" w14:textId="77777777" w:rsidR="00CC0BC7" w:rsidRPr="00F2403A" w:rsidRDefault="00CC0BC7" w:rsidP="00CC0BC7">
      <w:pPr>
        <w:pStyle w:val="ListParagraph"/>
        <w:numPr>
          <w:ilvl w:val="0"/>
          <w:numId w:val="24"/>
        </w:numPr>
        <w:spacing w:after="0" w:line="240" w:lineRule="auto"/>
        <w:ind w:left="567" w:hanging="567"/>
        <w:rPr>
          <w:ins w:id="4328" w:author="Author"/>
          <w:rFonts w:ascii="Times New Roman" w:eastAsia="Times New Roman" w:hAnsi="Times New Roman" w:cs="Times New Roman"/>
          <w:lang w:val="hu-HU"/>
        </w:rPr>
      </w:pPr>
      <w:ins w:id="4329" w:author="Author">
        <w:r w:rsidRPr="00F2403A">
          <w:rPr>
            <w:rFonts w:ascii="Times New Roman" w:eastAsia="Times New Roman" w:hAnsi="Times New Roman" w:cs="Times New Roman"/>
            <w:lang w:val="hu-HU"/>
          </w:rPr>
          <w:t>fejfájás, tarkókötöttség, fényérzékenység, hányinger vagy zavartság.</w:t>
        </w:r>
      </w:ins>
    </w:p>
    <w:p w14:paraId="54F37FA4" w14:textId="77777777" w:rsidR="00CC0BC7" w:rsidRPr="00F2403A" w:rsidRDefault="00CC0BC7" w:rsidP="00CC0BC7">
      <w:pPr>
        <w:spacing w:after="0" w:line="240" w:lineRule="auto"/>
        <w:rPr>
          <w:ins w:id="4330" w:author="Author"/>
          <w:rFonts w:ascii="Times New Roman" w:hAnsi="Times New Roman" w:cs="Times New Roman"/>
          <w:lang w:val="hu-HU"/>
        </w:rPr>
      </w:pPr>
    </w:p>
    <w:p w14:paraId="1C748C00" w14:textId="77777777" w:rsidR="00CC0BC7" w:rsidRPr="00F2403A" w:rsidRDefault="00CC0BC7" w:rsidP="00CC0BC7">
      <w:pPr>
        <w:spacing w:after="0" w:line="240" w:lineRule="auto"/>
        <w:rPr>
          <w:ins w:id="4331" w:author="Author"/>
          <w:rFonts w:ascii="Times New Roman" w:eastAsia="Times New Roman" w:hAnsi="Times New Roman" w:cs="Times New Roman"/>
          <w:lang w:val="hu-HU"/>
        </w:rPr>
      </w:pPr>
      <w:ins w:id="4332" w:author="Author">
        <w:r w:rsidRPr="00F2403A">
          <w:rPr>
            <w:rFonts w:ascii="Times New Roman" w:eastAsia="Times New Roman" w:hAnsi="Times New Roman" w:cs="Times New Roman"/>
            <w:lang w:val="hu-HU"/>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az Otulfi</w:t>
        </w:r>
        <w:r w:rsidRPr="00F2403A">
          <w:rPr>
            <w:rFonts w:ascii="Times New Roman" w:eastAsia="Times New Roman" w:hAnsi="Times New Roman" w:cs="Times New Roman"/>
            <w:lang w:val="hu-HU"/>
          </w:rPr>
          <w:noBreakHyphen/>
          <w:t>t. Azt is mondja el kezelőorvosának, ha nyílt seb vagy vágás van a testén, mert ezek elfertőződhetnek.</w:t>
        </w:r>
      </w:ins>
    </w:p>
    <w:p w14:paraId="3E2B922C" w14:textId="77777777" w:rsidR="00CC0BC7" w:rsidRPr="00F2403A" w:rsidRDefault="00CC0BC7" w:rsidP="00CC0BC7">
      <w:pPr>
        <w:spacing w:after="0" w:line="240" w:lineRule="auto"/>
        <w:rPr>
          <w:ins w:id="4333" w:author="Author"/>
          <w:rFonts w:ascii="Times New Roman" w:hAnsi="Times New Roman" w:cs="Times New Roman"/>
          <w:lang w:val="hu-HU"/>
        </w:rPr>
      </w:pPr>
    </w:p>
    <w:p w14:paraId="28938857" w14:textId="77777777" w:rsidR="00CC0BC7" w:rsidRPr="00F2403A" w:rsidRDefault="00CC0BC7" w:rsidP="00CC0BC7">
      <w:pPr>
        <w:spacing w:after="0" w:line="240" w:lineRule="auto"/>
        <w:rPr>
          <w:ins w:id="4334" w:author="Author"/>
          <w:rFonts w:ascii="Times New Roman" w:eastAsia="Times New Roman" w:hAnsi="Times New Roman" w:cs="Times New Roman"/>
          <w:lang w:val="hu-HU"/>
        </w:rPr>
      </w:pPr>
      <w:ins w:id="4335" w:author="Author">
        <w:r w:rsidRPr="00F2403A">
          <w:rPr>
            <w:rFonts w:ascii="Times New Roman" w:eastAsia="Times New Roman" w:hAnsi="Times New Roman" w:cs="Times New Roman"/>
            <w:b/>
            <w:bCs/>
            <w:lang w:val="hu-HU"/>
          </w:rPr>
          <w:t>Bőrhámlás – a bőrvörösség és hámlás fokozódása a test nagyobb felületén súlyos bőrjelenségek, mint eritrodermiás pszoriázis vagy exfoliatív pszoriázis tünetei lehetnek. Azonnal mondja el kezelőorvosának, amennyiben ezek közül a tünetek közül bármelyiket észleli.</w:t>
        </w:r>
      </w:ins>
    </w:p>
    <w:p w14:paraId="3EE229BA" w14:textId="77777777" w:rsidR="00CC0BC7" w:rsidRPr="00F2403A" w:rsidRDefault="00CC0BC7" w:rsidP="00CC0BC7">
      <w:pPr>
        <w:spacing w:after="0" w:line="240" w:lineRule="auto"/>
        <w:rPr>
          <w:ins w:id="4336" w:author="Author"/>
          <w:rFonts w:ascii="Times New Roman" w:hAnsi="Times New Roman" w:cs="Times New Roman"/>
          <w:lang w:val="hu-HU"/>
        </w:rPr>
      </w:pPr>
    </w:p>
    <w:p w14:paraId="0567A049" w14:textId="77777777" w:rsidR="00CC0BC7" w:rsidRPr="00F2403A" w:rsidRDefault="00CC0BC7" w:rsidP="00CC0BC7">
      <w:pPr>
        <w:keepNext/>
        <w:keepLines/>
        <w:widowControl/>
        <w:spacing w:after="0" w:line="240" w:lineRule="auto"/>
        <w:rPr>
          <w:ins w:id="4337" w:author="Author"/>
          <w:rFonts w:ascii="Times New Roman" w:eastAsia="Times New Roman" w:hAnsi="Times New Roman" w:cs="Times New Roman"/>
          <w:lang w:val="hu-HU"/>
        </w:rPr>
      </w:pPr>
      <w:ins w:id="4338" w:author="Author">
        <w:r w:rsidRPr="00F2403A">
          <w:rPr>
            <w:rFonts w:ascii="Times New Roman" w:eastAsia="Times New Roman" w:hAnsi="Times New Roman" w:cs="Times New Roman"/>
            <w:b/>
            <w:bCs/>
            <w:lang w:val="hu-HU"/>
          </w:rPr>
          <w:lastRenderedPageBreak/>
          <w:t>További mellékhatások</w:t>
        </w:r>
      </w:ins>
    </w:p>
    <w:p w14:paraId="737CD095" w14:textId="77777777" w:rsidR="00CC0BC7" w:rsidRPr="00F2403A" w:rsidRDefault="00CC0BC7" w:rsidP="00CC0BC7">
      <w:pPr>
        <w:keepNext/>
        <w:keepLines/>
        <w:widowControl/>
        <w:spacing w:after="0" w:line="240" w:lineRule="auto"/>
        <w:rPr>
          <w:ins w:id="4339" w:author="Author"/>
          <w:rFonts w:ascii="Times New Roman" w:hAnsi="Times New Roman" w:cs="Times New Roman"/>
          <w:lang w:val="hu-HU"/>
        </w:rPr>
      </w:pPr>
    </w:p>
    <w:p w14:paraId="165AC996" w14:textId="77777777" w:rsidR="00CC0BC7" w:rsidRPr="00F2403A" w:rsidRDefault="00CC0BC7" w:rsidP="00CC0BC7">
      <w:pPr>
        <w:keepNext/>
        <w:keepLines/>
        <w:widowControl/>
        <w:spacing w:after="0" w:line="240" w:lineRule="auto"/>
        <w:rPr>
          <w:ins w:id="4340" w:author="Author"/>
          <w:rFonts w:ascii="Times New Roman" w:eastAsia="Times New Roman" w:hAnsi="Times New Roman" w:cs="Times New Roman"/>
          <w:lang w:val="hu-HU"/>
        </w:rPr>
      </w:pPr>
      <w:ins w:id="4341" w:author="Author">
        <w:r w:rsidRPr="00F2403A">
          <w:rPr>
            <w:rFonts w:ascii="Times New Roman" w:eastAsia="Times New Roman" w:hAnsi="Times New Roman" w:cs="Times New Roman"/>
            <w:b/>
            <w:bCs/>
            <w:lang w:val="hu-HU"/>
          </w:rPr>
          <w:t>Gyakori mellékhatás (</w:t>
        </w:r>
        <w:r w:rsidRPr="00F2403A">
          <w:rPr>
            <w:rFonts w:ascii="Times New Roman" w:eastAsia="Times New Roman" w:hAnsi="Times New Roman" w:cs="Times New Roman"/>
            <w:lang w:val="hu-HU"/>
          </w:rPr>
          <w:t>10 betegből legfeljebb 1 beteget érinthet):</w:t>
        </w:r>
      </w:ins>
    </w:p>
    <w:p w14:paraId="33F430DF" w14:textId="77777777" w:rsidR="00CC0BC7" w:rsidRPr="00F2403A" w:rsidRDefault="00CC0BC7" w:rsidP="00CC0BC7">
      <w:pPr>
        <w:pStyle w:val="ListParagraph"/>
        <w:numPr>
          <w:ilvl w:val="0"/>
          <w:numId w:val="24"/>
        </w:numPr>
        <w:spacing w:after="0" w:line="240" w:lineRule="auto"/>
        <w:ind w:left="567" w:hanging="567"/>
        <w:rPr>
          <w:ins w:id="4342" w:author="Author"/>
          <w:rFonts w:ascii="Times New Roman" w:eastAsia="Times New Roman" w:hAnsi="Times New Roman" w:cs="Times New Roman"/>
          <w:lang w:val="hu-HU"/>
        </w:rPr>
      </w:pPr>
      <w:ins w:id="4343" w:author="Author">
        <w:r w:rsidRPr="00F2403A">
          <w:rPr>
            <w:rFonts w:ascii="Times New Roman" w:eastAsia="Times New Roman" w:hAnsi="Times New Roman" w:cs="Times New Roman"/>
            <w:lang w:val="hu-HU"/>
          </w:rPr>
          <w:t>hasmenés,</w:t>
        </w:r>
      </w:ins>
    </w:p>
    <w:p w14:paraId="3A03A963" w14:textId="77777777" w:rsidR="00CC0BC7" w:rsidRPr="00F2403A" w:rsidRDefault="00CC0BC7" w:rsidP="00CC0BC7">
      <w:pPr>
        <w:pStyle w:val="ListParagraph"/>
        <w:numPr>
          <w:ilvl w:val="0"/>
          <w:numId w:val="24"/>
        </w:numPr>
        <w:spacing w:after="0" w:line="240" w:lineRule="auto"/>
        <w:ind w:left="567" w:hanging="567"/>
        <w:rPr>
          <w:ins w:id="4344" w:author="Author"/>
          <w:rFonts w:ascii="Times New Roman" w:eastAsia="Times New Roman" w:hAnsi="Times New Roman" w:cs="Times New Roman"/>
          <w:lang w:val="hu-HU"/>
        </w:rPr>
      </w:pPr>
      <w:ins w:id="4345" w:author="Author">
        <w:r w:rsidRPr="00F2403A">
          <w:rPr>
            <w:rFonts w:ascii="Times New Roman" w:eastAsia="Times New Roman" w:hAnsi="Times New Roman" w:cs="Times New Roman"/>
            <w:lang w:val="hu-HU"/>
          </w:rPr>
          <w:t>hányinger,</w:t>
        </w:r>
      </w:ins>
    </w:p>
    <w:p w14:paraId="398614A8" w14:textId="77777777" w:rsidR="00CC0BC7" w:rsidRPr="00F2403A" w:rsidRDefault="00CC0BC7" w:rsidP="00CC0BC7">
      <w:pPr>
        <w:pStyle w:val="ListParagraph"/>
        <w:numPr>
          <w:ilvl w:val="0"/>
          <w:numId w:val="24"/>
        </w:numPr>
        <w:spacing w:after="0" w:line="240" w:lineRule="auto"/>
        <w:ind w:left="567" w:hanging="567"/>
        <w:rPr>
          <w:ins w:id="4346" w:author="Author"/>
          <w:rFonts w:ascii="Times New Roman" w:eastAsia="Times New Roman" w:hAnsi="Times New Roman" w:cs="Times New Roman"/>
          <w:lang w:val="hu-HU"/>
        </w:rPr>
      </w:pPr>
      <w:ins w:id="4347" w:author="Author">
        <w:r w:rsidRPr="00F2403A">
          <w:rPr>
            <w:rFonts w:ascii="Times New Roman" w:eastAsia="Times New Roman" w:hAnsi="Times New Roman" w:cs="Times New Roman"/>
            <w:lang w:val="hu-HU"/>
          </w:rPr>
          <w:t>hányás,</w:t>
        </w:r>
      </w:ins>
    </w:p>
    <w:p w14:paraId="67D334C4" w14:textId="77777777" w:rsidR="00CC0BC7" w:rsidRPr="00F2403A" w:rsidRDefault="00CC0BC7" w:rsidP="00CC0BC7">
      <w:pPr>
        <w:pStyle w:val="ListParagraph"/>
        <w:numPr>
          <w:ilvl w:val="0"/>
          <w:numId w:val="24"/>
        </w:numPr>
        <w:spacing w:after="0" w:line="240" w:lineRule="auto"/>
        <w:ind w:left="567" w:hanging="567"/>
        <w:rPr>
          <w:ins w:id="4348" w:author="Author"/>
          <w:rFonts w:ascii="Times New Roman" w:eastAsia="Times New Roman" w:hAnsi="Times New Roman" w:cs="Times New Roman"/>
          <w:lang w:val="hu-HU"/>
        </w:rPr>
      </w:pPr>
      <w:ins w:id="4349" w:author="Author">
        <w:r w:rsidRPr="00F2403A">
          <w:rPr>
            <w:rFonts w:ascii="Times New Roman" w:eastAsia="Times New Roman" w:hAnsi="Times New Roman" w:cs="Times New Roman"/>
            <w:lang w:val="hu-HU"/>
          </w:rPr>
          <w:t>fáradtságérzés,</w:t>
        </w:r>
      </w:ins>
    </w:p>
    <w:p w14:paraId="2C9C24D6" w14:textId="77777777" w:rsidR="00CC0BC7" w:rsidRPr="00F2403A" w:rsidRDefault="00CC0BC7" w:rsidP="00CC0BC7">
      <w:pPr>
        <w:pStyle w:val="ListParagraph"/>
        <w:numPr>
          <w:ilvl w:val="0"/>
          <w:numId w:val="24"/>
        </w:numPr>
        <w:spacing w:after="0" w:line="240" w:lineRule="auto"/>
        <w:ind w:left="567" w:hanging="567"/>
        <w:rPr>
          <w:ins w:id="4350" w:author="Author"/>
          <w:rFonts w:ascii="Times New Roman" w:eastAsia="Times New Roman" w:hAnsi="Times New Roman" w:cs="Times New Roman"/>
          <w:lang w:val="hu-HU"/>
        </w:rPr>
      </w:pPr>
      <w:ins w:id="4351" w:author="Author">
        <w:r w:rsidRPr="00F2403A">
          <w:rPr>
            <w:rFonts w:ascii="Times New Roman" w:eastAsia="Times New Roman" w:hAnsi="Times New Roman" w:cs="Times New Roman"/>
            <w:lang w:val="hu-HU"/>
          </w:rPr>
          <w:t>szédülés,</w:t>
        </w:r>
      </w:ins>
    </w:p>
    <w:p w14:paraId="7D3DF337" w14:textId="77777777" w:rsidR="00CC0BC7" w:rsidRPr="00F2403A" w:rsidRDefault="00CC0BC7" w:rsidP="00CC0BC7">
      <w:pPr>
        <w:pStyle w:val="ListParagraph"/>
        <w:numPr>
          <w:ilvl w:val="0"/>
          <w:numId w:val="24"/>
        </w:numPr>
        <w:spacing w:after="0" w:line="240" w:lineRule="auto"/>
        <w:ind w:left="567" w:hanging="567"/>
        <w:rPr>
          <w:ins w:id="4352" w:author="Author"/>
          <w:rFonts w:ascii="Times New Roman" w:eastAsia="Times New Roman" w:hAnsi="Times New Roman" w:cs="Times New Roman"/>
          <w:lang w:val="hu-HU"/>
        </w:rPr>
      </w:pPr>
      <w:ins w:id="4353" w:author="Author">
        <w:r w:rsidRPr="00F2403A">
          <w:rPr>
            <w:rFonts w:ascii="Times New Roman" w:eastAsia="Times New Roman" w:hAnsi="Times New Roman" w:cs="Times New Roman"/>
            <w:lang w:val="hu-HU"/>
          </w:rPr>
          <w:t>fejfájás,</w:t>
        </w:r>
      </w:ins>
    </w:p>
    <w:p w14:paraId="4CA87E24" w14:textId="77777777" w:rsidR="00CC0BC7" w:rsidRPr="00F2403A" w:rsidRDefault="00CC0BC7" w:rsidP="00CC0BC7">
      <w:pPr>
        <w:pStyle w:val="ListParagraph"/>
        <w:numPr>
          <w:ilvl w:val="0"/>
          <w:numId w:val="24"/>
        </w:numPr>
        <w:spacing w:after="0" w:line="240" w:lineRule="auto"/>
        <w:ind w:left="567" w:hanging="567"/>
        <w:rPr>
          <w:ins w:id="4354" w:author="Author"/>
          <w:rFonts w:ascii="Times New Roman" w:eastAsia="Times New Roman" w:hAnsi="Times New Roman" w:cs="Times New Roman"/>
          <w:lang w:val="hu-HU"/>
        </w:rPr>
      </w:pPr>
      <w:ins w:id="4355" w:author="Author">
        <w:r w:rsidRPr="00F2403A">
          <w:rPr>
            <w:rFonts w:ascii="Times New Roman" w:eastAsia="Times New Roman" w:hAnsi="Times New Roman" w:cs="Times New Roman"/>
            <w:lang w:val="hu-HU"/>
          </w:rPr>
          <w:t>viszketés,</w:t>
        </w:r>
      </w:ins>
    </w:p>
    <w:p w14:paraId="76FBF9F9" w14:textId="77777777" w:rsidR="00CC0BC7" w:rsidRPr="00F2403A" w:rsidRDefault="00CC0BC7" w:rsidP="00CC0BC7">
      <w:pPr>
        <w:pStyle w:val="ListParagraph"/>
        <w:numPr>
          <w:ilvl w:val="0"/>
          <w:numId w:val="24"/>
        </w:numPr>
        <w:spacing w:after="0" w:line="240" w:lineRule="auto"/>
        <w:ind w:left="567" w:hanging="567"/>
        <w:rPr>
          <w:ins w:id="4356" w:author="Author"/>
          <w:rFonts w:ascii="Times New Roman" w:eastAsia="Times New Roman" w:hAnsi="Times New Roman" w:cs="Times New Roman"/>
          <w:lang w:val="hu-HU"/>
        </w:rPr>
      </w:pPr>
      <w:ins w:id="4357" w:author="Author">
        <w:r w:rsidRPr="00F2403A">
          <w:rPr>
            <w:rFonts w:ascii="Times New Roman" w:eastAsia="Times New Roman" w:hAnsi="Times New Roman" w:cs="Times New Roman"/>
            <w:lang w:val="hu-HU"/>
          </w:rPr>
          <w:t>hátfájdalom, izomfájdalom vagy ízületi fájdalom,</w:t>
        </w:r>
      </w:ins>
    </w:p>
    <w:p w14:paraId="3BB1CFED" w14:textId="77777777" w:rsidR="00CC0BC7" w:rsidRPr="00F2403A" w:rsidRDefault="00CC0BC7" w:rsidP="00CC0BC7">
      <w:pPr>
        <w:pStyle w:val="ListParagraph"/>
        <w:numPr>
          <w:ilvl w:val="0"/>
          <w:numId w:val="24"/>
        </w:numPr>
        <w:spacing w:after="0" w:line="240" w:lineRule="auto"/>
        <w:ind w:left="567" w:hanging="567"/>
        <w:rPr>
          <w:ins w:id="4358" w:author="Author"/>
          <w:rFonts w:ascii="Times New Roman" w:eastAsia="Times New Roman" w:hAnsi="Times New Roman" w:cs="Times New Roman"/>
          <w:lang w:val="hu-HU"/>
        </w:rPr>
      </w:pPr>
      <w:ins w:id="4359" w:author="Author">
        <w:r w:rsidRPr="00F2403A">
          <w:rPr>
            <w:rFonts w:ascii="Times New Roman" w:eastAsia="Times New Roman" w:hAnsi="Times New Roman" w:cs="Times New Roman"/>
            <w:lang w:val="hu-HU"/>
          </w:rPr>
          <w:t>torokgyulladás,</w:t>
        </w:r>
      </w:ins>
    </w:p>
    <w:p w14:paraId="2F82845A" w14:textId="77777777" w:rsidR="00CC0BC7" w:rsidRPr="00F2403A" w:rsidRDefault="00CC0BC7" w:rsidP="00CC0BC7">
      <w:pPr>
        <w:pStyle w:val="ListParagraph"/>
        <w:numPr>
          <w:ilvl w:val="0"/>
          <w:numId w:val="24"/>
        </w:numPr>
        <w:spacing w:after="0" w:line="240" w:lineRule="auto"/>
        <w:ind w:left="567" w:hanging="567"/>
        <w:rPr>
          <w:ins w:id="4360" w:author="Author"/>
          <w:rFonts w:ascii="Times New Roman" w:eastAsia="Times New Roman" w:hAnsi="Times New Roman" w:cs="Times New Roman"/>
          <w:lang w:val="hu-HU"/>
        </w:rPr>
      </w:pPr>
      <w:ins w:id="4361" w:author="Author">
        <w:r w:rsidRPr="00F2403A">
          <w:rPr>
            <w:rFonts w:ascii="Times New Roman" w:eastAsia="Times New Roman" w:hAnsi="Times New Roman" w:cs="Times New Roman"/>
            <w:lang w:val="hu-HU"/>
          </w:rPr>
          <w:t>az injekció beadási helyének kivörösödése és fájdalma,</w:t>
        </w:r>
      </w:ins>
    </w:p>
    <w:p w14:paraId="3D1C2E96" w14:textId="77777777" w:rsidR="00CC0BC7" w:rsidRPr="00F2403A" w:rsidRDefault="00CC0BC7" w:rsidP="00CC0BC7">
      <w:pPr>
        <w:pStyle w:val="ListParagraph"/>
        <w:numPr>
          <w:ilvl w:val="0"/>
          <w:numId w:val="24"/>
        </w:numPr>
        <w:spacing w:after="0" w:line="240" w:lineRule="auto"/>
        <w:ind w:left="567" w:hanging="567"/>
        <w:rPr>
          <w:ins w:id="4362" w:author="Author"/>
          <w:rFonts w:ascii="Times New Roman" w:eastAsia="Times New Roman" w:hAnsi="Times New Roman" w:cs="Times New Roman"/>
          <w:lang w:val="hu-HU"/>
        </w:rPr>
      </w:pPr>
      <w:ins w:id="4363" w:author="Author">
        <w:r w:rsidRPr="00F2403A">
          <w:rPr>
            <w:rFonts w:ascii="Times New Roman" w:eastAsia="Times New Roman" w:hAnsi="Times New Roman" w:cs="Times New Roman"/>
            <w:lang w:val="hu-HU"/>
          </w:rPr>
          <w:t>orrmelléküreg-fertőzés.</w:t>
        </w:r>
      </w:ins>
    </w:p>
    <w:p w14:paraId="7D340BAD" w14:textId="77777777" w:rsidR="00CC0BC7" w:rsidRPr="00F2403A" w:rsidRDefault="00CC0BC7" w:rsidP="00CC0BC7">
      <w:pPr>
        <w:spacing w:after="0" w:line="240" w:lineRule="auto"/>
        <w:rPr>
          <w:ins w:id="4364" w:author="Author"/>
          <w:rFonts w:ascii="Times New Roman" w:hAnsi="Times New Roman" w:cs="Times New Roman"/>
          <w:lang w:val="hu-HU"/>
        </w:rPr>
      </w:pPr>
    </w:p>
    <w:p w14:paraId="50B0EE39" w14:textId="77777777" w:rsidR="00CC0BC7" w:rsidRPr="00F2403A" w:rsidRDefault="00CC0BC7" w:rsidP="00CC0BC7">
      <w:pPr>
        <w:keepNext/>
        <w:keepLines/>
        <w:widowControl/>
        <w:spacing w:after="0" w:line="240" w:lineRule="auto"/>
        <w:rPr>
          <w:ins w:id="4365" w:author="Author"/>
          <w:rFonts w:ascii="Times New Roman" w:eastAsia="Times New Roman" w:hAnsi="Times New Roman" w:cs="Times New Roman"/>
          <w:lang w:val="hu-HU"/>
        </w:rPr>
      </w:pPr>
      <w:ins w:id="4366" w:author="Author">
        <w:r w:rsidRPr="00F2403A">
          <w:rPr>
            <w:rFonts w:ascii="Times New Roman" w:eastAsia="Times New Roman" w:hAnsi="Times New Roman" w:cs="Times New Roman"/>
            <w:b/>
            <w:bCs/>
            <w:lang w:val="hu-HU"/>
          </w:rPr>
          <w:t>Nem gyakori mellékhatás (</w:t>
        </w:r>
        <w:r w:rsidRPr="00F2403A">
          <w:rPr>
            <w:rFonts w:ascii="Times New Roman" w:eastAsia="Times New Roman" w:hAnsi="Times New Roman" w:cs="Times New Roman"/>
            <w:lang w:val="hu-HU"/>
          </w:rPr>
          <w:t>100 betegből legfeljebb 1 beteget érinthet):</w:t>
        </w:r>
      </w:ins>
    </w:p>
    <w:p w14:paraId="2EAFDCA5" w14:textId="77777777" w:rsidR="00CC0BC7" w:rsidRPr="00F2403A" w:rsidRDefault="00CC0BC7" w:rsidP="00CC0BC7">
      <w:pPr>
        <w:pStyle w:val="ListParagraph"/>
        <w:numPr>
          <w:ilvl w:val="0"/>
          <w:numId w:val="24"/>
        </w:numPr>
        <w:spacing w:after="0" w:line="240" w:lineRule="auto"/>
        <w:ind w:left="567" w:hanging="567"/>
        <w:rPr>
          <w:ins w:id="4367" w:author="Author"/>
          <w:rFonts w:ascii="Times New Roman" w:eastAsia="Times New Roman" w:hAnsi="Times New Roman" w:cs="Times New Roman"/>
          <w:lang w:val="hu-HU"/>
        </w:rPr>
      </w:pPr>
      <w:ins w:id="4368" w:author="Author">
        <w:r w:rsidRPr="00F2403A">
          <w:rPr>
            <w:rFonts w:ascii="Times New Roman" w:eastAsia="Times New Roman" w:hAnsi="Times New Roman" w:cs="Times New Roman"/>
            <w:lang w:val="hu-HU"/>
          </w:rPr>
          <w:t>fogfertőzés,</w:t>
        </w:r>
      </w:ins>
    </w:p>
    <w:p w14:paraId="2BB07AE9" w14:textId="77777777" w:rsidR="00CC0BC7" w:rsidRPr="00F2403A" w:rsidRDefault="00CC0BC7" w:rsidP="00CC0BC7">
      <w:pPr>
        <w:pStyle w:val="ListParagraph"/>
        <w:numPr>
          <w:ilvl w:val="0"/>
          <w:numId w:val="24"/>
        </w:numPr>
        <w:spacing w:after="0" w:line="240" w:lineRule="auto"/>
        <w:ind w:left="567" w:hanging="567"/>
        <w:rPr>
          <w:ins w:id="4369" w:author="Author"/>
          <w:rFonts w:ascii="Times New Roman" w:eastAsia="Times New Roman" w:hAnsi="Times New Roman" w:cs="Times New Roman"/>
          <w:lang w:val="hu-HU"/>
        </w:rPr>
      </w:pPr>
      <w:ins w:id="4370" w:author="Author">
        <w:r w:rsidRPr="00F2403A">
          <w:rPr>
            <w:rFonts w:ascii="Times New Roman" w:eastAsia="Times New Roman" w:hAnsi="Times New Roman" w:cs="Times New Roman"/>
            <w:lang w:val="hu-HU"/>
          </w:rPr>
          <w:t>élesztőgombák okozta hüvelyi fertőzés,</w:t>
        </w:r>
      </w:ins>
    </w:p>
    <w:p w14:paraId="2C6815BC" w14:textId="77777777" w:rsidR="00CC0BC7" w:rsidRPr="00F2403A" w:rsidRDefault="00CC0BC7" w:rsidP="00CC0BC7">
      <w:pPr>
        <w:pStyle w:val="ListParagraph"/>
        <w:numPr>
          <w:ilvl w:val="0"/>
          <w:numId w:val="24"/>
        </w:numPr>
        <w:spacing w:after="0" w:line="240" w:lineRule="auto"/>
        <w:ind w:left="567" w:hanging="567"/>
        <w:rPr>
          <w:ins w:id="4371" w:author="Author"/>
          <w:rFonts w:ascii="Times New Roman" w:eastAsia="Times New Roman" w:hAnsi="Times New Roman" w:cs="Times New Roman"/>
          <w:lang w:val="hu-HU"/>
        </w:rPr>
      </w:pPr>
      <w:ins w:id="4372" w:author="Author">
        <w:r w:rsidRPr="00F2403A">
          <w:rPr>
            <w:rFonts w:ascii="Times New Roman" w:eastAsia="Times New Roman" w:hAnsi="Times New Roman" w:cs="Times New Roman"/>
            <w:lang w:val="hu-HU"/>
          </w:rPr>
          <w:t>depresszió,</w:t>
        </w:r>
      </w:ins>
    </w:p>
    <w:p w14:paraId="3016A603" w14:textId="77777777" w:rsidR="00CC0BC7" w:rsidRPr="00F2403A" w:rsidRDefault="00CC0BC7" w:rsidP="00CC0BC7">
      <w:pPr>
        <w:pStyle w:val="ListParagraph"/>
        <w:numPr>
          <w:ilvl w:val="0"/>
          <w:numId w:val="24"/>
        </w:numPr>
        <w:spacing w:after="0" w:line="240" w:lineRule="auto"/>
        <w:ind w:left="567" w:hanging="567"/>
        <w:rPr>
          <w:ins w:id="4373" w:author="Author"/>
          <w:rFonts w:ascii="Times New Roman" w:eastAsia="Times New Roman" w:hAnsi="Times New Roman" w:cs="Times New Roman"/>
          <w:lang w:val="hu-HU"/>
        </w:rPr>
      </w:pPr>
      <w:ins w:id="4374" w:author="Author">
        <w:r w:rsidRPr="00F2403A">
          <w:rPr>
            <w:rFonts w:ascii="Times New Roman" w:eastAsia="Times New Roman" w:hAnsi="Times New Roman" w:cs="Times New Roman"/>
            <w:lang w:val="hu-HU"/>
          </w:rPr>
          <w:t>orrdugulás,</w:t>
        </w:r>
      </w:ins>
    </w:p>
    <w:p w14:paraId="6FEB9D53" w14:textId="77777777" w:rsidR="00CC0BC7" w:rsidRPr="00F2403A" w:rsidRDefault="00CC0BC7" w:rsidP="00CC0BC7">
      <w:pPr>
        <w:pStyle w:val="ListParagraph"/>
        <w:numPr>
          <w:ilvl w:val="0"/>
          <w:numId w:val="24"/>
        </w:numPr>
        <w:spacing w:after="0" w:line="240" w:lineRule="auto"/>
        <w:ind w:left="567" w:hanging="567"/>
        <w:rPr>
          <w:ins w:id="4375" w:author="Author"/>
          <w:rFonts w:ascii="Times New Roman" w:eastAsia="Times New Roman" w:hAnsi="Times New Roman" w:cs="Times New Roman"/>
          <w:lang w:val="hu-HU"/>
        </w:rPr>
      </w:pPr>
      <w:ins w:id="4376" w:author="Author">
        <w:r w:rsidRPr="00F2403A">
          <w:rPr>
            <w:rFonts w:ascii="Times New Roman" w:eastAsia="Times New Roman" w:hAnsi="Times New Roman" w:cs="Times New Roman"/>
            <w:lang w:val="hu-HU"/>
          </w:rPr>
          <w:t>vérzés, véraláfutás, tömött terület, duzzanat és viszketés az injekció beadásának helyén,</w:t>
        </w:r>
      </w:ins>
    </w:p>
    <w:p w14:paraId="3CFF69FF" w14:textId="77777777" w:rsidR="00CC0BC7" w:rsidRPr="00F2403A" w:rsidRDefault="00CC0BC7" w:rsidP="00CC0BC7">
      <w:pPr>
        <w:pStyle w:val="ListParagraph"/>
        <w:numPr>
          <w:ilvl w:val="0"/>
          <w:numId w:val="24"/>
        </w:numPr>
        <w:spacing w:after="0" w:line="240" w:lineRule="auto"/>
        <w:ind w:left="567" w:hanging="567"/>
        <w:rPr>
          <w:ins w:id="4377" w:author="Author"/>
          <w:rFonts w:ascii="Times New Roman" w:eastAsia="Times New Roman" w:hAnsi="Times New Roman" w:cs="Times New Roman"/>
          <w:lang w:val="hu-HU"/>
        </w:rPr>
      </w:pPr>
      <w:ins w:id="4378" w:author="Author">
        <w:r w:rsidRPr="00F2403A">
          <w:rPr>
            <w:rFonts w:ascii="Times New Roman" w:eastAsia="Times New Roman" w:hAnsi="Times New Roman" w:cs="Times New Roman"/>
            <w:lang w:val="hu-HU"/>
          </w:rPr>
          <w:t>gyengeség,</w:t>
        </w:r>
      </w:ins>
    </w:p>
    <w:p w14:paraId="2D922465" w14:textId="77777777" w:rsidR="00CC0BC7" w:rsidRPr="00F2403A" w:rsidRDefault="00CC0BC7" w:rsidP="00CC0BC7">
      <w:pPr>
        <w:pStyle w:val="ListParagraph"/>
        <w:numPr>
          <w:ilvl w:val="0"/>
          <w:numId w:val="24"/>
        </w:numPr>
        <w:spacing w:after="0" w:line="240" w:lineRule="auto"/>
        <w:ind w:left="567" w:hanging="567"/>
        <w:rPr>
          <w:ins w:id="4379" w:author="Author"/>
          <w:rFonts w:ascii="Times New Roman" w:eastAsia="Times New Roman" w:hAnsi="Times New Roman" w:cs="Times New Roman"/>
          <w:lang w:val="hu-HU"/>
        </w:rPr>
      </w:pPr>
      <w:ins w:id="4380" w:author="Author">
        <w:r w:rsidRPr="00F2403A">
          <w:rPr>
            <w:rFonts w:ascii="Times New Roman" w:eastAsia="Times New Roman" w:hAnsi="Times New Roman" w:cs="Times New Roman"/>
            <w:lang w:val="hu-HU"/>
          </w:rPr>
          <w:t>lógó szemhéjak és petyhüdt izmok az arc egyik oldalán (arcidegbénulás vagy Bell-féle bénulás), amely általában átmeneti,</w:t>
        </w:r>
      </w:ins>
    </w:p>
    <w:p w14:paraId="5A8AF87A" w14:textId="77777777" w:rsidR="00CC0BC7" w:rsidRPr="00F2403A" w:rsidRDefault="00CC0BC7" w:rsidP="00CC0BC7">
      <w:pPr>
        <w:pStyle w:val="ListParagraph"/>
        <w:numPr>
          <w:ilvl w:val="0"/>
          <w:numId w:val="24"/>
        </w:numPr>
        <w:spacing w:after="0" w:line="240" w:lineRule="auto"/>
        <w:ind w:left="567" w:hanging="567"/>
        <w:rPr>
          <w:ins w:id="4381" w:author="Author"/>
          <w:rFonts w:ascii="Times New Roman" w:eastAsia="Times New Roman" w:hAnsi="Times New Roman" w:cs="Times New Roman"/>
          <w:lang w:val="hu-HU"/>
        </w:rPr>
      </w:pPr>
      <w:ins w:id="4382" w:author="Author">
        <w:r w:rsidRPr="00F2403A">
          <w:rPr>
            <w:rFonts w:ascii="Times New Roman" w:eastAsia="Times New Roman" w:hAnsi="Times New Roman" w:cs="Times New Roman"/>
            <w:lang w:val="hu-HU"/>
          </w:rPr>
          <w:t>a pikkelysömör változása, kivörösödés és új, apró, sárga vagy fehér bőrhólyagok, melyet néha láz kísér (pusztulózus pikkelysömör),</w:t>
        </w:r>
      </w:ins>
    </w:p>
    <w:p w14:paraId="206B4C98" w14:textId="77777777" w:rsidR="00CC0BC7" w:rsidRPr="00F2403A" w:rsidRDefault="00CC0BC7" w:rsidP="00CC0BC7">
      <w:pPr>
        <w:pStyle w:val="ListParagraph"/>
        <w:numPr>
          <w:ilvl w:val="0"/>
          <w:numId w:val="24"/>
        </w:numPr>
        <w:spacing w:after="0" w:line="240" w:lineRule="auto"/>
        <w:ind w:left="567" w:hanging="567"/>
        <w:rPr>
          <w:ins w:id="4383" w:author="Author"/>
          <w:rFonts w:ascii="Times New Roman" w:eastAsia="Times New Roman" w:hAnsi="Times New Roman" w:cs="Times New Roman"/>
          <w:lang w:val="hu-HU"/>
        </w:rPr>
      </w:pPr>
      <w:ins w:id="4384" w:author="Author">
        <w:r w:rsidRPr="00F2403A">
          <w:rPr>
            <w:rFonts w:ascii="Times New Roman" w:eastAsia="Times New Roman" w:hAnsi="Times New Roman" w:cs="Times New Roman"/>
            <w:lang w:val="hu-HU"/>
          </w:rPr>
          <w:t>hámdarabok leválása a bőrről (bőrhámlás),</w:t>
        </w:r>
      </w:ins>
    </w:p>
    <w:p w14:paraId="4F6628C0" w14:textId="77777777" w:rsidR="00CC0BC7" w:rsidRPr="00F2403A" w:rsidRDefault="00CC0BC7" w:rsidP="00CC0BC7">
      <w:pPr>
        <w:pStyle w:val="ListParagraph"/>
        <w:numPr>
          <w:ilvl w:val="0"/>
          <w:numId w:val="24"/>
        </w:numPr>
        <w:spacing w:after="0" w:line="240" w:lineRule="auto"/>
        <w:ind w:left="567" w:hanging="567"/>
        <w:rPr>
          <w:ins w:id="4385" w:author="Author"/>
          <w:rFonts w:ascii="Times New Roman" w:eastAsia="Times New Roman" w:hAnsi="Times New Roman" w:cs="Times New Roman"/>
          <w:lang w:val="hu-HU"/>
        </w:rPr>
      </w:pPr>
      <w:ins w:id="4386" w:author="Author">
        <w:r w:rsidRPr="00F2403A">
          <w:rPr>
            <w:rFonts w:ascii="Times New Roman" w:eastAsia="Times New Roman" w:hAnsi="Times New Roman" w:cs="Times New Roman"/>
            <w:lang w:val="hu-HU"/>
          </w:rPr>
          <w:t>faggyúmirigy-gyulladás.</w:t>
        </w:r>
      </w:ins>
    </w:p>
    <w:p w14:paraId="1D363D2C" w14:textId="77777777" w:rsidR="00CC0BC7" w:rsidRPr="00F2403A" w:rsidRDefault="00CC0BC7" w:rsidP="00CC0BC7">
      <w:pPr>
        <w:spacing w:after="0" w:line="240" w:lineRule="auto"/>
        <w:rPr>
          <w:ins w:id="4387" w:author="Author"/>
          <w:rFonts w:ascii="Times New Roman" w:hAnsi="Times New Roman" w:cs="Times New Roman"/>
          <w:lang w:val="hu-HU"/>
        </w:rPr>
      </w:pPr>
    </w:p>
    <w:p w14:paraId="44D57848" w14:textId="77777777" w:rsidR="00CC0BC7" w:rsidRPr="00F2403A" w:rsidRDefault="00CC0BC7" w:rsidP="00CC0BC7">
      <w:pPr>
        <w:keepNext/>
        <w:keepLines/>
        <w:widowControl/>
        <w:spacing w:after="0" w:line="240" w:lineRule="auto"/>
        <w:rPr>
          <w:ins w:id="4388" w:author="Author"/>
          <w:rFonts w:ascii="Times New Roman" w:eastAsia="Times New Roman" w:hAnsi="Times New Roman" w:cs="Times New Roman"/>
          <w:lang w:val="hu-HU"/>
        </w:rPr>
      </w:pPr>
      <w:ins w:id="4389" w:author="Author">
        <w:r w:rsidRPr="00F2403A">
          <w:rPr>
            <w:rFonts w:ascii="Times New Roman" w:eastAsia="Times New Roman" w:hAnsi="Times New Roman" w:cs="Times New Roman"/>
            <w:b/>
            <w:bCs/>
            <w:lang w:val="hu-HU"/>
          </w:rPr>
          <w:t>Ritka mellékhatás (</w:t>
        </w:r>
        <w:r w:rsidRPr="00F2403A">
          <w:rPr>
            <w:rFonts w:ascii="Times New Roman" w:eastAsia="Times New Roman" w:hAnsi="Times New Roman" w:cs="Times New Roman"/>
            <w:lang w:val="hu-HU"/>
          </w:rPr>
          <w:t>1000 betegből legfeljebb 1 beteget érinthet):</w:t>
        </w:r>
      </w:ins>
    </w:p>
    <w:p w14:paraId="4C743DF1" w14:textId="77777777" w:rsidR="00CC0BC7" w:rsidRPr="00F2403A" w:rsidRDefault="00CC0BC7" w:rsidP="00CC0BC7">
      <w:pPr>
        <w:pStyle w:val="ListParagraph"/>
        <w:numPr>
          <w:ilvl w:val="0"/>
          <w:numId w:val="25"/>
        </w:numPr>
        <w:spacing w:after="0" w:line="240" w:lineRule="auto"/>
        <w:ind w:left="567" w:hanging="567"/>
        <w:rPr>
          <w:ins w:id="4390" w:author="Author"/>
          <w:rFonts w:ascii="Times New Roman" w:eastAsia="Times New Roman" w:hAnsi="Times New Roman" w:cs="Times New Roman"/>
          <w:lang w:val="hu-HU"/>
        </w:rPr>
      </w:pPr>
      <w:ins w:id="4391" w:author="Author">
        <w:r w:rsidRPr="00F2403A">
          <w:rPr>
            <w:rFonts w:ascii="Times New Roman" w:eastAsia="Times New Roman" w:hAnsi="Times New Roman" w:cs="Times New Roman"/>
            <w:lang w:val="hu-HU"/>
          </w:rPr>
          <w:t>A bőr vörössége és hámlása nagyobb testfelületen, amely viszkető vagy fájdalmas lehet (exfoliatív dermatitisz). Néha hasonló tünetek jelenhetnek meg a pszoriázis tünettípusainak természetes változásakor (eritrodermiás pszoriázis).</w:t>
        </w:r>
      </w:ins>
    </w:p>
    <w:p w14:paraId="227933F3" w14:textId="77777777" w:rsidR="00CC0BC7" w:rsidRPr="00F2403A" w:rsidRDefault="00CC0BC7" w:rsidP="00CC0BC7">
      <w:pPr>
        <w:pStyle w:val="ListParagraph"/>
        <w:numPr>
          <w:ilvl w:val="0"/>
          <w:numId w:val="25"/>
        </w:numPr>
        <w:spacing w:after="0" w:line="240" w:lineRule="auto"/>
        <w:ind w:left="567" w:hanging="567"/>
        <w:rPr>
          <w:ins w:id="4392" w:author="Author"/>
          <w:rFonts w:ascii="Times New Roman" w:eastAsia="Times New Roman" w:hAnsi="Times New Roman" w:cs="Times New Roman"/>
          <w:lang w:val="hu-HU"/>
        </w:rPr>
      </w:pPr>
      <w:ins w:id="4393" w:author="Author">
        <w:r w:rsidRPr="00F2403A">
          <w:rPr>
            <w:rFonts w:ascii="Times New Roman" w:eastAsia="Times New Roman" w:hAnsi="Times New Roman" w:cs="Times New Roman"/>
            <w:lang w:val="hu-HU"/>
          </w:rPr>
          <w:t>A kis vérerek gyulladása, ami kis vörös vagy lila dudorokkal járó bőrkiütéshez, lázhoz vagy ízületi fájdalomhoz vezethet (vaszkulitisz).</w:t>
        </w:r>
      </w:ins>
    </w:p>
    <w:p w14:paraId="1ECAAC40" w14:textId="77777777" w:rsidR="00CC0BC7" w:rsidRPr="00F2403A" w:rsidRDefault="00CC0BC7" w:rsidP="00CC0BC7">
      <w:pPr>
        <w:spacing w:after="0" w:line="240" w:lineRule="auto"/>
        <w:rPr>
          <w:ins w:id="4394" w:author="Author"/>
          <w:rFonts w:ascii="Times New Roman" w:hAnsi="Times New Roman" w:cs="Times New Roman"/>
          <w:lang w:val="hu-HU"/>
        </w:rPr>
      </w:pPr>
    </w:p>
    <w:p w14:paraId="603EC4DA" w14:textId="77777777" w:rsidR="00CC0BC7" w:rsidRPr="00F2403A" w:rsidRDefault="00CC0BC7" w:rsidP="00CC0BC7">
      <w:pPr>
        <w:keepNext/>
        <w:keepLines/>
        <w:widowControl/>
        <w:spacing w:after="0" w:line="240" w:lineRule="auto"/>
        <w:rPr>
          <w:ins w:id="4395" w:author="Author"/>
          <w:rFonts w:ascii="Times New Roman" w:eastAsia="Times New Roman" w:hAnsi="Times New Roman" w:cs="Times New Roman"/>
          <w:lang w:val="hu-HU"/>
        </w:rPr>
      </w:pPr>
      <w:ins w:id="4396" w:author="Author">
        <w:r w:rsidRPr="00F2403A">
          <w:rPr>
            <w:rFonts w:ascii="Times New Roman" w:eastAsia="Times New Roman" w:hAnsi="Times New Roman" w:cs="Times New Roman"/>
            <w:b/>
            <w:bCs/>
            <w:lang w:val="hu-HU"/>
          </w:rPr>
          <w:t>Nagyon ritka mellékhatás (</w:t>
        </w:r>
        <w:r w:rsidRPr="00F2403A">
          <w:rPr>
            <w:rFonts w:ascii="Times New Roman" w:eastAsia="Times New Roman" w:hAnsi="Times New Roman" w:cs="Times New Roman"/>
            <w:lang w:val="hu-HU"/>
          </w:rPr>
          <w:t>10 000 betegből legfeljebb 1 beteget érinthet):</w:t>
        </w:r>
      </w:ins>
    </w:p>
    <w:p w14:paraId="6312C279" w14:textId="77777777" w:rsidR="00CC0BC7" w:rsidRPr="00F2403A" w:rsidRDefault="00CC0BC7" w:rsidP="00CC0BC7">
      <w:pPr>
        <w:pStyle w:val="ListParagraph"/>
        <w:numPr>
          <w:ilvl w:val="0"/>
          <w:numId w:val="25"/>
        </w:numPr>
        <w:spacing w:after="0" w:line="240" w:lineRule="auto"/>
        <w:ind w:left="567" w:hanging="567"/>
        <w:rPr>
          <w:ins w:id="4397" w:author="Author"/>
          <w:rFonts w:ascii="Times New Roman" w:eastAsia="Times New Roman" w:hAnsi="Times New Roman" w:cs="Times New Roman"/>
          <w:lang w:val="hu-HU"/>
        </w:rPr>
      </w:pPr>
      <w:ins w:id="4398" w:author="Author">
        <w:r w:rsidRPr="00F2403A">
          <w:rPr>
            <w:rFonts w:ascii="Times New Roman" w:eastAsia="Times New Roman" w:hAnsi="Times New Roman" w:cs="Times New Roman"/>
            <w:lang w:val="hu-HU"/>
          </w:rPr>
          <w:t>A bőr felhólyagosodása, ami kivörösödéssel, viszketéssel és fájdalommal járhat (bullózus pemfigoid).</w:t>
        </w:r>
      </w:ins>
    </w:p>
    <w:p w14:paraId="61BB8FA5" w14:textId="77777777" w:rsidR="00CC0BC7" w:rsidRPr="00F2403A" w:rsidRDefault="00CC0BC7" w:rsidP="00CC0BC7">
      <w:pPr>
        <w:pStyle w:val="ListParagraph"/>
        <w:numPr>
          <w:ilvl w:val="0"/>
          <w:numId w:val="25"/>
        </w:numPr>
        <w:spacing w:after="0" w:line="240" w:lineRule="auto"/>
        <w:ind w:left="567" w:hanging="567"/>
        <w:rPr>
          <w:ins w:id="4399" w:author="Author"/>
          <w:rFonts w:ascii="Times New Roman" w:eastAsia="Times New Roman" w:hAnsi="Times New Roman" w:cs="Times New Roman"/>
          <w:lang w:val="hu-HU"/>
        </w:rPr>
      </w:pPr>
      <w:ins w:id="4400" w:author="Author">
        <w:r w:rsidRPr="00F2403A">
          <w:rPr>
            <w:rFonts w:ascii="Times New Roman" w:eastAsia="Times New Roman" w:hAnsi="Times New Roman" w:cs="Times New Roman"/>
            <w:lang w:val="hu-HU"/>
          </w:rPr>
          <w:t>A bőr lupusza vagy lupusz-szerű tünetcsoport (napfénynek kitett bőrterületeken vörös, kiemelkedő, hámló bőrkiütés, esetleg ízületi fájdalommal együtt).</w:t>
        </w:r>
      </w:ins>
    </w:p>
    <w:p w14:paraId="73829829" w14:textId="77777777" w:rsidR="00CC0BC7" w:rsidRPr="00F2403A" w:rsidRDefault="00CC0BC7" w:rsidP="00CC0BC7">
      <w:pPr>
        <w:spacing w:after="0" w:line="240" w:lineRule="auto"/>
        <w:rPr>
          <w:ins w:id="4401" w:author="Author"/>
          <w:rFonts w:ascii="Times New Roman" w:hAnsi="Times New Roman" w:cs="Times New Roman"/>
          <w:lang w:val="hu-HU"/>
        </w:rPr>
      </w:pPr>
    </w:p>
    <w:p w14:paraId="74145A52" w14:textId="77777777" w:rsidR="00CC0BC7" w:rsidRPr="00F2403A" w:rsidRDefault="00CC0BC7" w:rsidP="00CC0BC7">
      <w:pPr>
        <w:keepNext/>
        <w:keepLines/>
        <w:widowControl/>
        <w:spacing w:after="0" w:line="240" w:lineRule="auto"/>
        <w:rPr>
          <w:ins w:id="4402" w:author="Author"/>
          <w:rFonts w:ascii="Times New Roman" w:eastAsia="Times New Roman" w:hAnsi="Times New Roman" w:cs="Times New Roman"/>
          <w:lang w:val="hu-HU"/>
        </w:rPr>
      </w:pPr>
      <w:ins w:id="4403" w:author="Author">
        <w:r w:rsidRPr="00F2403A">
          <w:rPr>
            <w:rFonts w:ascii="Times New Roman" w:eastAsia="Times New Roman" w:hAnsi="Times New Roman" w:cs="Times New Roman"/>
            <w:b/>
            <w:bCs/>
            <w:lang w:val="hu-HU"/>
          </w:rPr>
          <w:t>Mellékhatások bejelentése</w:t>
        </w:r>
      </w:ins>
    </w:p>
    <w:p w14:paraId="4BD9FEB0" w14:textId="77777777" w:rsidR="00CC0BC7" w:rsidRPr="00F2403A" w:rsidRDefault="00CC0BC7" w:rsidP="00CC0BC7">
      <w:pPr>
        <w:spacing w:after="0" w:line="240" w:lineRule="auto"/>
        <w:rPr>
          <w:ins w:id="4404" w:author="Author"/>
          <w:rFonts w:ascii="Times New Roman" w:eastAsia="Times New Roman" w:hAnsi="Times New Roman" w:cs="Times New Roman"/>
          <w:lang w:val="hu-HU"/>
        </w:rPr>
      </w:pPr>
      <w:ins w:id="4405" w:author="Author">
        <w:r w:rsidRPr="00F2403A">
          <w:rPr>
            <w:rFonts w:ascii="Times New Roman" w:eastAsia="Times New Roman" w:hAnsi="Times New Roman" w:cs="Times New Roman"/>
            <w:lang w:val="hu-HU"/>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Pr="008B4553">
          <w:rPr>
            <w:lang w:val="hu-HU"/>
            <w:rPrChange w:id="4406" w:author="Author">
              <w:rPr/>
            </w:rPrChange>
          </w:rPr>
          <w:instrText>HYPERLINK "https://www.ema.europa.eu/en/documents/template-form/qrd-appendix-v-adverse-drug-reaction-reporting-details_en.docx"</w:instrText>
        </w:r>
        <w:r>
          <w:fldChar w:fldCharType="separate"/>
        </w:r>
        <w:r w:rsidRPr="00CC7239">
          <w:rPr>
            <w:rStyle w:val="Hyperlink"/>
            <w:rFonts w:ascii="Times New Roman" w:eastAsia="Times New Roman" w:hAnsi="Times New Roman" w:cs="Times New Roman"/>
            <w:color w:val="0000FF"/>
            <w:highlight w:val="lightGray"/>
            <w:lang w:val="hu-HU"/>
          </w:rPr>
          <w:t>V. függelékben</w:t>
        </w:r>
        <w:r>
          <w:fldChar w:fldCharType="end"/>
        </w:r>
        <w:r w:rsidRPr="00F2403A">
          <w:rPr>
            <w:rFonts w:ascii="Times New Roman" w:eastAsia="Times New Roman" w:hAnsi="Times New Roman" w:cs="Times New Roman"/>
            <w:highlight w:val="lightGray"/>
            <w:lang w:val="hu-HU"/>
          </w:rPr>
          <w:t xml:space="preserve"> található</w:t>
        </w:r>
        <w:r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highlight w:val="lightGray"/>
            <w:lang w:val="hu-HU"/>
          </w:rPr>
          <w:t>elérhetőségeken keresztül</w:t>
        </w:r>
        <w:r w:rsidRPr="00F2403A">
          <w:rPr>
            <w:rFonts w:ascii="Times New Roman" w:eastAsia="Times New Roman" w:hAnsi="Times New Roman" w:cs="Times New Roman"/>
            <w:lang w:val="hu-HU"/>
          </w:rPr>
          <w:t>.</w:t>
        </w:r>
      </w:ins>
    </w:p>
    <w:p w14:paraId="050C8C5E" w14:textId="77777777" w:rsidR="00CC0BC7" w:rsidRPr="00F2403A" w:rsidRDefault="00CC0BC7" w:rsidP="00CC0BC7">
      <w:pPr>
        <w:spacing w:after="0" w:line="240" w:lineRule="auto"/>
        <w:rPr>
          <w:ins w:id="4407" w:author="Author"/>
          <w:rFonts w:ascii="Times New Roman" w:eastAsia="Times New Roman" w:hAnsi="Times New Roman" w:cs="Times New Roman"/>
          <w:lang w:val="hu-HU"/>
        </w:rPr>
      </w:pPr>
      <w:ins w:id="4408" w:author="Author">
        <w:r w:rsidRPr="00F2403A">
          <w:rPr>
            <w:rFonts w:ascii="Times New Roman" w:eastAsia="Times New Roman" w:hAnsi="Times New Roman" w:cs="Times New Roman"/>
            <w:lang w:val="hu-HU"/>
          </w:rPr>
          <w:t>A mellékhatások bejelentésével Ön is hozzájárulhat ahhoz, hogy minél több információ álljon rendelkezésre a gyógyszer biztonságos alkalmazásával kapcsolatban.</w:t>
        </w:r>
      </w:ins>
    </w:p>
    <w:p w14:paraId="4D71B13D" w14:textId="77777777" w:rsidR="00CC0BC7" w:rsidRPr="00F2403A" w:rsidRDefault="00CC0BC7" w:rsidP="00CC0BC7">
      <w:pPr>
        <w:spacing w:after="0" w:line="240" w:lineRule="auto"/>
        <w:rPr>
          <w:ins w:id="4409" w:author="Author"/>
          <w:rFonts w:ascii="Times New Roman" w:hAnsi="Times New Roman" w:cs="Times New Roman"/>
          <w:lang w:val="hu-HU"/>
        </w:rPr>
      </w:pPr>
    </w:p>
    <w:p w14:paraId="1DA948C1" w14:textId="77777777" w:rsidR="00CC0BC7" w:rsidRPr="00F2403A" w:rsidRDefault="00CC0BC7" w:rsidP="00CC0BC7">
      <w:pPr>
        <w:spacing w:after="0" w:line="240" w:lineRule="auto"/>
        <w:rPr>
          <w:ins w:id="4410" w:author="Author"/>
          <w:rFonts w:ascii="Times New Roman" w:hAnsi="Times New Roman" w:cs="Times New Roman"/>
          <w:lang w:val="hu-HU"/>
        </w:rPr>
      </w:pPr>
    </w:p>
    <w:p w14:paraId="0258D48E" w14:textId="77777777" w:rsidR="00CC0BC7" w:rsidRPr="00F2403A" w:rsidRDefault="00CC0BC7" w:rsidP="00CC0BC7">
      <w:pPr>
        <w:keepNext/>
        <w:keepLines/>
        <w:widowControl/>
        <w:spacing w:after="0" w:line="240" w:lineRule="auto"/>
        <w:ind w:left="567" w:hanging="567"/>
        <w:outlineLvl w:val="0"/>
        <w:rPr>
          <w:ins w:id="4411" w:author="Author"/>
          <w:rFonts w:ascii="Times New Roman" w:eastAsia="Times New Roman" w:hAnsi="Times New Roman" w:cs="Times New Roman"/>
          <w:lang w:val="hu-HU"/>
        </w:rPr>
      </w:pPr>
      <w:ins w:id="4412"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Hogyan kell az Otulfi-t tárolni?</w:t>
        </w:r>
      </w:ins>
    </w:p>
    <w:p w14:paraId="24DF0728" w14:textId="77777777" w:rsidR="00CC0BC7" w:rsidRPr="00F2403A" w:rsidRDefault="00CC0BC7" w:rsidP="00CC0BC7">
      <w:pPr>
        <w:keepNext/>
        <w:keepLines/>
        <w:widowControl/>
        <w:spacing w:after="0" w:line="240" w:lineRule="auto"/>
        <w:rPr>
          <w:ins w:id="4413" w:author="Author"/>
          <w:rFonts w:ascii="Times New Roman" w:hAnsi="Times New Roman" w:cs="Times New Roman"/>
          <w:lang w:val="hu-HU"/>
        </w:rPr>
      </w:pPr>
    </w:p>
    <w:p w14:paraId="1B224C86" w14:textId="77777777" w:rsidR="00CC0BC7" w:rsidRPr="00F2403A" w:rsidRDefault="00CC0BC7" w:rsidP="00CC0BC7">
      <w:pPr>
        <w:pStyle w:val="ListParagraph"/>
        <w:numPr>
          <w:ilvl w:val="0"/>
          <w:numId w:val="25"/>
        </w:numPr>
        <w:spacing w:after="0" w:line="240" w:lineRule="auto"/>
        <w:ind w:left="567" w:hanging="567"/>
        <w:rPr>
          <w:ins w:id="4414" w:author="Author"/>
          <w:rFonts w:ascii="Times New Roman" w:eastAsia="Times New Roman" w:hAnsi="Times New Roman" w:cs="Times New Roman"/>
          <w:lang w:val="hu-HU"/>
        </w:rPr>
      </w:pPr>
      <w:ins w:id="4415" w:author="Author">
        <w:r w:rsidRPr="00F2403A">
          <w:rPr>
            <w:rFonts w:ascii="Times New Roman" w:eastAsia="Times New Roman" w:hAnsi="Times New Roman" w:cs="Times New Roman"/>
            <w:lang w:val="hu-HU"/>
          </w:rPr>
          <w:t>A gyógyszer gyermekektől elzárva tartandó!</w:t>
        </w:r>
      </w:ins>
    </w:p>
    <w:p w14:paraId="0DDE63A2" w14:textId="77777777" w:rsidR="00CC0BC7" w:rsidRPr="00F2403A" w:rsidRDefault="00CC0BC7" w:rsidP="00CC0BC7">
      <w:pPr>
        <w:pStyle w:val="ListParagraph"/>
        <w:numPr>
          <w:ilvl w:val="0"/>
          <w:numId w:val="25"/>
        </w:numPr>
        <w:spacing w:after="0" w:line="240" w:lineRule="auto"/>
        <w:ind w:left="567" w:hanging="567"/>
        <w:rPr>
          <w:ins w:id="4416" w:author="Author"/>
          <w:rFonts w:ascii="Times New Roman" w:eastAsia="Times New Roman" w:hAnsi="Times New Roman" w:cs="Times New Roman"/>
          <w:lang w:val="hu-HU"/>
        </w:rPr>
      </w:pPr>
      <w:ins w:id="4417" w:author="Author">
        <w:r w:rsidRPr="00F2403A">
          <w:rPr>
            <w:rFonts w:ascii="Times New Roman" w:eastAsia="Times New Roman" w:hAnsi="Times New Roman" w:cs="Times New Roman"/>
            <w:lang w:val="hu-HU"/>
          </w:rPr>
          <w:t>Hűtőszekrényben (2 °C–8 °C) tárolandó. Nem fagyasztható!</w:t>
        </w:r>
      </w:ins>
    </w:p>
    <w:p w14:paraId="27A1051C" w14:textId="729F4BE8" w:rsidR="00CC0BC7" w:rsidRPr="00F2403A" w:rsidRDefault="00CC0BC7" w:rsidP="00CC0BC7">
      <w:pPr>
        <w:pStyle w:val="ListParagraph"/>
        <w:numPr>
          <w:ilvl w:val="0"/>
          <w:numId w:val="25"/>
        </w:numPr>
        <w:spacing w:after="0" w:line="240" w:lineRule="auto"/>
        <w:ind w:left="567" w:hanging="567"/>
        <w:rPr>
          <w:ins w:id="4418" w:author="Author"/>
          <w:rFonts w:ascii="Times New Roman" w:eastAsia="Times New Roman" w:hAnsi="Times New Roman" w:cs="Times New Roman"/>
          <w:lang w:val="hu-HU"/>
        </w:rPr>
      </w:pPr>
      <w:ins w:id="4419" w:author="Author">
        <w:r w:rsidRPr="00F2403A">
          <w:rPr>
            <w:rFonts w:ascii="Times New Roman" w:eastAsia="Times New Roman" w:hAnsi="Times New Roman" w:cs="Times New Roman"/>
            <w:lang w:val="hu-HU"/>
          </w:rPr>
          <w:lastRenderedPageBreak/>
          <w:t xml:space="preserve">A fénytől való védelem érdekében az előretöltött </w:t>
        </w:r>
        <w:del w:id="4420" w:author="Author">
          <w:r w:rsidRPr="00F2403A" w:rsidDel="0009055A">
            <w:rPr>
              <w:rFonts w:ascii="Times New Roman" w:eastAsia="Times New Roman" w:hAnsi="Times New Roman" w:cs="Times New Roman"/>
              <w:lang w:val="hu-HU"/>
            </w:rPr>
            <w:delText>fecskendőt</w:delText>
          </w:r>
        </w:del>
        <w:r w:rsidR="0009055A">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tartsa a dobozában.</w:t>
        </w:r>
      </w:ins>
    </w:p>
    <w:p w14:paraId="674DD30B" w14:textId="59B9DF6C" w:rsidR="00CC0BC7" w:rsidRPr="00F2403A" w:rsidRDefault="00CC0BC7" w:rsidP="00CC0BC7">
      <w:pPr>
        <w:pStyle w:val="ListParagraph"/>
        <w:numPr>
          <w:ilvl w:val="0"/>
          <w:numId w:val="25"/>
        </w:numPr>
        <w:spacing w:after="0" w:line="240" w:lineRule="auto"/>
        <w:ind w:left="567" w:hanging="567"/>
        <w:rPr>
          <w:ins w:id="4421" w:author="Author"/>
          <w:rFonts w:ascii="Times New Roman" w:eastAsia="Times New Roman" w:hAnsi="Times New Roman" w:cs="Times New Roman"/>
          <w:lang w:val="hu-HU"/>
        </w:rPr>
      </w:pPr>
      <w:ins w:id="4422" w:author="Author">
        <w:r w:rsidRPr="00F2403A">
          <w:rPr>
            <w:rFonts w:ascii="Times New Roman" w:eastAsia="Times New Roman" w:hAnsi="Times New Roman" w:cs="Times New Roman"/>
            <w:lang w:val="hu-HU"/>
          </w:rPr>
          <w:t xml:space="preserve">Ha szükséges, az </w:t>
        </w:r>
        <w:del w:id="4423" w:author="Author">
          <w:r w:rsidRPr="00F2403A" w:rsidDel="0009055A">
            <w:rPr>
              <w:rFonts w:ascii="Times New Roman" w:eastAsia="Times New Roman" w:hAnsi="Times New Roman" w:cs="Times New Roman"/>
              <w:lang w:val="hu-HU"/>
            </w:rPr>
            <w:delText>egyes Otulfi előretöltött fecskendők szobahőmérsékleten is tárolhatók, legfeljebb 30 °C</w:delText>
          </w:r>
          <w:r w:rsidRPr="00F2403A" w:rsidDel="0009055A">
            <w:rPr>
              <w:rFonts w:ascii="Times New Roman" w:eastAsia="Times New Roman" w:hAnsi="Times New Roman" w:cs="Times New Roman"/>
              <w:lang w:val="hu-HU"/>
            </w:rPr>
            <w:noBreakHyphen/>
            <w:delText>on, egyszeri alkalommal, legfeljebb 30 napig, a fénytől való védelem érdekében eredeti dobozukban. Jegyezze fel a dobozon feltüntetett helyekre a hűtőszekrényből történő első kivétel és a szükséges megsemmisítés időpontját. A megsemmisítés időpontja nem lehet későbbi időpont, mint az eredetileg megadott, dobozra nyomtatott lejárati időpont. Ha egy előretöltött fecskendőt már szobahőmérsékleten tárolnak (legfeljebb 30 °C-on), nem szabad visszatenni a hűtőszekrénybe. Semmisítse meg a fecskendőt, ha nem használta fel szobahőmérsékleten történő tárolás esetén 30 napon belül vagy az eredetileg megadott lejárati időpontban, amelyik időpont előbb bekövetkezik.</w:delText>
          </w:r>
        </w:del>
        <w:r w:rsidR="0009055A" w:rsidRPr="0009055A">
          <w:rPr>
            <w:rFonts w:ascii="Times New Roman" w:eastAsia="Times New Roman" w:hAnsi="Times New Roman" w:cs="Times New Roman"/>
            <w:lang w:val="hu-HU"/>
          </w:rPr>
          <w:t>egyes előretöltött tollak szobahőmérsékleten, legfeljebb 30</w:t>
        </w:r>
        <w:r w:rsidR="0009055A">
          <w:rPr>
            <w:rFonts w:ascii="Times New Roman" w:eastAsia="Times New Roman" w:hAnsi="Times New Roman" w:cs="Times New Roman"/>
            <w:lang w:val="hu-HU"/>
          </w:rPr>
          <w:t> </w:t>
        </w:r>
        <w:r w:rsidR="0009055A" w:rsidRPr="0009055A">
          <w:rPr>
            <w:rFonts w:ascii="Times New Roman" w:eastAsia="Times New Roman" w:hAnsi="Times New Roman" w:cs="Times New Roman"/>
            <w:lang w:val="hu-HU"/>
          </w:rPr>
          <w:t>°C on, egyszeri alkalommal, legfeljebb 30</w:t>
        </w:r>
        <w:r w:rsidR="0009055A">
          <w:rPr>
            <w:rFonts w:ascii="Times New Roman" w:eastAsia="Times New Roman" w:hAnsi="Times New Roman" w:cs="Times New Roman"/>
            <w:lang w:val="hu-HU"/>
          </w:rPr>
          <w:t> </w:t>
        </w:r>
        <w:r w:rsidR="0009055A" w:rsidRPr="0009055A">
          <w:rPr>
            <w:rFonts w:ascii="Times New Roman" w:eastAsia="Times New Roman" w:hAnsi="Times New Roman" w:cs="Times New Roman"/>
            <w:lang w:val="hu-HU"/>
          </w:rPr>
          <w:t>napig tárolhatók, a fénytől való védelem érdekében eredeti dobozukban. Jegyezze fel a dobozon feltüntetett helyre a hűtőszekrényből történő első kivétel időpontját. A 30</w:t>
        </w:r>
        <w:r w:rsidR="0009055A">
          <w:rPr>
            <w:rFonts w:ascii="Times New Roman" w:eastAsia="Times New Roman" w:hAnsi="Times New Roman" w:cs="Times New Roman"/>
            <w:lang w:val="hu-HU"/>
          </w:rPr>
          <w:t> </w:t>
        </w:r>
        <w:r w:rsidR="0009055A" w:rsidRPr="0009055A">
          <w:rPr>
            <w:rFonts w:ascii="Times New Roman" w:eastAsia="Times New Roman" w:hAnsi="Times New Roman" w:cs="Times New Roman"/>
            <w:lang w:val="hu-HU"/>
          </w:rPr>
          <w:t>napos időszakon belül a készítmény egyszer visszatehető a hűtőbe, és ott tartható a lejáratig. Semmisítse meg a tollat, ha nem használta fel szobahőmérsékleten történő tárolás esetén 30</w:t>
        </w:r>
        <w:r w:rsidR="0009055A">
          <w:rPr>
            <w:rFonts w:ascii="Times New Roman" w:eastAsia="Times New Roman" w:hAnsi="Times New Roman" w:cs="Times New Roman"/>
            <w:lang w:val="hu-HU"/>
          </w:rPr>
          <w:t> </w:t>
        </w:r>
        <w:r w:rsidR="0009055A" w:rsidRPr="0009055A">
          <w:rPr>
            <w:rFonts w:ascii="Times New Roman" w:eastAsia="Times New Roman" w:hAnsi="Times New Roman" w:cs="Times New Roman"/>
            <w:lang w:val="hu-HU"/>
          </w:rPr>
          <w:t>napon belül vagy az eredetileg megadott lejárati időpontig, amelyik időpont előbb bekövetkezik.</w:t>
        </w:r>
      </w:ins>
    </w:p>
    <w:p w14:paraId="2FA63EF7" w14:textId="20F8E39E" w:rsidR="00CC0BC7" w:rsidRPr="00F2403A" w:rsidRDefault="00CC0BC7" w:rsidP="00CC0BC7">
      <w:pPr>
        <w:pStyle w:val="ListParagraph"/>
        <w:numPr>
          <w:ilvl w:val="0"/>
          <w:numId w:val="25"/>
        </w:numPr>
        <w:spacing w:after="0" w:line="240" w:lineRule="auto"/>
        <w:ind w:left="567" w:hanging="567"/>
        <w:rPr>
          <w:ins w:id="4424" w:author="Author"/>
          <w:rFonts w:ascii="Times New Roman" w:eastAsia="Times New Roman" w:hAnsi="Times New Roman" w:cs="Times New Roman"/>
          <w:lang w:val="hu-HU"/>
        </w:rPr>
      </w:pPr>
      <w:ins w:id="4425" w:author="Author">
        <w:r w:rsidRPr="00F2403A">
          <w:rPr>
            <w:rFonts w:ascii="Times New Roman" w:eastAsia="Times New Roman" w:hAnsi="Times New Roman" w:cs="Times New Roman"/>
            <w:lang w:val="hu-HU"/>
          </w:rPr>
          <w:t xml:space="preserve">Ne rázza az Otulfi előretöltött </w:t>
        </w:r>
        <w:del w:id="4426" w:author="Author">
          <w:r w:rsidRPr="00F2403A" w:rsidDel="0009055A">
            <w:rPr>
              <w:rFonts w:ascii="Times New Roman" w:eastAsia="Times New Roman" w:hAnsi="Times New Roman" w:cs="Times New Roman"/>
              <w:lang w:val="hu-HU"/>
            </w:rPr>
            <w:delText>fecskendőket</w:delText>
          </w:r>
        </w:del>
        <w:r w:rsidR="0009055A">
          <w:rPr>
            <w:rFonts w:ascii="Times New Roman" w:eastAsia="Times New Roman" w:hAnsi="Times New Roman" w:cs="Times New Roman"/>
            <w:lang w:val="hu-HU"/>
          </w:rPr>
          <w:t>tollakat</w:t>
        </w:r>
        <w:r w:rsidRPr="00F2403A">
          <w:rPr>
            <w:rFonts w:ascii="Times New Roman" w:eastAsia="Times New Roman" w:hAnsi="Times New Roman" w:cs="Times New Roman"/>
            <w:lang w:val="hu-HU"/>
          </w:rPr>
          <w:t>. Hosszas, erőteljes rázás károsíthatja a gyógyszert.</w:t>
        </w:r>
      </w:ins>
    </w:p>
    <w:p w14:paraId="17CA47C6" w14:textId="77777777" w:rsidR="00CC0BC7" w:rsidRPr="00F2403A" w:rsidRDefault="00CC0BC7" w:rsidP="00CC0BC7">
      <w:pPr>
        <w:spacing w:after="0" w:line="240" w:lineRule="auto"/>
        <w:rPr>
          <w:ins w:id="4427" w:author="Author"/>
          <w:rFonts w:ascii="Times New Roman" w:hAnsi="Times New Roman" w:cs="Times New Roman"/>
          <w:lang w:val="hu-HU"/>
        </w:rPr>
      </w:pPr>
    </w:p>
    <w:p w14:paraId="463039B1" w14:textId="77777777" w:rsidR="00CC0BC7" w:rsidRPr="00F2403A" w:rsidRDefault="00CC0BC7" w:rsidP="00CC0BC7">
      <w:pPr>
        <w:keepNext/>
        <w:keepLines/>
        <w:widowControl/>
        <w:spacing w:after="0" w:line="240" w:lineRule="auto"/>
        <w:rPr>
          <w:ins w:id="4428" w:author="Author"/>
          <w:rFonts w:ascii="Times New Roman" w:eastAsia="Times New Roman" w:hAnsi="Times New Roman" w:cs="Times New Roman"/>
          <w:lang w:val="hu-HU"/>
        </w:rPr>
      </w:pPr>
      <w:ins w:id="4429" w:author="Author">
        <w:r w:rsidRPr="00F2403A">
          <w:rPr>
            <w:rFonts w:ascii="Times New Roman" w:eastAsia="Times New Roman" w:hAnsi="Times New Roman" w:cs="Times New Roman"/>
            <w:b/>
            <w:bCs/>
            <w:lang w:val="hu-HU"/>
          </w:rPr>
          <w:t>Ne alkalmazza ezt a gyógyszert:</w:t>
        </w:r>
      </w:ins>
    </w:p>
    <w:p w14:paraId="43220F12" w14:textId="77777777" w:rsidR="00CC0BC7" w:rsidRPr="00F2403A" w:rsidRDefault="00CC0BC7" w:rsidP="00CC0BC7">
      <w:pPr>
        <w:pStyle w:val="ListParagraph"/>
        <w:numPr>
          <w:ilvl w:val="0"/>
          <w:numId w:val="25"/>
        </w:numPr>
        <w:spacing w:after="0" w:line="240" w:lineRule="auto"/>
        <w:ind w:left="567" w:hanging="567"/>
        <w:rPr>
          <w:ins w:id="4430" w:author="Author"/>
          <w:rFonts w:ascii="Times New Roman" w:eastAsia="Times New Roman" w:hAnsi="Times New Roman" w:cs="Times New Roman"/>
          <w:lang w:val="hu-HU"/>
        </w:rPr>
      </w:pPr>
      <w:ins w:id="4431" w:author="Author">
        <w:r w:rsidRPr="00F2403A">
          <w:rPr>
            <w:rFonts w:ascii="Times New Roman" w:eastAsia="Times New Roman" w:hAnsi="Times New Roman" w:cs="Times New Roman"/>
            <w:lang w:val="hu-HU"/>
          </w:rPr>
          <w:t>a címkén és dobozon feltüntetett lejárati idő (EXP) után. A lejárati idő az adott hónap utolsó napjára vonatkozik.</w:t>
        </w:r>
      </w:ins>
    </w:p>
    <w:p w14:paraId="0CA9023B" w14:textId="77777777" w:rsidR="00CC0BC7" w:rsidRPr="00F2403A" w:rsidRDefault="00CC0BC7" w:rsidP="00CC0BC7">
      <w:pPr>
        <w:pStyle w:val="ListParagraph"/>
        <w:numPr>
          <w:ilvl w:val="0"/>
          <w:numId w:val="25"/>
        </w:numPr>
        <w:spacing w:after="0" w:line="240" w:lineRule="auto"/>
        <w:ind w:left="567" w:hanging="567"/>
        <w:rPr>
          <w:ins w:id="4432" w:author="Author"/>
          <w:rFonts w:ascii="Times New Roman" w:eastAsia="Times New Roman" w:hAnsi="Times New Roman" w:cs="Times New Roman"/>
          <w:lang w:val="hu-HU"/>
        </w:rPr>
      </w:pPr>
      <w:ins w:id="4433" w:author="Author">
        <w:r w:rsidRPr="00F2403A">
          <w:rPr>
            <w:rFonts w:ascii="Times New Roman" w:eastAsia="Times New Roman" w:hAnsi="Times New Roman" w:cs="Times New Roman"/>
            <w:lang w:val="hu-HU"/>
          </w:rPr>
          <w:t>ha az oldat elszíneződött, zavaros vagy lebegő idegen részecskék láthatók benne (lásd még 6. pont „A csomagolás tartalma és egyéb információk”),</w:t>
        </w:r>
      </w:ins>
    </w:p>
    <w:p w14:paraId="4AC738FF" w14:textId="77777777" w:rsidR="00CC0BC7" w:rsidRPr="00F2403A" w:rsidRDefault="00CC0BC7" w:rsidP="00CC0BC7">
      <w:pPr>
        <w:pStyle w:val="ListParagraph"/>
        <w:numPr>
          <w:ilvl w:val="0"/>
          <w:numId w:val="25"/>
        </w:numPr>
        <w:spacing w:after="0" w:line="240" w:lineRule="auto"/>
        <w:ind w:left="567" w:hanging="567"/>
        <w:rPr>
          <w:ins w:id="4434" w:author="Author"/>
          <w:rFonts w:ascii="Times New Roman" w:eastAsia="Times New Roman" w:hAnsi="Times New Roman" w:cs="Times New Roman"/>
          <w:lang w:val="hu-HU"/>
        </w:rPr>
      </w:pPr>
      <w:ins w:id="4435" w:author="Author">
        <w:r w:rsidRPr="00F2403A">
          <w:rPr>
            <w:rFonts w:ascii="Times New Roman" w:eastAsia="Times New Roman" w:hAnsi="Times New Roman" w:cs="Times New Roman"/>
            <w:lang w:val="hu-HU"/>
          </w:rPr>
          <w:t>ha tudja vagy úgy véli a gyógyszer extrém hőhatásnak lehetett kitéve (véletlenül megfagyott vagy melegítették),</w:t>
        </w:r>
      </w:ins>
    </w:p>
    <w:p w14:paraId="57E264E1" w14:textId="77777777" w:rsidR="00CC0BC7" w:rsidRPr="00F2403A" w:rsidRDefault="00CC0BC7" w:rsidP="00CC0BC7">
      <w:pPr>
        <w:pStyle w:val="ListParagraph"/>
        <w:numPr>
          <w:ilvl w:val="0"/>
          <w:numId w:val="25"/>
        </w:numPr>
        <w:spacing w:after="0" w:line="240" w:lineRule="auto"/>
        <w:ind w:left="567" w:hanging="567"/>
        <w:rPr>
          <w:ins w:id="4436" w:author="Author"/>
          <w:rFonts w:ascii="Times New Roman" w:eastAsia="Times New Roman" w:hAnsi="Times New Roman" w:cs="Times New Roman"/>
          <w:lang w:val="hu-HU"/>
        </w:rPr>
      </w:pPr>
      <w:ins w:id="4437" w:author="Author">
        <w:r w:rsidRPr="00F2403A">
          <w:rPr>
            <w:rFonts w:ascii="Times New Roman" w:eastAsia="Times New Roman" w:hAnsi="Times New Roman" w:cs="Times New Roman"/>
            <w:lang w:val="hu-HU"/>
          </w:rPr>
          <w:t>ha a készítményt erősen rázták.</w:t>
        </w:r>
      </w:ins>
    </w:p>
    <w:p w14:paraId="2344E834" w14:textId="77777777" w:rsidR="00CC0BC7" w:rsidRPr="00F2403A" w:rsidRDefault="00CC0BC7" w:rsidP="00CC0BC7">
      <w:pPr>
        <w:spacing w:after="0" w:line="240" w:lineRule="auto"/>
        <w:rPr>
          <w:ins w:id="4438" w:author="Author"/>
          <w:rFonts w:ascii="Times New Roman" w:hAnsi="Times New Roman" w:cs="Times New Roman"/>
          <w:lang w:val="hu-HU"/>
        </w:rPr>
      </w:pPr>
    </w:p>
    <w:p w14:paraId="258CCBEA" w14:textId="314BDB61" w:rsidR="00CC0BC7" w:rsidRPr="00F2403A" w:rsidRDefault="00CC0BC7" w:rsidP="00CC0BC7">
      <w:pPr>
        <w:spacing w:after="0" w:line="240" w:lineRule="auto"/>
        <w:rPr>
          <w:ins w:id="4439" w:author="Author"/>
          <w:rFonts w:ascii="Times New Roman" w:eastAsia="Times New Roman" w:hAnsi="Times New Roman" w:cs="Times New Roman"/>
          <w:lang w:val="hu-HU"/>
        </w:rPr>
      </w:pPr>
      <w:ins w:id="4440" w:author="Author">
        <w:r w:rsidRPr="00F2403A">
          <w:rPr>
            <w:rFonts w:ascii="Times New Roman" w:eastAsia="Times New Roman" w:hAnsi="Times New Roman" w:cs="Times New Roman"/>
            <w:lang w:val="hu-HU"/>
          </w:rPr>
          <w:t xml:space="preserve">Az Otulfi csak egyszeri használatra szolgál. A </w:t>
        </w:r>
        <w:del w:id="4441" w:author="Author">
          <w:r w:rsidRPr="00F2403A" w:rsidDel="0009055A">
            <w:rPr>
              <w:rFonts w:ascii="Times New Roman" w:eastAsia="Times New Roman" w:hAnsi="Times New Roman" w:cs="Times New Roman"/>
              <w:lang w:val="hu-HU"/>
            </w:rPr>
            <w:delText>fecskendőben</w:delText>
          </w:r>
        </w:del>
        <w:r w:rsidR="0009055A">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 xml:space="preserve"> megmaradó készítményt ki kell dobni. Semmilyen gyógyszert ne dobjon a szennyvízbe vagy a háztartási hulladékba. Kérdezze meg gyógyszerészét, hogy mit tegyen a már nem használt gyógyszereivel. Ezek az intézkedések elősegítik a környezet védelmét.</w:t>
        </w:r>
      </w:ins>
    </w:p>
    <w:p w14:paraId="25778C41" w14:textId="77777777" w:rsidR="00CC0BC7" w:rsidRPr="00F2403A" w:rsidRDefault="00CC0BC7" w:rsidP="00CC0BC7">
      <w:pPr>
        <w:spacing w:after="0" w:line="240" w:lineRule="auto"/>
        <w:rPr>
          <w:ins w:id="4442" w:author="Author"/>
          <w:rFonts w:ascii="Times New Roman" w:hAnsi="Times New Roman" w:cs="Times New Roman"/>
          <w:lang w:val="hu-HU"/>
        </w:rPr>
      </w:pPr>
    </w:p>
    <w:p w14:paraId="764C4E96" w14:textId="77777777" w:rsidR="00CC0BC7" w:rsidRPr="00F2403A" w:rsidRDefault="00CC0BC7" w:rsidP="00CC0BC7">
      <w:pPr>
        <w:spacing w:after="0" w:line="240" w:lineRule="auto"/>
        <w:rPr>
          <w:ins w:id="4443" w:author="Author"/>
          <w:rFonts w:ascii="Times New Roman" w:hAnsi="Times New Roman" w:cs="Times New Roman"/>
          <w:lang w:val="hu-HU"/>
        </w:rPr>
      </w:pPr>
    </w:p>
    <w:p w14:paraId="686FBA70" w14:textId="77777777" w:rsidR="00CC0BC7" w:rsidRPr="00F2403A" w:rsidRDefault="00CC0BC7" w:rsidP="00CC0BC7">
      <w:pPr>
        <w:keepNext/>
        <w:keepLines/>
        <w:widowControl/>
        <w:spacing w:after="0" w:line="240" w:lineRule="auto"/>
        <w:ind w:left="567" w:hanging="567"/>
        <w:outlineLvl w:val="0"/>
        <w:rPr>
          <w:ins w:id="4444" w:author="Author"/>
          <w:rFonts w:ascii="Times New Roman" w:eastAsia="Times New Roman" w:hAnsi="Times New Roman" w:cs="Times New Roman"/>
          <w:lang w:val="hu-HU"/>
        </w:rPr>
      </w:pPr>
      <w:ins w:id="4445"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A csomagolás tartalma és egyéb információk</w:t>
        </w:r>
      </w:ins>
    </w:p>
    <w:p w14:paraId="215054E6" w14:textId="77777777" w:rsidR="00CC0BC7" w:rsidRPr="00F2403A" w:rsidRDefault="00CC0BC7" w:rsidP="00CC0BC7">
      <w:pPr>
        <w:keepNext/>
        <w:keepLines/>
        <w:widowControl/>
        <w:spacing w:after="0" w:line="240" w:lineRule="auto"/>
        <w:rPr>
          <w:ins w:id="4446" w:author="Author"/>
          <w:rFonts w:ascii="Times New Roman" w:hAnsi="Times New Roman" w:cs="Times New Roman"/>
          <w:lang w:val="hu-HU"/>
        </w:rPr>
      </w:pPr>
    </w:p>
    <w:p w14:paraId="21D5B8D9" w14:textId="77777777" w:rsidR="00CC0BC7" w:rsidRPr="00F2403A" w:rsidRDefault="00CC0BC7" w:rsidP="00CC0BC7">
      <w:pPr>
        <w:keepNext/>
        <w:keepLines/>
        <w:widowControl/>
        <w:spacing w:after="0" w:line="240" w:lineRule="auto"/>
        <w:rPr>
          <w:ins w:id="4447" w:author="Author"/>
          <w:rFonts w:ascii="Times New Roman" w:eastAsia="Times New Roman" w:hAnsi="Times New Roman" w:cs="Times New Roman"/>
          <w:lang w:val="hu-HU"/>
        </w:rPr>
      </w:pPr>
      <w:ins w:id="4448" w:author="Author">
        <w:r w:rsidRPr="00F2403A">
          <w:rPr>
            <w:rFonts w:ascii="Times New Roman" w:eastAsia="Times New Roman" w:hAnsi="Times New Roman" w:cs="Times New Roman"/>
            <w:b/>
            <w:bCs/>
            <w:lang w:val="hu-HU"/>
          </w:rPr>
          <w:t>Mit tartalmaz az Otulfi?</w:t>
        </w:r>
      </w:ins>
    </w:p>
    <w:p w14:paraId="1F2126A4" w14:textId="1F3CDBFD" w:rsidR="00CC0BC7" w:rsidRPr="00F2403A" w:rsidRDefault="00CC0BC7" w:rsidP="00CC0BC7">
      <w:pPr>
        <w:pStyle w:val="ListParagraph"/>
        <w:numPr>
          <w:ilvl w:val="0"/>
          <w:numId w:val="25"/>
        </w:numPr>
        <w:spacing w:after="0" w:line="240" w:lineRule="auto"/>
        <w:ind w:left="567" w:hanging="567"/>
        <w:rPr>
          <w:ins w:id="4449" w:author="Author"/>
          <w:rFonts w:ascii="Times New Roman" w:eastAsia="Times New Roman" w:hAnsi="Times New Roman" w:cs="Times New Roman"/>
          <w:lang w:val="hu-HU"/>
        </w:rPr>
      </w:pPr>
      <w:ins w:id="4450" w:author="Author">
        <w:r w:rsidRPr="00F2403A">
          <w:rPr>
            <w:rFonts w:ascii="Times New Roman" w:eastAsia="Times New Roman" w:hAnsi="Times New Roman" w:cs="Times New Roman"/>
            <w:lang w:val="hu-HU"/>
          </w:rPr>
          <w:t xml:space="preserve">A készítmény hatóanyaga usztekinumab. 45 mg usztekinumabot tartalmaz 0,5 ml koncentrátumot tartalmazó előretöltött </w:t>
        </w:r>
        <w:del w:id="4451" w:author="Author">
          <w:r w:rsidRPr="00F2403A" w:rsidDel="0009055A">
            <w:rPr>
              <w:rFonts w:ascii="Times New Roman" w:eastAsia="Times New Roman" w:hAnsi="Times New Roman" w:cs="Times New Roman"/>
              <w:lang w:val="hu-HU"/>
            </w:rPr>
            <w:delText>fecskendőnként</w:delText>
          </w:r>
        </w:del>
        <w:r w:rsidR="0009055A">
          <w:rPr>
            <w:rFonts w:ascii="Times New Roman" w:eastAsia="Times New Roman" w:hAnsi="Times New Roman" w:cs="Times New Roman"/>
            <w:lang w:val="hu-HU"/>
          </w:rPr>
          <w:t>tollanként</w:t>
        </w:r>
        <w:r w:rsidRPr="00F2403A">
          <w:rPr>
            <w:rFonts w:ascii="Times New Roman" w:eastAsia="Times New Roman" w:hAnsi="Times New Roman" w:cs="Times New Roman"/>
            <w:lang w:val="hu-HU"/>
          </w:rPr>
          <w:t>.</w:t>
        </w:r>
      </w:ins>
    </w:p>
    <w:p w14:paraId="55D411D5" w14:textId="77777777" w:rsidR="00CC0BC7" w:rsidRPr="00F2403A" w:rsidRDefault="00CC0BC7" w:rsidP="00CC0BC7">
      <w:pPr>
        <w:pStyle w:val="ListParagraph"/>
        <w:numPr>
          <w:ilvl w:val="0"/>
          <w:numId w:val="25"/>
        </w:numPr>
        <w:spacing w:after="0" w:line="240" w:lineRule="auto"/>
        <w:ind w:left="567" w:hanging="567"/>
        <w:rPr>
          <w:ins w:id="4452" w:author="Author"/>
          <w:rFonts w:ascii="Times New Roman" w:eastAsia="Times New Roman" w:hAnsi="Times New Roman" w:cs="Times New Roman"/>
          <w:lang w:val="hu-HU"/>
        </w:rPr>
      </w:pPr>
      <w:ins w:id="4453" w:author="Author">
        <w:r w:rsidRPr="00F2403A">
          <w:rPr>
            <w:rFonts w:ascii="Times New Roman" w:eastAsia="Times New Roman" w:hAnsi="Times New Roman" w:cs="Times New Roman"/>
            <w:lang w:val="hu-HU"/>
          </w:rPr>
          <w:t>Egyéb összetevők: L-hisztidin, poliszorbát 80 (E433), szacharóz, injekcióhoz való víz és sósav (a pH beállításához).</w:t>
        </w:r>
      </w:ins>
    </w:p>
    <w:p w14:paraId="43BCF152" w14:textId="77777777" w:rsidR="00CC0BC7" w:rsidRPr="00F2403A" w:rsidRDefault="00CC0BC7" w:rsidP="00CC0BC7">
      <w:pPr>
        <w:spacing w:after="0" w:line="240" w:lineRule="auto"/>
        <w:rPr>
          <w:ins w:id="4454" w:author="Author"/>
          <w:rFonts w:ascii="Times New Roman" w:hAnsi="Times New Roman" w:cs="Times New Roman"/>
          <w:lang w:val="hu-HU"/>
        </w:rPr>
      </w:pPr>
    </w:p>
    <w:p w14:paraId="4282A191" w14:textId="77777777" w:rsidR="00CC0BC7" w:rsidRPr="00F2403A" w:rsidRDefault="00CC0BC7" w:rsidP="00CC0BC7">
      <w:pPr>
        <w:keepNext/>
        <w:keepLines/>
        <w:widowControl/>
        <w:spacing w:after="0" w:line="240" w:lineRule="auto"/>
        <w:rPr>
          <w:ins w:id="4455" w:author="Author"/>
          <w:rFonts w:ascii="Times New Roman" w:eastAsia="Times New Roman" w:hAnsi="Times New Roman" w:cs="Times New Roman"/>
          <w:lang w:val="hu-HU"/>
        </w:rPr>
      </w:pPr>
      <w:ins w:id="4456" w:author="Author">
        <w:r w:rsidRPr="00F2403A">
          <w:rPr>
            <w:rFonts w:ascii="Times New Roman" w:eastAsia="Times New Roman" w:hAnsi="Times New Roman" w:cs="Times New Roman"/>
            <w:b/>
            <w:bCs/>
            <w:lang w:val="hu-HU"/>
          </w:rPr>
          <w:t>Milyen az Otulfi külleme, és mit tartalmaz a csomagolás?</w:t>
        </w:r>
      </w:ins>
    </w:p>
    <w:p w14:paraId="287D1C28" w14:textId="30A7C6F0" w:rsidR="00CC0BC7" w:rsidRPr="00F2403A" w:rsidRDefault="00CC0BC7" w:rsidP="00CC0BC7">
      <w:pPr>
        <w:spacing w:after="0" w:line="240" w:lineRule="auto"/>
        <w:rPr>
          <w:ins w:id="4457" w:author="Author"/>
          <w:rFonts w:ascii="Times New Roman" w:eastAsia="Times New Roman" w:hAnsi="Times New Roman" w:cs="Times New Roman"/>
          <w:lang w:val="hu-HU"/>
        </w:rPr>
      </w:pPr>
      <w:ins w:id="4458" w:author="Author">
        <w:r w:rsidRPr="00F2403A">
          <w:rPr>
            <w:rFonts w:ascii="Times New Roman" w:eastAsia="Times New Roman" w:hAnsi="Times New Roman" w:cs="Times New Roman"/>
            <w:lang w:val="hu-HU"/>
          </w:rPr>
          <w:t xml:space="preserve">Az Otulfi tiszta, színtelen vagy világos barnássárga injekciós oldat. Az Otulfi 1 egyadagos, 1 ml-es előretöltött </w:t>
        </w:r>
        <w:del w:id="4459" w:author="Author">
          <w:r w:rsidRPr="00F2403A" w:rsidDel="0009055A">
            <w:rPr>
              <w:rFonts w:ascii="Times New Roman" w:eastAsia="Times New Roman" w:hAnsi="Times New Roman" w:cs="Times New Roman"/>
              <w:lang w:val="hu-HU"/>
            </w:rPr>
            <w:delText>üvegfecskendőt</w:delText>
          </w:r>
        </w:del>
        <w:r w:rsidR="0009055A">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tartalmazó csomagolásban kerül forgalomba. 45 mg usztekinumab 0,5 ml injekciós oldatban, előretöltött fecskendőnként.</w:t>
        </w:r>
      </w:ins>
    </w:p>
    <w:p w14:paraId="62ADF442" w14:textId="77777777" w:rsidR="00CC0BC7" w:rsidRPr="00F2403A" w:rsidRDefault="00CC0BC7" w:rsidP="00CC0BC7">
      <w:pPr>
        <w:spacing w:after="0" w:line="240" w:lineRule="auto"/>
        <w:rPr>
          <w:ins w:id="4460" w:author="Author"/>
          <w:rFonts w:ascii="Times New Roman" w:hAnsi="Times New Roman" w:cs="Times New Roman"/>
          <w:lang w:val="hu-HU"/>
        </w:rPr>
      </w:pPr>
    </w:p>
    <w:p w14:paraId="46807DFD" w14:textId="77777777" w:rsidR="00CC0BC7" w:rsidRPr="00F2403A" w:rsidRDefault="00CC0BC7" w:rsidP="00CC0BC7">
      <w:pPr>
        <w:keepNext/>
        <w:keepLines/>
        <w:widowControl/>
        <w:spacing w:after="0" w:line="240" w:lineRule="auto"/>
        <w:rPr>
          <w:ins w:id="4461" w:author="Author"/>
          <w:rFonts w:ascii="Times New Roman" w:eastAsia="Times New Roman" w:hAnsi="Times New Roman" w:cs="Times New Roman"/>
          <w:b/>
          <w:bCs/>
          <w:lang w:val="hu-HU"/>
        </w:rPr>
      </w:pPr>
      <w:ins w:id="4462" w:author="Author">
        <w:r w:rsidRPr="00F2403A">
          <w:rPr>
            <w:rFonts w:ascii="Times New Roman" w:eastAsia="Times New Roman" w:hAnsi="Times New Roman" w:cs="Times New Roman"/>
            <w:b/>
            <w:bCs/>
            <w:lang w:val="hu-HU"/>
          </w:rPr>
          <w:t xml:space="preserve">A forgalombahozatali engedély jogosultja </w:t>
        </w:r>
      </w:ins>
    </w:p>
    <w:p w14:paraId="4A6E2FF9" w14:textId="77777777" w:rsidR="00CC0BC7" w:rsidRPr="00F2403A" w:rsidRDefault="00CC0BC7" w:rsidP="00CC0BC7">
      <w:pPr>
        <w:autoSpaceDE w:val="0"/>
        <w:autoSpaceDN w:val="0"/>
        <w:spacing w:after="0" w:line="240" w:lineRule="auto"/>
        <w:rPr>
          <w:ins w:id="4463" w:author="Author"/>
          <w:rFonts w:ascii="Times New Roman" w:eastAsia="Times New Roman" w:hAnsi="Times New Roman" w:cs="Times New Roman"/>
          <w:lang w:val="hu-HU"/>
        </w:rPr>
      </w:pPr>
      <w:ins w:id="4464" w:author="Author">
        <w:r w:rsidRPr="00F2403A">
          <w:rPr>
            <w:rFonts w:ascii="Times New Roman" w:eastAsia="Times New Roman" w:hAnsi="Times New Roman" w:cs="Times New Roman"/>
            <w:lang w:val="hu-HU"/>
          </w:rPr>
          <w:t>Fresenius Kabi Deutschland GmbH</w:t>
        </w:r>
      </w:ins>
    </w:p>
    <w:p w14:paraId="00332DDD" w14:textId="77777777" w:rsidR="00CC0BC7" w:rsidRPr="00F2403A" w:rsidRDefault="00CC0BC7" w:rsidP="00CC0BC7">
      <w:pPr>
        <w:autoSpaceDE w:val="0"/>
        <w:autoSpaceDN w:val="0"/>
        <w:spacing w:after="0" w:line="240" w:lineRule="auto"/>
        <w:rPr>
          <w:ins w:id="4465" w:author="Author"/>
          <w:rFonts w:ascii="Times New Roman" w:eastAsia="Times New Roman" w:hAnsi="Times New Roman" w:cs="Times New Roman"/>
          <w:lang w:val="hu-HU"/>
        </w:rPr>
      </w:pPr>
      <w:ins w:id="4466" w:author="Author">
        <w:r w:rsidRPr="00F2403A">
          <w:rPr>
            <w:rFonts w:ascii="Times New Roman" w:eastAsia="Times New Roman" w:hAnsi="Times New Roman" w:cs="Times New Roman"/>
            <w:lang w:val="hu-HU"/>
          </w:rPr>
          <w:t>Else-Kroener-Strasse 1</w:t>
        </w:r>
      </w:ins>
    </w:p>
    <w:p w14:paraId="467338EC" w14:textId="77777777" w:rsidR="00CC0BC7" w:rsidRPr="00F2403A" w:rsidRDefault="00CC0BC7" w:rsidP="00CC0BC7">
      <w:pPr>
        <w:autoSpaceDE w:val="0"/>
        <w:autoSpaceDN w:val="0"/>
        <w:spacing w:after="0" w:line="240" w:lineRule="auto"/>
        <w:rPr>
          <w:ins w:id="4467" w:author="Author"/>
          <w:rFonts w:ascii="Times New Roman" w:eastAsia="Times New Roman" w:hAnsi="Times New Roman" w:cs="Times New Roman"/>
          <w:lang w:val="hu-HU"/>
        </w:rPr>
      </w:pPr>
      <w:ins w:id="4468" w:author="Author">
        <w:r w:rsidRPr="00F2403A">
          <w:rPr>
            <w:rFonts w:ascii="Times New Roman" w:eastAsia="Times New Roman" w:hAnsi="Times New Roman" w:cs="Times New Roman"/>
            <w:lang w:val="hu-HU"/>
          </w:rPr>
          <w:t>61352 Bad Homburg v.d.Hoehe</w:t>
        </w:r>
      </w:ins>
    </w:p>
    <w:p w14:paraId="4D5B9412" w14:textId="77777777" w:rsidR="00CC0BC7" w:rsidRPr="00F2403A" w:rsidRDefault="00CC0BC7" w:rsidP="00CC0BC7">
      <w:pPr>
        <w:autoSpaceDE w:val="0"/>
        <w:autoSpaceDN w:val="0"/>
        <w:spacing w:after="0" w:line="240" w:lineRule="auto"/>
        <w:rPr>
          <w:ins w:id="4469" w:author="Author"/>
          <w:rFonts w:ascii="Times New Roman" w:eastAsia="Times New Roman" w:hAnsi="Times New Roman" w:cs="Times New Roman"/>
          <w:lang w:val="hu-HU"/>
        </w:rPr>
      </w:pPr>
      <w:ins w:id="4470" w:author="Author">
        <w:r w:rsidRPr="00F2403A">
          <w:rPr>
            <w:rFonts w:ascii="Times New Roman" w:eastAsia="Times New Roman" w:hAnsi="Times New Roman" w:cs="Times New Roman"/>
            <w:lang w:val="hu-HU"/>
          </w:rPr>
          <w:t>Németország</w:t>
        </w:r>
      </w:ins>
    </w:p>
    <w:p w14:paraId="4D4C52B3" w14:textId="77777777" w:rsidR="00CC0BC7" w:rsidRPr="00F2403A" w:rsidRDefault="00CC0BC7" w:rsidP="00CC0BC7">
      <w:pPr>
        <w:spacing w:after="0" w:line="240" w:lineRule="auto"/>
        <w:rPr>
          <w:ins w:id="4471" w:author="Author"/>
          <w:rFonts w:ascii="Times New Roman" w:hAnsi="Times New Roman" w:cs="Times New Roman"/>
          <w:lang w:val="hu-HU"/>
        </w:rPr>
      </w:pPr>
    </w:p>
    <w:p w14:paraId="040D86E8" w14:textId="77777777" w:rsidR="00CC0BC7" w:rsidRPr="00F2403A" w:rsidRDefault="00CC0BC7" w:rsidP="00CC0BC7">
      <w:pPr>
        <w:keepNext/>
        <w:keepLines/>
        <w:widowControl/>
        <w:spacing w:after="0" w:line="240" w:lineRule="auto"/>
        <w:rPr>
          <w:ins w:id="4472" w:author="Author"/>
          <w:rFonts w:ascii="Times New Roman" w:eastAsia="Times New Roman" w:hAnsi="Times New Roman" w:cs="Times New Roman"/>
          <w:lang w:val="hu-HU"/>
        </w:rPr>
      </w:pPr>
      <w:ins w:id="4473" w:author="Author">
        <w:r w:rsidRPr="00F2403A">
          <w:rPr>
            <w:rFonts w:ascii="Times New Roman" w:eastAsia="Times New Roman" w:hAnsi="Times New Roman" w:cs="Times New Roman"/>
            <w:b/>
            <w:bCs/>
            <w:lang w:val="hu-HU"/>
          </w:rPr>
          <w:t>Gyártó</w:t>
        </w:r>
      </w:ins>
    </w:p>
    <w:p w14:paraId="15FD18A6" w14:textId="77777777" w:rsidR="00CC0BC7" w:rsidRPr="00F2403A" w:rsidRDefault="00CC0BC7" w:rsidP="00CC0BC7">
      <w:pPr>
        <w:autoSpaceDE w:val="0"/>
        <w:autoSpaceDN w:val="0"/>
        <w:spacing w:after="0" w:line="240" w:lineRule="auto"/>
        <w:rPr>
          <w:ins w:id="4474" w:author="Author"/>
          <w:rFonts w:ascii="Times New Roman" w:eastAsia="Times New Roman" w:hAnsi="Times New Roman" w:cs="Times New Roman"/>
          <w:lang w:val="hu-HU"/>
        </w:rPr>
      </w:pPr>
      <w:ins w:id="4475" w:author="Author">
        <w:r w:rsidRPr="00F2403A">
          <w:rPr>
            <w:rFonts w:ascii="Times New Roman" w:eastAsia="Times New Roman" w:hAnsi="Times New Roman" w:cs="Times New Roman"/>
            <w:lang w:val="hu-HU"/>
          </w:rPr>
          <w:t>Fresenius Kabi Austria GmbH</w:t>
        </w:r>
      </w:ins>
    </w:p>
    <w:p w14:paraId="29A74BC8" w14:textId="77777777" w:rsidR="00CC0BC7" w:rsidRPr="00F2403A" w:rsidRDefault="00CC0BC7" w:rsidP="00CC0BC7">
      <w:pPr>
        <w:autoSpaceDE w:val="0"/>
        <w:autoSpaceDN w:val="0"/>
        <w:spacing w:after="0" w:line="240" w:lineRule="auto"/>
        <w:rPr>
          <w:ins w:id="4476" w:author="Author"/>
          <w:rFonts w:ascii="Times New Roman" w:eastAsia="Times New Roman" w:hAnsi="Times New Roman" w:cs="Times New Roman"/>
          <w:lang w:val="hu-HU"/>
        </w:rPr>
      </w:pPr>
      <w:ins w:id="4477" w:author="Author">
        <w:r w:rsidRPr="00F2403A">
          <w:rPr>
            <w:rFonts w:ascii="Times New Roman" w:eastAsia="Times New Roman" w:hAnsi="Times New Roman" w:cs="Times New Roman"/>
            <w:lang w:val="hu-HU"/>
          </w:rPr>
          <w:t>Hafnerstraße 36</w:t>
        </w:r>
      </w:ins>
    </w:p>
    <w:p w14:paraId="12130955" w14:textId="77777777" w:rsidR="00CC0BC7" w:rsidRPr="00F2403A" w:rsidRDefault="00CC0BC7" w:rsidP="00CC0BC7">
      <w:pPr>
        <w:autoSpaceDE w:val="0"/>
        <w:autoSpaceDN w:val="0"/>
        <w:spacing w:after="0" w:line="240" w:lineRule="auto"/>
        <w:rPr>
          <w:ins w:id="4478" w:author="Author"/>
          <w:rFonts w:ascii="Times New Roman" w:eastAsia="Times New Roman" w:hAnsi="Times New Roman" w:cs="Times New Roman"/>
          <w:lang w:val="hu-HU"/>
        </w:rPr>
      </w:pPr>
      <w:ins w:id="4479" w:author="Author">
        <w:r w:rsidRPr="00F2403A">
          <w:rPr>
            <w:rFonts w:ascii="Times New Roman" w:eastAsia="Times New Roman" w:hAnsi="Times New Roman" w:cs="Times New Roman"/>
            <w:lang w:val="hu-HU"/>
          </w:rPr>
          <w:t>8055 Graz Ausztria</w:t>
        </w:r>
      </w:ins>
    </w:p>
    <w:p w14:paraId="7F59B4E7" w14:textId="77777777" w:rsidR="00CC0BC7" w:rsidRPr="00F2403A" w:rsidRDefault="00CC0BC7" w:rsidP="00CC0BC7">
      <w:pPr>
        <w:spacing w:after="0" w:line="240" w:lineRule="auto"/>
        <w:rPr>
          <w:ins w:id="4480" w:author="Author"/>
          <w:rFonts w:ascii="Times New Roman" w:hAnsi="Times New Roman" w:cs="Times New Roman"/>
          <w:lang w:val="hu-HU"/>
        </w:rPr>
      </w:pPr>
    </w:p>
    <w:p w14:paraId="2F7DF682" w14:textId="77777777" w:rsidR="00CC0BC7" w:rsidRPr="00F2403A" w:rsidRDefault="00CC0BC7" w:rsidP="00CC0BC7">
      <w:pPr>
        <w:keepNext/>
        <w:keepLines/>
        <w:widowControl/>
        <w:spacing w:after="0" w:line="240" w:lineRule="auto"/>
        <w:rPr>
          <w:ins w:id="4481" w:author="Author"/>
          <w:rFonts w:ascii="Times New Roman" w:eastAsia="Times New Roman" w:hAnsi="Times New Roman" w:cs="Times New Roman"/>
          <w:lang w:val="hu-HU"/>
        </w:rPr>
      </w:pPr>
      <w:ins w:id="4482" w:author="Author">
        <w:r w:rsidRPr="00F2403A">
          <w:rPr>
            <w:rFonts w:ascii="Times New Roman" w:eastAsia="Times New Roman" w:hAnsi="Times New Roman" w:cs="Times New Roman"/>
            <w:b/>
            <w:bCs/>
            <w:lang w:val="hu-HU"/>
          </w:rPr>
          <w:t>A betegtájékoztató legutóbbi felülvizsgálatának dátuma:</w:t>
        </w:r>
      </w:ins>
    </w:p>
    <w:p w14:paraId="0E66A4FB" w14:textId="77777777" w:rsidR="00CC0BC7" w:rsidRPr="00F2403A" w:rsidRDefault="00CC0BC7" w:rsidP="00CC0BC7">
      <w:pPr>
        <w:keepNext/>
        <w:keepLines/>
        <w:widowControl/>
        <w:spacing w:after="0" w:line="240" w:lineRule="auto"/>
        <w:rPr>
          <w:ins w:id="4483" w:author="Author"/>
          <w:rFonts w:ascii="Times New Roman" w:hAnsi="Times New Roman" w:cs="Times New Roman"/>
          <w:lang w:val="hu-HU"/>
        </w:rPr>
      </w:pPr>
    </w:p>
    <w:p w14:paraId="12D3FD2A" w14:textId="77777777" w:rsidR="00CC0BC7" w:rsidRPr="00F2403A" w:rsidRDefault="00CC0BC7" w:rsidP="00CC0BC7">
      <w:pPr>
        <w:spacing w:after="0" w:line="240" w:lineRule="auto"/>
        <w:rPr>
          <w:ins w:id="4484" w:author="Author"/>
          <w:rFonts w:ascii="Times New Roman" w:eastAsia="Times New Roman" w:hAnsi="Times New Roman" w:cs="Times New Roman"/>
          <w:lang w:val="hu-HU"/>
        </w:rPr>
      </w:pPr>
      <w:ins w:id="4485" w:author="Author">
        <w:r w:rsidRPr="00F2403A">
          <w:rPr>
            <w:rFonts w:ascii="Times New Roman" w:eastAsia="Times New Roman" w:hAnsi="Times New Roman" w:cs="Times New Roman"/>
            <w:color w:val="010101"/>
            <w:lang w:val="hu-HU"/>
          </w:rPr>
          <w:t>A gyógyszerről részletes információ az Európai Gyógyszerügynökség internetes honlapján (</w:t>
        </w:r>
        <w:r>
          <w:fldChar w:fldCharType="begin"/>
        </w:r>
        <w:r w:rsidRPr="008B4553">
          <w:rPr>
            <w:lang w:val="hu-HU"/>
            <w:rPrChange w:id="4486" w:author="Author">
              <w:rPr/>
            </w:rPrChange>
          </w:rPr>
          <w:instrText>HYPERLINK "https://www.ema.europa.eu/"</w:instrText>
        </w:r>
        <w:r>
          <w:fldChar w:fldCharType="separate"/>
        </w:r>
        <w:r w:rsidRPr="00F2403A">
          <w:rPr>
            <w:rStyle w:val="Hyperlink"/>
            <w:rFonts w:ascii="Times New Roman" w:eastAsia="Times New Roman" w:hAnsi="Times New Roman" w:cs="Times New Roman"/>
            <w:lang w:val="hu-HU"/>
          </w:rPr>
          <w:t>https://www.ema.europa.eu/</w:t>
        </w:r>
        <w:r>
          <w:fldChar w:fldCharType="end"/>
        </w:r>
        <w:r w:rsidRPr="00F2403A">
          <w:rPr>
            <w:rFonts w:ascii="Times New Roman" w:eastAsia="Times New Roman" w:hAnsi="Times New Roman" w:cs="Times New Roman"/>
            <w:color w:val="010101"/>
            <w:lang w:val="hu-HU"/>
          </w:rPr>
          <w:t>) található.</w:t>
        </w:r>
      </w:ins>
    </w:p>
    <w:p w14:paraId="69A3EEC6" w14:textId="77777777" w:rsidR="00CC0BC7" w:rsidRPr="00F2403A" w:rsidRDefault="00CC0BC7" w:rsidP="00CC0BC7">
      <w:pPr>
        <w:spacing w:after="0" w:line="240" w:lineRule="auto"/>
        <w:rPr>
          <w:ins w:id="4487" w:author="Author"/>
          <w:rFonts w:ascii="Times New Roman" w:hAnsi="Times New Roman" w:cs="Times New Roman"/>
          <w:lang w:val="hu-HU"/>
        </w:rPr>
      </w:pPr>
    </w:p>
    <w:p w14:paraId="510C1CD0" w14:textId="77777777" w:rsidR="00CC0BC7" w:rsidRPr="00F2403A" w:rsidRDefault="00CC0BC7" w:rsidP="00CC0BC7">
      <w:pPr>
        <w:spacing w:after="0" w:line="240" w:lineRule="auto"/>
        <w:rPr>
          <w:ins w:id="4488" w:author="Author"/>
          <w:rFonts w:ascii="Times New Roman" w:hAnsi="Times New Roman" w:cs="Times New Roman"/>
          <w:lang w:val="hu-HU"/>
        </w:rPr>
      </w:pPr>
      <w:ins w:id="4489" w:author="Author">
        <w:r w:rsidRPr="00F2403A">
          <w:rPr>
            <w:rFonts w:ascii="Times New Roman" w:hAnsi="Times New Roman" w:cs="Times New Roman"/>
            <w:lang w:val="hu-HU"/>
          </w:rPr>
          <w:br w:type="page"/>
        </w:r>
      </w:ins>
    </w:p>
    <w:p w14:paraId="58BA2D34" w14:textId="77777777" w:rsidR="00CC0BC7" w:rsidRDefault="00CC0BC7" w:rsidP="00795CCA">
      <w:pPr>
        <w:keepNext/>
        <w:keepLines/>
        <w:widowControl/>
        <w:spacing w:after="0" w:line="240" w:lineRule="auto"/>
        <w:jc w:val="center"/>
        <w:outlineLvl w:val="0"/>
        <w:rPr>
          <w:ins w:id="4490" w:author="Author"/>
          <w:rFonts w:ascii="Times New Roman" w:eastAsia="Times New Roman" w:hAnsi="Times New Roman" w:cs="Times New Roman"/>
          <w:b/>
          <w:bCs/>
          <w:lang w:val="hu-HU"/>
        </w:rPr>
      </w:pPr>
      <w:ins w:id="4491" w:author="Author">
        <w:r w:rsidRPr="00F2403A">
          <w:rPr>
            <w:rFonts w:ascii="Times New Roman" w:eastAsia="Times New Roman" w:hAnsi="Times New Roman" w:cs="Times New Roman"/>
            <w:b/>
            <w:bCs/>
            <w:lang w:val="hu-HU"/>
          </w:rPr>
          <w:lastRenderedPageBreak/>
          <w:t>Útmutató az alkalmazáshoz</w:t>
        </w:r>
      </w:ins>
    </w:p>
    <w:p w14:paraId="7C38ED59" w14:textId="1B7AFFFE" w:rsidR="00795CCA" w:rsidRDefault="00795CCA" w:rsidP="00795CCA">
      <w:pPr>
        <w:keepNext/>
        <w:keepLines/>
        <w:widowControl/>
        <w:spacing w:after="0" w:line="240" w:lineRule="auto"/>
        <w:jc w:val="center"/>
        <w:rPr>
          <w:ins w:id="4492" w:author="Author"/>
          <w:rFonts w:ascii="Times New Roman" w:eastAsia="Times New Roman" w:hAnsi="Times New Roman" w:cs="Times New Roman"/>
          <w:b/>
          <w:bCs/>
          <w:lang w:val="hu-HU"/>
        </w:rPr>
      </w:pPr>
      <w:ins w:id="4493" w:author="Author">
        <w:r>
          <w:rPr>
            <w:rFonts w:ascii="Times New Roman" w:eastAsia="Times New Roman" w:hAnsi="Times New Roman" w:cs="Times New Roman"/>
            <w:b/>
            <w:bCs/>
            <w:lang w:val="hu-HU"/>
          </w:rPr>
          <w:t>OT</w:t>
        </w:r>
        <w:r w:rsidR="00FA164E">
          <w:rPr>
            <w:rFonts w:ascii="Times New Roman" w:eastAsia="Times New Roman" w:hAnsi="Times New Roman" w:cs="Times New Roman"/>
            <w:b/>
            <w:bCs/>
            <w:lang w:val="hu-HU"/>
          </w:rPr>
          <w:t>U</w:t>
        </w:r>
        <w:r>
          <w:rPr>
            <w:rFonts w:ascii="Times New Roman" w:eastAsia="Times New Roman" w:hAnsi="Times New Roman" w:cs="Times New Roman"/>
            <w:b/>
            <w:bCs/>
            <w:lang w:val="hu-HU"/>
          </w:rPr>
          <w:t>LFI</w:t>
        </w:r>
      </w:ins>
    </w:p>
    <w:p w14:paraId="3FE1E47D" w14:textId="2E48CB3A" w:rsidR="00795CCA" w:rsidRDefault="00795CCA" w:rsidP="00795CCA">
      <w:pPr>
        <w:keepNext/>
        <w:keepLines/>
        <w:widowControl/>
        <w:spacing w:after="0" w:line="240" w:lineRule="auto"/>
        <w:jc w:val="center"/>
        <w:rPr>
          <w:ins w:id="4494" w:author="Author"/>
          <w:rFonts w:ascii="Times New Roman" w:eastAsia="Times New Roman" w:hAnsi="Times New Roman" w:cs="Times New Roman"/>
          <w:lang w:val="hu-HU"/>
        </w:rPr>
      </w:pPr>
      <w:ins w:id="4495" w:author="Author">
        <w:r>
          <w:rPr>
            <w:rFonts w:ascii="Times New Roman" w:eastAsia="Times New Roman" w:hAnsi="Times New Roman" w:cs="Times New Roman"/>
            <w:lang w:val="hu-HU"/>
          </w:rPr>
          <w:t>(usztekinumab)</w:t>
        </w:r>
      </w:ins>
    </w:p>
    <w:p w14:paraId="37BCEC2F" w14:textId="6DA22972" w:rsidR="00795CCA" w:rsidRPr="00795CCA" w:rsidRDefault="00795CCA" w:rsidP="00FA164E">
      <w:pPr>
        <w:keepNext/>
        <w:keepLines/>
        <w:widowControl/>
        <w:spacing w:after="0" w:line="240" w:lineRule="auto"/>
        <w:jc w:val="center"/>
        <w:rPr>
          <w:ins w:id="4496" w:author="Author"/>
          <w:rFonts w:ascii="Times New Roman" w:eastAsia="Times New Roman" w:hAnsi="Times New Roman" w:cs="Times New Roman"/>
          <w:lang w:val="hu-HU"/>
        </w:rPr>
      </w:pPr>
      <w:ins w:id="4497" w:author="Author">
        <w:r w:rsidRPr="00F2403A">
          <w:rPr>
            <w:rFonts w:ascii="Times New Roman" w:eastAsia="Times New Roman" w:hAnsi="Times New Roman" w:cs="Times New Roman"/>
            <w:lang w:val="hu-HU"/>
          </w:rPr>
          <w:t xml:space="preserve">45 mg oldatos injekció előretöltött </w:t>
        </w:r>
        <w:r>
          <w:rPr>
            <w:rFonts w:ascii="Times New Roman" w:eastAsia="Times New Roman" w:hAnsi="Times New Roman" w:cs="Times New Roman"/>
            <w:lang w:val="hu-HU"/>
          </w:rPr>
          <w:t>tollban</w:t>
        </w:r>
      </w:ins>
    </w:p>
    <w:p w14:paraId="79651554" w14:textId="77777777" w:rsidR="00CC0BC7" w:rsidRPr="00F2403A" w:rsidRDefault="00CC0BC7" w:rsidP="00CC0BC7">
      <w:pPr>
        <w:keepNext/>
        <w:keepLines/>
        <w:widowControl/>
        <w:spacing w:after="0" w:line="240" w:lineRule="auto"/>
        <w:rPr>
          <w:ins w:id="4498" w:author="Author"/>
          <w:rFonts w:ascii="Times New Roman" w:hAnsi="Times New Roman" w:cs="Times New Roman"/>
          <w:lang w:val="hu-HU"/>
        </w:rPr>
      </w:pPr>
    </w:p>
    <w:p w14:paraId="6D12824F" w14:textId="64B1FBEC" w:rsidR="00CC0BC7" w:rsidRDefault="00795CCA" w:rsidP="00CC0BC7">
      <w:pPr>
        <w:spacing w:after="0" w:line="240" w:lineRule="auto"/>
        <w:rPr>
          <w:ins w:id="4499" w:author="Author"/>
          <w:rFonts w:ascii="Times New Roman" w:hAnsi="Times New Roman" w:cs="Times New Roman"/>
          <w:lang w:val="hu-HU"/>
        </w:rPr>
      </w:pPr>
      <w:ins w:id="4500" w:author="Author">
        <w:r w:rsidRPr="00795CCA">
          <w:rPr>
            <w:rFonts w:ascii="Times New Roman" w:hAnsi="Times New Roman" w:cs="Times New Roman"/>
            <w:lang w:val="hu-HU"/>
          </w:rPr>
          <w:t xml:space="preserve">Ez a használati utasítás információkat tartalmaz arról, hogyan </w:t>
        </w:r>
        <w:r>
          <w:rPr>
            <w:rFonts w:ascii="Times New Roman" w:hAnsi="Times New Roman" w:cs="Times New Roman"/>
            <w:lang w:val="hu-HU"/>
          </w:rPr>
          <w:t>alkalmazza az</w:t>
        </w:r>
        <w:r w:rsidRPr="00795CCA">
          <w:rPr>
            <w:rFonts w:ascii="Times New Roman" w:hAnsi="Times New Roman" w:cs="Times New Roman"/>
            <w:lang w:val="hu-HU"/>
          </w:rPr>
          <w:t xml:space="preserve"> OTULFI</w:t>
        </w:r>
        <w:r>
          <w:rPr>
            <w:rFonts w:ascii="Times New Roman" w:hAnsi="Times New Roman" w:cs="Times New Roman"/>
            <w:lang w:val="hu-HU"/>
          </w:rPr>
          <w:t>-t</w:t>
        </w:r>
        <w:r w:rsidRPr="00795CCA">
          <w:rPr>
            <w:rFonts w:ascii="Times New Roman" w:hAnsi="Times New Roman" w:cs="Times New Roman"/>
            <w:lang w:val="hu-HU"/>
          </w:rPr>
          <w:t xml:space="preserve"> 45</w:t>
        </w:r>
        <w:r>
          <w:rPr>
            <w:rFonts w:ascii="Times New Roman" w:hAnsi="Times New Roman" w:cs="Times New Roman"/>
            <w:lang w:val="hu-HU"/>
          </w:rPr>
          <w:t> </w:t>
        </w:r>
        <w:r w:rsidRPr="00795CCA">
          <w:rPr>
            <w:rFonts w:ascii="Times New Roman" w:hAnsi="Times New Roman" w:cs="Times New Roman"/>
            <w:lang w:val="hu-HU"/>
          </w:rPr>
          <w:t>mg/0,5</w:t>
        </w:r>
        <w:r>
          <w:rPr>
            <w:rFonts w:ascii="Times New Roman" w:hAnsi="Times New Roman" w:cs="Times New Roman"/>
            <w:lang w:val="hu-HU"/>
          </w:rPr>
          <w:t> </w:t>
        </w:r>
        <w:r w:rsidRPr="00795CCA">
          <w:rPr>
            <w:rFonts w:ascii="Times New Roman" w:hAnsi="Times New Roman" w:cs="Times New Roman"/>
            <w:lang w:val="hu-HU"/>
          </w:rPr>
          <w:t>m</w:t>
        </w:r>
        <w:r>
          <w:rPr>
            <w:rFonts w:ascii="Times New Roman" w:hAnsi="Times New Roman" w:cs="Times New Roman"/>
            <w:lang w:val="hu-HU"/>
          </w:rPr>
          <w:t>l</w:t>
        </w:r>
        <w:r w:rsidRPr="00795CCA">
          <w:rPr>
            <w:rFonts w:ascii="Times New Roman" w:hAnsi="Times New Roman" w:cs="Times New Roman"/>
            <w:lang w:val="hu-HU"/>
          </w:rPr>
          <w:t xml:space="preserve"> egyadag</w:t>
        </w:r>
        <w:del w:id="4501" w:author="Author">
          <w:r w:rsidRPr="00795CCA" w:rsidDel="00271994">
            <w:rPr>
              <w:rFonts w:ascii="Times New Roman" w:hAnsi="Times New Roman" w:cs="Times New Roman"/>
              <w:lang w:val="hu-HU"/>
            </w:rPr>
            <w:delText>ú</w:delText>
          </w:r>
        </w:del>
        <w:r w:rsidR="00271994">
          <w:rPr>
            <w:rFonts w:ascii="Times New Roman" w:hAnsi="Times New Roman" w:cs="Times New Roman"/>
            <w:lang w:val="hu-HU"/>
          </w:rPr>
          <w:t>os</w:t>
        </w:r>
        <w:r w:rsidRPr="00795CCA">
          <w:rPr>
            <w:rFonts w:ascii="Times New Roman" w:hAnsi="Times New Roman" w:cs="Times New Roman"/>
            <w:lang w:val="hu-HU"/>
          </w:rPr>
          <w:t>, előre</w:t>
        </w:r>
        <w:del w:id="4502" w:author="Author">
          <w:r w:rsidRPr="00795CCA" w:rsidDel="004B78CE">
            <w:rPr>
              <w:rFonts w:ascii="Times New Roman" w:hAnsi="Times New Roman" w:cs="Times New Roman"/>
              <w:lang w:val="hu-HU"/>
            </w:rPr>
            <w:delText xml:space="preserve"> fel</w:delText>
          </w:r>
        </w:del>
        <w:r w:rsidRPr="00795CCA">
          <w:rPr>
            <w:rFonts w:ascii="Times New Roman" w:hAnsi="Times New Roman" w:cs="Times New Roman"/>
            <w:lang w:val="hu-HU"/>
          </w:rPr>
          <w:t>töltött tollal (OTULFI előre töltött tol</w:t>
        </w:r>
        <w:r w:rsidR="00DF67A7">
          <w:rPr>
            <w:rFonts w:ascii="Times New Roman" w:hAnsi="Times New Roman" w:cs="Times New Roman"/>
            <w:lang w:val="hu-HU"/>
          </w:rPr>
          <w:t>l</w:t>
        </w:r>
        <w:r w:rsidRPr="00795CCA">
          <w:rPr>
            <w:rFonts w:ascii="Times New Roman" w:hAnsi="Times New Roman" w:cs="Times New Roman"/>
            <w:lang w:val="hu-HU"/>
          </w:rPr>
          <w:t>).</w:t>
        </w:r>
      </w:ins>
    </w:p>
    <w:p w14:paraId="544731D1" w14:textId="77777777" w:rsidR="00795CCA" w:rsidRDefault="00795CCA" w:rsidP="00CC0BC7">
      <w:pPr>
        <w:spacing w:after="0" w:line="240" w:lineRule="auto"/>
        <w:rPr>
          <w:ins w:id="4503" w:author="Author"/>
          <w:rFonts w:ascii="Times New Roman" w:hAnsi="Times New Roman" w:cs="Times New Roman"/>
          <w:lang w:val="hu-HU"/>
        </w:rPr>
      </w:pPr>
    </w:p>
    <w:p w14:paraId="5522AC6C" w14:textId="6CDA555C" w:rsidR="00795CCA" w:rsidRDefault="00E30042" w:rsidP="00CC0BC7">
      <w:pPr>
        <w:spacing w:after="0" w:line="240" w:lineRule="auto"/>
        <w:rPr>
          <w:ins w:id="4504" w:author="Author"/>
          <w:rFonts w:ascii="Times New Roman" w:hAnsi="Times New Roman" w:cs="Times New Roman"/>
          <w:lang w:val="hu-HU"/>
        </w:rPr>
      </w:pPr>
      <w:ins w:id="4505" w:author="Author">
        <w:r w:rsidRPr="00E30042">
          <w:rPr>
            <w:rFonts w:ascii="Times New Roman" w:hAnsi="Times New Roman" w:cs="Times New Roman"/>
            <w:lang w:val="hu-HU"/>
          </w:rPr>
          <w:t>A toll használata előtt, valamint minden egyes alkalommal, amikor újabb csomagot kap, olvassa el és kövesse az OTULFI előretöltött tollhoz mellékelt útmutatót. Előfordulhat, hogy új információt tartalmaz.</w:t>
        </w:r>
        <w:r>
          <w:rPr>
            <w:rFonts w:ascii="Times New Roman" w:hAnsi="Times New Roman" w:cs="Times New Roman"/>
            <w:lang w:val="hu-HU"/>
          </w:rPr>
          <w:t xml:space="preserve"> </w:t>
        </w:r>
        <w:r w:rsidRPr="00E30042">
          <w:rPr>
            <w:rFonts w:ascii="Times New Roman" w:hAnsi="Times New Roman" w:cs="Times New Roman"/>
            <w:lang w:val="hu-HU"/>
          </w:rPr>
          <w:t>Ez az útmutató nem helyettesíti a kezelőorvosával vagy gyógyszerészével folytatott megbeszélést az Ön egészségi állapotával vagy kezelésével kapcsolatban.</w:t>
        </w:r>
      </w:ins>
    </w:p>
    <w:p w14:paraId="3BED8D71" w14:textId="77777777" w:rsidR="00E30042" w:rsidRDefault="00E30042" w:rsidP="00CC0BC7">
      <w:pPr>
        <w:spacing w:after="0" w:line="240" w:lineRule="auto"/>
        <w:rPr>
          <w:ins w:id="4506" w:author="Author"/>
          <w:rFonts w:ascii="Times New Roman" w:hAnsi="Times New Roman" w:cs="Times New Roman"/>
          <w:lang w:val="hu-HU"/>
        </w:rPr>
      </w:pPr>
    </w:p>
    <w:p w14:paraId="45B4293A" w14:textId="77777777" w:rsidR="00E30042" w:rsidRPr="00E30042" w:rsidRDefault="00E30042" w:rsidP="00FA164E">
      <w:pPr>
        <w:spacing w:after="0" w:line="240" w:lineRule="auto"/>
        <w:rPr>
          <w:ins w:id="4507" w:author="Author"/>
          <w:rFonts w:ascii="Times New Roman" w:hAnsi="Times New Roman" w:cs="Times New Roman"/>
          <w:lang w:val="hu-HU"/>
        </w:rPr>
      </w:pPr>
      <w:ins w:id="4508" w:author="Author">
        <w:r w:rsidRPr="00E30042">
          <w:rPr>
            <w:rFonts w:ascii="Times New Roman" w:hAnsi="Times New Roman" w:cs="Times New Roman"/>
            <w:lang w:val="hu-HU"/>
          </w:rPr>
          <w:t>Ha bármilyen kérdése merül fel az OTULFI előretöltött toll használatával kapcsolatban, forduljon kezelőorvosához vagy gyógyszerészéhez.</w:t>
        </w:r>
      </w:ins>
    </w:p>
    <w:p w14:paraId="012DE670" w14:textId="77777777" w:rsidR="00E30042" w:rsidRPr="00E30042" w:rsidRDefault="00E30042" w:rsidP="00FA164E">
      <w:pPr>
        <w:spacing w:after="0" w:line="240" w:lineRule="auto"/>
        <w:rPr>
          <w:ins w:id="4509" w:author="Author"/>
          <w:rFonts w:ascii="Times New Roman" w:hAnsi="Times New Roman" w:cs="Times New Roman"/>
          <w:lang w:val="hu-HU"/>
        </w:rPr>
      </w:pPr>
    </w:p>
    <w:p w14:paraId="0F722E09" w14:textId="29E392C1" w:rsidR="00E30042" w:rsidRPr="00FA164E" w:rsidRDefault="00E30042" w:rsidP="00FA164E">
      <w:pPr>
        <w:spacing w:after="0" w:line="240" w:lineRule="auto"/>
        <w:rPr>
          <w:ins w:id="4510" w:author="Author"/>
          <w:rFonts w:ascii="Times New Roman" w:hAnsi="Times New Roman" w:cs="Times New Roman"/>
          <w:b/>
          <w:bCs/>
          <w:lang w:val="hu-HU"/>
        </w:rPr>
      </w:pPr>
      <w:ins w:id="4511" w:author="Author">
        <w:r w:rsidRPr="00FA164E">
          <w:rPr>
            <w:rFonts w:ascii="Times New Roman" w:hAnsi="Times New Roman" w:cs="Times New Roman"/>
            <w:b/>
            <w:bCs/>
            <w:lang w:val="hu-HU"/>
          </w:rPr>
          <w:t>Fontos információk, amelyeket tudnia kell az OTULFI beadása előtt</w:t>
        </w:r>
      </w:ins>
    </w:p>
    <w:p w14:paraId="12CFAFB8" w14:textId="5451D764" w:rsidR="00E30042" w:rsidRPr="008B4553" w:rsidRDefault="00E30042" w:rsidP="00FA164E">
      <w:pPr>
        <w:widowControl/>
        <w:numPr>
          <w:ilvl w:val="0"/>
          <w:numId w:val="74"/>
        </w:numPr>
        <w:adjustRightInd w:val="0"/>
        <w:spacing w:after="0" w:line="240" w:lineRule="auto"/>
        <w:ind w:left="470" w:hanging="357"/>
        <w:contextualSpacing/>
        <w:jc w:val="both"/>
        <w:rPr>
          <w:ins w:id="4512" w:author="Author"/>
          <w:rFonts w:ascii="Times New Roman" w:eastAsia="Calibri" w:hAnsi="Times New Roman" w:cs="Times New Roman"/>
          <w:lang w:val="hu-HU"/>
          <w:rPrChange w:id="4513" w:author="Author">
            <w:rPr>
              <w:ins w:id="4514" w:author="Author"/>
              <w:rFonts w:ascii="Times New Roman" w:eastAsia="Calibri" w:hAnsi="Times New Roman" w:cs="Times New Roman"/>
              <w:lang w:val="en-GB"/>
            </w:rPr>
          </w:rPrChange>
        </w:rPr>
      </w:pPr>
      <w:ins w:id="4515" w:author="Author">
        <w:r w:rsidRPr="008B4553">
          <w:rPr>
            <w:rFonts w:ascii="Times New Roman" w:eastAsia="Calibri" w:hAnsi="Times New Roman" w:cs="Times New Roman"/>
            <w:lang w:val="hu-HU"/>
            <w:rPrChange w:id="4516" w:author="Author">
              <w:rPr>
                <w:rFonts w:ascii="Times New Roman" w:eastAsia="Calibri" w:hAnsi="Times New Roman" w:cs="Times New Roman"/>
                <w:lang w:val="en-GB"/>
              </w:rPr>
            </w:rPrChange>
          </w:rPr>
          <w:t>Olvassa el az OTULFI előretöltött tollhoz mellékelt betegtájékoztatót, mert fontos információkat tartalmaz az alkalmazás előtt.</w:t>
        </w:r>
      </w:ins>
    </w:p>
    <w:p w14:paraId="4494D0C7" w14:textId="1F0CE8C8" w:rsidR="00E30042" w:rsidRPr="008B4553" w:rsidRDefault="00E30042" w:rsidP="00FA164E">
      <w:pPr>
        <w:widowControl/>
        <w:numPr>
          <w:ilvl w:val="0"/>
          <w:numId w:val="74"/>
        </w:numPr>
        <w:adjustRightInd w:val="0"/>
        <w:spacing w:after="0" w:line="240" w:lineRule="auto"/>
        <w:ind w:left="470" w:hanging="357"/>
        <w:contextualSpacing/>
        <w:jc w:val="both"/>
        <w:rPr>
          <w:ins w:id="4517" w:author="Author"/>
          <w:rFonts w:ascii="Times New Roman" w:eastAsia="Calibri" w:hAnsi="Times New Roman" w:cs="Times New Roman"/>
          <w:lang w:val="hu-HU"/>
          <w:rPrChange w:id="4518" w:author="Author">
            <w:rPr>
              <w:ins w:id="4519" w:author="Author"/>
              <w:rFonts w:ascii="Times New Roman" w:eastAsia="Calibri" w:hAnsi="Times New Roman" w:cs="Times New Roman"/>
              <w:lang w:val="en-GB"/>
            </w:rPr>
          </w:rPrChange>
        </w:rPr>
      </w:pPr>
      <w:ins w:id="4520" w:author="Author">
        <w:r w:rsidRPr="008B4553">
          <w:rPr>
            <w:rFonts w:ascii="Times New Roman" w:eastAsia="Calibri" w:hAnsi="Times New Roman" w:cs="Times New Roman"/>
            <w:b/>
            <w:bCs/>
            <w:lang w:val="hu-HU"/>
            <w:rPrChange w:id="4521" w:author="Author">
              <w:rPr>
                <w:rFonts w:ascii="Times New Roman" w:eastAsia="Calibri" w:hAnsi="Times New Roman" w:cs="Times New Roman"/>
                <w:b/>
                <w:bCs/>
                <w:lang w:val="en-GB"/>
              </w:rPr>
            </w:rPrChange>
          </w:rPr>
          <w:t>Kizárólag szubkután alkalmazásra</w:t>
        </w:r>
        <w:r w:rsidRPr="008B4553">
          <w:rPr>
            <w:rFonts w:ascii="Times New Roman" w:eastAsia="Calibri" w:hAnsi="Times New Roman" w:cs="Times New Roman"/>
            <w:lang w:val="hu-HU"/>
            <w:rPrChange w:id="4522" w:author="Author">
              <w:rPr>
                <w:rFonts w:ascii="Times New Roman" w:eastAsia="Calibri" w:hAnsi="Times New Roman" w:cs="Times New Roman"/>
                <w:lang w:val="en-GB"/>
              </w:rPr>
            </w:rPrChange>
          </w:rPr>
          <w:t xml:space="preserve"> (közvetlenül a bőr alá).</w:t>
        </w:r>
      </w:ins>
    </w:p>
    <w:p w14:paraId="1C1A3F35" w14:textId="723E973C" w:rsidR="00E30042" w:rsidRPr="008B4553" w:rsidRDefault="00E30042" w:rsidP="00FA164E">
      <w:pPr>
        <w:widowControl/>
        <w:numPr>
          <w:ilvl w:val="0"/>
          <w:numId w:val="75"/>
        </w:numPr>
        <w:adjustRightInd w:val="0"/>
        <w:spacing w:after="0" w:line="240" w:lineRule="auto"/>
        <w:ind w:left="470" w:hanging="357"/>
        <w:contextualSpacing/>
        <w:jc w:val="both"/>
        <w:rPr>
          <w:ins w:id="4523" w:author="Author"/>
          <w:rFonts w:ascii="Times New Roman" w:eastAsia="Calibri" w:hAnsi="Times New Roman" w:cs="Times New Roman"/>
          <w:lang w:val="hu-HU"/>
          <w:rPrChange w:id="4524" w:author="Author">
            <w:rPr>
              <w:ins w:id="4525" w:author="Author"/>
              <w:rFonts w:ascii="Times New Roman" w:eastAsia="Calibri" w:hAnsi="Times New Roman" w:cs="Times New Roman"/>
              <w:lang w:val="en-GB"/>
            </w:rPr>
          </w:rPrChange>
        </w:rPr>
      </w:pPr>
      <w:ins w:id="4526" w:author="Author">
        <w:r w:rsidRPr="008B4553">
          <w:rPr>
            <w:rFonts w:ascii="Times New Roman" w:eastAsia="Calibri" w:hAnsi="Times New Roman" w:cs="Times New Roman"/>
            <w:lang w:val="hu-HU"/>
            <w:rPrChange w:id="4527" w:author="Author">
              <w:rPr>
                <w:rFonts w:ascii="Times New Roman" w:eastAsia="Calibri" w:hAnsi="Times New Roman" w:cs="Times New Roman"/>
                <w:lang w:val="en-GB"/>
              </w:rPr>
            </w:rPrChange>
          </w:rPr>
          <w:t xml:space="preserve">Ha orvosa úgy dönt, hogy Ön vagy gondozója otthon is beadhatja az OTULFI-t, megfelelő képzésben kell részesülnie az előkészítés és beadás helyes módjáról. </w:t>
        </w:r>
        <w:r w:rsidRPr="008B4553">
          <w:rPr>
            <w:rFonts w:ascii="Times New Roman" w:eastAsia="Calibri" w:hAnsi="Times New Roman" w:cs="Times New Roman"/>
            <w:b/>
            <w:bCs/>
            <w:lang w:val="hu-HU"/>
            <w:rPrChange w:id="4528"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4529" w:author="Author">
              <w:rPr>
                <w:rFonts w:ascii="Times New Roman" w:eastAsia="Calibri" w:hAnsi="Times New Roman" w:cs="Times New Roman"/>
                <w:lang w:val="en-GB"/>
              </w:rPr>
            </w:rPrChange>
          </w:rPr>
          <w:t xml:space="preserve"> próbálja meg beadni az injekciót addig, amíg orvosa vagy a gondozását végző egészségügyi szakember meg nem mutatta a helyes technikát.</w:t>
        </w:r>
      </w:ins>
    </w:p>
    <w:p w14:paraId="0F4129C5" w14:textId="28844CF6" w:rsidR="00FA164E" w:rsidRPr="008B4553" w:rsidRDefault="00FA164E" w:rsidP="00FA164E">
      <w:pPr>
        <w:widowControl/>
        <w:numPr>
          <w:ilvl w:val="0"/>
          <w:numId w:val="75"/>
        </w:numPr>
        <w:spacing w:after="0" w:line="240" w:lineRule="auto"/>
        <w:ind w:left="470" w:hanging="357"/>
        <w:contextualSpacing/>
        <w:jc w:val="both"/>
        <w:rPr>
          <w:ins w:id="4530" w:author="Author"/>
          <w:rFonts w:ascii="Times New Roman" w:eastAsia="Arial" w:hAnsi="Times New Roman" w:cs="Times New Roman"/>
          <w:lang w:val="hu-HU"/>
          <w:rPrChange w:id="4531" w:author="Author">
            <w:rPr>
              <w:ins w:id="4532" w:author="Author"/>
              <w:rFonts w:ascii="Times New Roman" w:eastAsia="Arial" w:hAnsi="Times New Roman" w:cs="Times New Roman"/>
              <w:lang w:val="en-GB"/>
            </w:rPr>
          </w:rPrChange>
        </w:rPr>
      </w:pPr>
      <w:ins w:id="4533" w:author="Author">
        <w:r w:rsidRPr="008B4553">
          <w:rPr>
            <w:rFonts w:ascii="Times New Roman" w:eastAsia="Calibri" w:hAnsi="Times New Roman" w:cs="Times New Roman"/>
            <w:lang w:val="hu-HU"/>
            <w:rPrChange w:id="4534" w:author="Author">
              <w:rPr>
                <w:rFonts w:ascii="Times New Roman" w:eastAsia="Calibri" w:hAnsi="Times New Roman" w:cs="Times New Roman"/>
                <w:lang w:val="en-GB"/>
              </w:rPr>
            </w:rPrChange>
          </w:rPr>
          <w:t>12 éves vagy annál idősebb, legalább 60 kg testtömegű pikkelysömörben szenvedő gyermekek</w:t>
        </w:r>
        <w:r w:rsidR="007B0982">
          <w:rPr>
            <w:rFonts w:ascii="Times New Roman" w:eastAsia="Calibri" w:hAnsi="Times New Roman" w:cs="Times New Roman"/>
            <w:lang w:val="hu-HU"/>
          </w:rPr>
          <w:t xml:space="preserve"> és serdülők</w:t>
        </w:r>
        <w:r w:rsidRPr="008B4553">
          <w:rPr>
            <w:rFonts w:ascii="Times New Roman" w:eastAsia="Calibri" w:hAnsi="Times New Roman" w:cs="Times New Roman"/>
            <w:lang w:val="hu-HU"/>
            <w:rPrChange w:id="4535" w:author="Author">
              <w:rPr>
                <w:rFonts w:ascii="Times New Roman" w:eastAsia="Calibri" w:hAnsi="Times New Roman" w:cs="Times New Roman"/>
                <w:lang w:val="en-GB"/>
              </w:rPr>
            </w:rPrChange>
          </w:rPr>
          <w:t xml:space="preserve">, illetve legalább 40 kg testsúlyú Crohn-betegségben szenvedő gyermekek </w:t>
        </w:r>
        <w:r w:rsidR="007B0982">
          <w:rPr>
            <w:rFonts w:ascii="Times New Roman" w:eastAsia="Calibri" w:hAnsi="Times New Roman" w:cs="Times New Roman"/>
            <w:lang w:val="hu-HU"/>
          </w:rPr>
          <w:t xml:space="preserve">és serdülők </w:t>
        </w:r>
        <w:r w:rsidRPr="008B4553">
          <w:rPr>
            <w:rFonts w:ascii="Times New Roman" w:eastAsia="Calibri" w:hAnsi="Times New Roman" w:cs="Times New Roman"/>
            <w:lang w:val="hu-HU"/>
            <w:rPrChange w:id="4536" w:author="Author">
              <w:rPr>
                <w:rFonts w:ascii="Times New Roman" w:eastAsia="Calibri" w:hAnsi="Times New Roman" w:cs="Times New Roman"/>
                <w:lang w:val="en-GB"/>
              </w:rPr>
            </w:rPrChange>
          </w:rPr>
          <w:t>szülő vagy gondozó felügyelete mellett használhatják az OTULFI előretöltött tollat.</w:t>
        </w:r>
      </w:ins>
    </w:p>
    <w:p w14:paraId="55E3F39D" w14:textId="77777777" w:rsidR="00FA164E" w:rsidRPr="008B4553" w:rsidRDefault="00FA164E" w:rsidP="00FA164E">
      <w:pPr>
        <w:widowControl/>
        <w:numPr>
          <w:ilvl w:val="0"/>
          <w:numId w:val="75"/>
        </w:numPr>
        <w:adjustRightInd w:val="0"/>
        <w:spacing w:after="0" w:line="240" w:lineRule="auto"/>
        <w:ind w:left="470" w:hanging="357"/>
        <w:contextualSpacing/>
        <w:jc w:val="both"/>
        <w:rPr>
          <w:ins w:id="4537" w:author="Author"/>
          <w:rFonts w:ascii="Times New Roman" w:eastAsia="Calibri" w:hAnsi="Times New Roman" w:cs="Times New Roman"/>
          <w:bCs/>
          <w:lang w:val="hu-HU"/>
          <w:rPrChange w:id="4538" w:author="Author">
            <w:rPr>
              <w:ins w:id="4539" w:author="Author"/>
              <w:rFonts w:ascii="Times New Roman" w:eastAsia="Calibri" w:hAnsi="Times New Roman" w:cs="Times New Roman"/>
              <w:bCs/>
              <w:lang w:val="en-GB"/>
            </w:rPr>
          </w:rPrChange>
        </w:rPr>
      </w:pPr>
      <w:ins w:id="4540" w:author="Author">
        <w:r w:rsidRPr="008B4553">
          <w:rPr>
            <w:rFonts w:ascii="Times New Roman" w:eastAsia="Calibri" w:hAnsi="Times New Roman" w:cs="Times New Roman"/>
            <w:b/>
            <w:lang w:val="hu-HU"/>
            <w:rPrChange w:id="4541" w:author="Author">
              <w:rPr>
                <w:rFonts w:ascii="Times New Roman" w:eastAsia="Calibri" w:hAnsi="Times New Roman" w:cs="Times New Roman"/>
                <w:b/>
                <w:lang w:val="en-GB"/>
              </w:rPr>
            </w:rPrChange>
          </w:rPr>
          <w:t xml:space="preserve">Ne </w:t>
        </w:r>
        <w:r w:rsidRPr="008B4553">
          <w:rPr>
            <w:rFonts w:ascii="Times New Roman" w:eastAsia="Calibri" w:hAnsi="Times New Roman" w:cs="Times New Roman"/>
            <w:bCs/>
            <w:lang w:val="hu-HU"/>
            <w:rPrChange w:id="4542" w:author="Author">
              <w:rPr>
                <w:rFonts w:ascii="Times New Roman" w:eastAsia="Calibri" w:hAnsi="Times New Roman" w:cs="Times New Roman"/>
                <w:bCs/>
                <w:lang w:val="en-GB"/>
              </w:rPr>
            </w:rPrChange>
          </w:rPr>
          <w:t>használja újra az OTULFI előretöltött tollat. A készülék egyszeri adag beadására szolgál.</w:t>
        </w:r>
      </w:ins>
    </w:p>
    <w:p w14:paraId="502DF959" w14:textId="77777777" w:rsidR="00FA164E" w:rsidRPr="008B4553" w:rsidRDefault="00FA164E" w:rsidP="00FA164E">
      <w:pPr>
        <w:widowControl/>
        <w:numPr>
          <w:ilvl w:val="0"/>
          <w:numId w:val="75"/>
        </w:numPr>
        <w:adjustRightInd w:val="0"/>
        <w:spacing w:after="0" w:line="240" w:lineRule="auto"/>
        <w:ind w:left="470" w:hanging="357"/>
        <w:jc w:val="both"/>
        <w:rPr>
          <w:ins w:id="4543" w:author="Author"/>
          <w:rFonts w:ascii="Times New Roman" w:eastAsia="Calibri" w:hAnsi="Times New Roman" w:cs="Times New Roman"/>
          <w:lang w:val="hu-HU"/>
          <w:rPrChange w:id="4544" w:author="Author">
            <w:rPr>
              <w:ins w:id="4545" w:author="Author"/>
              <w:rFonts w:ascii="Times New Roman" w:eastAsia="Calibri" w:hAnsi="Times New Roman" w:cs="Times New Roman"/>
              <w:lang w:val="en-GB"/>
            </w:rPr>
          </w:rPrChange>
        </w:rPr>
      </w:pPr>
      <w:ins w:id="4546" w:author="Author">
        <w:r w:rsidRPr="008B4553">
          <w:rPr>
            <w:rFonts w:ascii="Times New Roman" w:eastAsia="Calibri" w:hAnsi="Times New Roman" w:cs="Times New Roman"/>
            <w:b/>
            <w:lang w:val="hu-HU"/>
            <w:rPrChange w:id="4547" w:author="Author">
              <w:rPr>
                <w:rFonts w:ascii="Times New Roman" w:eastAsia="Calibri" w:hAnsi="Times New Roman" w:cs="Times New Roman"/>
                <w:b/>
                <w:lang w:val="en-GB"/>
              </w:rPr>
            </w:rPrChange>
          </w:rPr>
          <w:t xml:space="preserve">Ne </w:t>
        </w:r>
        <w:r w:rsidRPr="008B4553">
          <w:rPr>
            <w:rFonts w:ascii="Times New Roman" w:eastAsia="Calibri" w:hAnsi="Times New Roman" w:cs="Times New Roman"/>
            <w:bCs/>
            <w:lang w:val="hu-HU"/>
            <w:rPrChange w:id="4548" w:author="Author">
              <w:rPr>
                <w:rFonts w:ascii="Times New Roman" w:eastAsia="Calibri" w:hAnsi="Times New Roman" w:cs="Times New Roman"/>
                <w:bCs/>
                <w:lang w:val="en-GB"/>
              </w:rPr>
            </w:rPrChange>
          </w:rPr>
          <w:t>ossza meg az OTULFI előretöltött tollat más személlyel. Ezzel fertőzést adhat át másoknak, vagy Ön is megfertőződhet.</w:t>
        </w:r>
        <w:r w:rsidRPr="008B4553">
          <w:rPr>
            <w:rFonts w:ascii="Times New Roman" w:eastAsia="Calibri" w:hAnsi="Times New Roman" w:cs="Times New Roman"/>
            <w:b/>
            <w:lang w:val="hu-HU"/>
            <w:rPrChange w:id="4549" w:author="Author">
              <w:rPr>
                <w:rFonts w:ascii="Times New Roman" w:eastAsia="Calibri" w:hAnsi="Times New Roman" w:cs="Times New Roman"/>
                <w:b/>
                <w:lang w:val="en-GB"/>
              </w:rPr>
            </w:rPrChange>
          </w:rPr>
          <w:t xml:space="preserve"> </w:t>
        </w:r>
      </w:ins>
    </w:p>
    <w:p w14:paraId="46BEA3B3" w14:textId="6AC80B8B" w:rsidR="00FA164E" w:rsidRPr="008B4553" w:rsidRDefault="00FA164E" w:rsidP="00FA164E">
      <w:pPr>
        <w:widowControl/>
        <w:numPr>
          <w:ilvl w:val="0"/>
          <w:numId w:val="75"/>
        </w:numPr>
        <w:adjustRightInd w:val="0"/>
        <w:spacing w:after="0" w:line="240" w:lineRule="auto"/>
        <w:ind w:left="470" w:hanging="357"/>
        <w:jc w:val="both"/>
        <w:rPr>
          <w:ins w:id="4550" w:author="Author"/>
          <w:rFonts w:ascii="Times New Roman" w:eastAsia="Calibri" w:hAnsi="Times New Roman" w:cs="Times New Roman"/>
          <w:lang w:val="hu-HU"/>
          <w:rPrChange w:id="4551" w:author="Author">
            <w:rPr>
              <w:ins w:id="4552" w:author="Author"/>
              <w:rFonts w:ascii="Times New Roman" w:eastAsia="Calibri" w:hAnsi="Times New Roman" w:cs="Times New Roman"/>
              <w:lang w:val="en-GB"/>
            </w:rPr>
          </w:rPrChange>
        </w:rPr>
      </w:pPr>
      <w:ins w:id="4553" w:author="Author">
        <w:r w:rsidRPr="008B4553">
          <w:rPr>
            <w:rFonts w:ascii="Times New Roman" w:eastAsia="Calibri" w:hAnsi="Times New Roman" w:cs="Times New Roman"/>
            <w:b/>
            <w:bCs/>
            <w:lang w:val="hu-HU"/>
            <w:rPrChange w:id="4554"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4555" w:author="Author">
              <w:rPr>
                <w:rFonts w:ascii="Times New Roman" w:eastAsia="Calibri" w:hAnsi="Times New Roman" w:cs="Times New Roman"/>
                <w:lang w:val="en-GB"/>
              </w:rPr>
            </w:rPrChange>
          </w:rPr>
          <w:t xml:space="preserve"> távolítsa el az átlátszó kupakot, amíg nem áll készen az injekció beadására.</w:t>
        </w:r>
      </w:ins>
    </w:p>
    <w:p w14:paraId="66E892A1" w14:textId="5A0E2A04" w:rsidR="00FA164E" w:rsidRPr="008B4553" w:rsidRDefault="00FA164E" w:rsidP="00FA164E">
      <w:pPr>
        <w:widowControl/>
        <w:numPr>
          <w:ilvl w:val="0"/>
          <w:numId w:val="75"/>
        </w:numPr>
        <w:adjustRightInd w:val="0"/>
        <w:spacing w:after="0" w:line="240" w:lineRule="auto"/>
        <w:ind w:left="470" w:hanging="357"/>
        <w:jc w:val="both"/>
        <w:rPr>
          <w:ins w:id="4556" w:author="Author"/>
          <w:rFonts w:ascii="Times New Roman" w:eastAsia="Calibri" w:hAnsi="Times New Roman" w:cs="Times New Roman"/>
          <w:lang w:val="hu-HU"/>
          <w:rPrChange w:id="4557" w:author="Author">
            <w:rPr>
              <w:ins w:id="4558" w:author="Author"/>
              <w:rFonts w:ascii="Times New Roman" w:eastAsia="Calibri" w:hAnsi="Times New Roman" w:cs="Times New Roman"/>
              <w:lang w:val="en-GB"/>
            </w:rPr>
          </w:rPrChange>
        </w:rPr>
      </w:pPr>
      <w:ins w:id="4559" w:author="Author">
        <w:r w:rsidRPr="008B4553">
          <w:rPr>
            <w:rFonts w:ascii="Times New Roman" w:eastAsia="Calibri" w:hAnsi="Times New Roman" w:cs="Times New Roman"/>
            <w:b/>
            <w:bCs/>
            <w:lang w:val="hu-HU"/>
            <w:rPrChange w:id="4560"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4561" w:author="Author">
              <w:rPr>
                <w:rFonts w:ascii="Times New Roman" w:eastAsia="Calibri" w:hAnsi="Times New Roman" w:cs="Times New Roman"/>
                <w:lang w:val="en-GB"/>
              </w:rPr>
            </w:rPrChange>
          </w:rPr>
          <w:t xml:space="preserve"> használja az OTULFI előretöltött tollat, ha bármilyen sérülést lát rajta, vagy ha leejtette.</w:t>
        </w:r>
      </w:ins>
    </w:p>
    <w:p w14:paraId="03EB4B41" w14:textId="773E3BF6" w:rsidR="00FA164E" w:rsidRPr="008B4553" w:rsidRDefault="00FA164E" w:rsidP="00FA164E">
      <w:pPr>
        <w:widowControl/>
        <w:numPr>
          <w:ilvl w:val="0"/>
          <w:numId w:val="75"/>
        </w:numPr>
        <w:adjustRightInd w:val="0"/>
        <w:spacing w:after="0" w:line="240" w:lineRule="auto"/>
        <w:ind w:left="470" w:hanging="357"/>
        <w:jc w:val="both"/>
        <w:rPr>
          <w:ins w:id="4562" w:author="Author"/>
          <w:rFonts w:ascii="Times New Roman" w:eastAsia="Calibri" w:hAnsi="Times New Roman" w:cs="Times New Roman"/>
          <w:lang w:val="hu-HU"/>
          <w:rPrChange w:id="4563" w:author="Author">
            <w:rPr>
              <w:ins w:id="4564" w:author="Author"/>
              <w:rFonts w:ascii="Times New Roman" w:eastAsia="Calibri" w:hAnsi="Times New Roman" w:cs="Times New Roman"/>
              <w:lang w:val="en-GB"/>
            </w:rPr>
          </w:rPrChange>
        </w:rPr>
      </w:pPr>
      <w:ins w:id="4565" w:author="Author">
        <w:r w:rsidRPr="008B4553">
          <w:rPr>
            <w:rFonts w:ascii="Times New Roman" w:eastAsia="Calibri" w:hAnsi="Times New Roman" w:cs="Times New Roman"/>
            <w:b/>
            <w:bCs/>
            <w:lang w:val="hu-HU"/>
            <w:rPrChange w:id="4566"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4567" w:author="Author">
              <w:rPr>
                <w:rFonts w:ascii="Times New Roman" w:eastAsia="Calibri" w:hAnsi="Times New Roman" w:cs="Times New Roman"/>
                <w:lang w:val="en-GB"/>
              </w:rPr>
            </w:rPrChange>
          </w:rPr>
          <w:t xml:space="preserve"> próbálja szétszedni az OTULFI előretöltött tollat semmilyen körülmények között.</w:t>
        </w:r>
      </w:ins>
    </w:p>
    <w:p w14:paraId="45FDD029" w14:textId="77777777" w:rsidR="00E30042" w:rsidRPr="00FA164E" w:rsidRDefault="00E30042" w:rsidP="00FA164E">
      <w:pPr>
        <w:spacing w:after="0" w:line="240" w:lineRule="auto"/>
        <w:rPr>
          <w:ins w:id="4568" w:author="Author"/>
          <w:rFonts w:ascii="Times New Roman" w:hAnsi="Times New Roman" w:cs="Times New Roman"/>
          <w:lang w:val="hu-HU"/>
        </w:rPr>
      </w:pPr>
    </w:p>
    <w:p w14:paraId="0B2E6775" w14:textId="3A99D1E5" w:rsidR="00FA164E" w:rsidRPr="00FA164E" w:rsidRDefault="00FA164E" w:rsidP="00FA164E">
      <w:pPr>
        <w:adjustRightInd w:val="0"/>
        <w:spacing w:after="0" w:line="240" w:lineRule="auto"/>
        <w:jc w:val="both"/>
        <w:rPr>
          <w:ins w:id="4569" w:author="Author"/>
          <w:rFonts w:ascii="Times New Roman" w:eastAsia="Calibri" w:hAnsi="Times New Roman" w:cs="Times New Roman"/>
          <w:lang w:val="en-GB"/>
        </w:rPr>
      </w:pPr>
      <w:ins w:id="4570" w:author="Author">
        <w:r w:rsidRPr="00FA164E">
          <w:rPr>
            <w:rFonts w:ascii="Times New Roman" w:eastAsia="Calibri" w:hAnsi="Times New Roman" w:cs="Times New Roman"/>
            <w:b/>
            <w:lang w:val="en-GB"/>
          </w:rPr>
          <w:t>Az OTULFI előretöltött tollak tárolása</w:t>
        </w:r>
      </w:ins>
    </w:p>
    <w:p w14:paraId="0E439ED1" w14:textId="1CB26A4E" w:rsidR="00FA164E" w:rsidRPr="00FA164E" w:rsidRDefault="00FA164E" w:rsidP="00FA164E">
      <w:pPr>
        <w:widowControl/>
        <w:numPr>
          <w:ilvl w:val="0"/>
          <w:numId w:val="75"/>
        </w:numPr>
        <w:adjustRightInd w:val="0"/>
        <w:spacing w:after="0" w:line="240" w:lineRule="auto"/>
        <w:ind w:left="470" w:hanging="357"/>
        <w:contextualSpacing/>
        <w:jc w:val="both"/>
        <w:rPr>
          <w:ins w:id="4571" w:author="Author"/>
          <w:rFonts w:ascii="Times New Roman" w:eastAsia="Calibri" w:hAnsi="Times New Roman" w:cs="Times New Roman"/>
          <w:lang w:val="en-GB"/>
        </w:rPr>
      </w:pPr>
      <w:ins w:id="4572" w:author="Author">
        <w:r w:rsidRPr="00FA164E">
          <w:rPr>
            <w:rFonts w:ascii="Times New Roman" w:eastAsia="Calibri" w:hAnsi="Times New Roman" w:cs="Times New Roman"/>
            <w:lang w:val="en-GB"/>
          </w:rPr>
          <w:t>Az OTULFI előretöltött tollakat 2</w:t>
        </w:r>
        <w:r>
          <w:rPr>
            <w:rFonts w:ascii="Times New Roman" w:eastAsia="Calibri" w:hAnsi="Times New Roman" w:cs="Times New Roman"/>
            <w:lang w:val="en-GB"/>
          </w:rPr>
          <w:t>–</w:t>
        </w:r>
        <w:r w:rsidRPr="00FA164E">
          <w:rPr>
            <w:rFonts w:ascii="Times New Roman" w:eastAsia="Calibri" w:hAnsi="Times New Roman" w:cs="Times New Roman"/>
            <w:lang w:val="en-GB"/>
          </w:rPr>
          <w:t>8</w:t>
        </w:r>
        <w:r>
          <w:rPr>
            <w:rFonts w:ascii="Times New Roman" w:eastAsia="Calibri" w:hAnsi="Times New Roman" w:cs="Times New Roman"/>
            <w:lang w:val="en-GB"/>
          </w:rPr>
          <w:t> </w:t>
        </w:r>
        <w:r w:rsidRPr="00FA164E">
          <w:rPr>
            <w:rFonts w:ascii="Times New Roman" w:eastAsia="Calibri" w:hAnsi="Times New Roman" w:cs="Times New Roman"/>
            <w:lang w:val="en-GB"/>
          </w:rPr>
          <w:t>°C között, hűtőszekrényben kell tárolni.</w:t>
        </w:r>
      </w:ins>
    </w:p>
    <w:p w14:paraId="53306AF3" w14:textId="6A367063" w:rsidR="00FA164E" w:rsidRPr="00FA164E" w:rsidRDefault="00FA164E" w:rsidP="00FA164E">
      <w:pPr>
        <w:widowControl/>
        <w:numPr>
          <w:ilvl w:val="0"/>
          <w:numId w:val="75"/>
        </w:numPr>
        <w:adjustRightInd w:val="0"/>
        <w:spacing w:after="0" w:line="240" w:lineRule="auto"/>
        <w:ind w:left="470" w:hanging="357"/>
        <w:contextualSpacing/>
        <w:jc w:val="both"/>
        <w:rPr>
          <w:ins w:id="4573" w:author="Author"/>
          <w:rFonts w:ascii="Times New Roman" w:eastAsia="Calibri" w:hAnsi="Times New Roman" w:cs="Times New Roman"/>
          <w:lang w:val="en-GB"/>
        </w:rPr>
      </w:pPr>
      <w:ins w:id="4574" w:author="Author">
        <w:r w:rsidRPr="00FA164E">
          <w:rPr>
            <w:rFonts w:ascii="Times New Roman" w:eastAsia="Calibri" w:hAnsi="Times New Roman" w:cs="Times New Roman"/>
            <w:lang w:val="en-GB"/>
          </w:rPr>
          <w:t>A fel nem használt OTULFI előretöltött tollakat tartsa az eredeti dobozban, hogy védve legyenek a fénytől.</w:t>
        </w:r>
      </w:ins>
    </w:p>
    <w:p w14:paraId="0383E0DF" w14:textId="75CBB21F" w:rsidR="00FA164E" w:rsidRPr="00FA164E" w:rsidRDefault="00FA164E" w:rsidP="00FA164E">
      <w:pPr>
        <w:widowControl/>
        <w:numPr>
          <w:ilvl w:val="0"/>
          <w:numId w:val="75"/>
        </w:numPr>
        <w:adjustRightInd w:val="0"/>
        <w:spacing w:after="0" w:line="240" w:lineRule="auto"/>
        <w:ind w:left="470" w:hanging="357"/>
        <w:contextualSpacing/>
        <w:jc w:val="both"/>
        <w:rPr>
          <w:ins w:id="4575" w:author="Author"/>
          <w:rFonts w:ascii="Times New Roman" w:eastAsia="Calibri" w:hAnsi="Times New Roman" w:cs="Times New Roman"/>
          <w:lang w:val="en-GB"/>
        </w:rPr>
      </w:pPr>
      <w:ins w:id="4576" w:author="Autho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fagyassza le az OTULFI előretöltött tollat. </w:t>
        </w: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használja fel, ha valaha </w:t>
        </w:r>
        <w:r w:rsidR="007B0982">
          <w:rPr>
            <w:rFonts w:ascii="Times New Roman" w:eastAsia="Calibri" w:hAnsi="Times New Roman" w:cs="Times New Roman"/>
            <w:lang w:val="en-GB"/>
          </w:rPr>
          <w:t>meg</w:t>
        </w:r>
        <w:del w:id="4577" w:author="Author">
          <w:r w:rsidRPr="00FA164E" w:rsidDel="007B0982">
            <w:rPr>
              <w:rFonts w:ascii="Times New Roman" w:eastAsia="Calibri" w:hAnsi="Times New Roman" w:cs="Times New Roman"/>
              <w:lang w:val="en-GB"/>
            </w:rPr>
            <w:delText>le</w:delText>
          </w:r>
        </w:del>
        <w:r w:rsidRPr="00FA164E">
          <w:rPr>
            <w:rFonts w:ascii="Times New Roman" w:eastAsia="Calibri" w:hAnsi="Times New Roman" w:cs="Times New Roman"/>
            <w:lang w:val="en-GB"/>
          </w:rPr>
          <w:t>fagyott.</w:t>
        </w:r>
      </w:ins>
    </w:p>
    <w:p w14:paraId="75567066" w14:textId="618F345F" w:rsidR="00FA164E" w:rsidRPr="00FA164E" w:rsidRDefault="00FA164E" w:rsidP="00FA164E">
      <w:pPr>
        <w:widowControl/>
        <w:numPr>
          <w:ilvl w:val="0"/>
          <w:numId w:val="75"/>
        </w:numPr>
        <w:adjustRightInd w:val="0"/>
        <w:spacing w:after="0" w:line="240" w:lineRule="auto"/>
        <w:ind w:left="470" w:hanging="357"/>
        <w:contextualSpacing/>
        <w:jc w:val="both"/>
        <w:rPr>
          <w:ins w:id="4578" w:author="Author"/>
          <w:rFonts w:ascii="Times New Roman" w:eastAsia="Calibri" w:hAnsi="Times New Roman" w:cs="Times New Roman"/>
          <w:lang w:val="en-GB"/>
        </w:rPr>
      </w:pPr>
      <w:ins w:id="4579" w:author="Autho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tegye ki hőhatásnak vagy közvetlen napfénynek.</w:t>
        </w:r>
      </w:ins>
    </w:p>
    <w:p w14:paraId="1022EB66" w14:textId="63AA1316" w:rsidR="00FA164E" w:rsidRPr="00FA164E" w:rsidRDefault="00FA164E" w:rsidP="00FA164E">
      <w:pPr>
        <w:widowControl/>
        <w:numPr>
          <w:ilvl w:val="0"/>
          <w:numId w:val="75"/>
        </w:numPr>
        <w:adjustRightInd w:val="0"/>
        <w:spacing w:after="0" w:line="240" w:lineRule="auto"/>
        <w:ind w:left="470" w:hanging="357"/>
        <w:contextualSpacing/>
        <w:jc w:val="both"/>
        <w:rPr>
          <w:ins w:id="4580" w:author="Author"/>
          <w:rFonts w:ascii="Times New Roman" w:eastAsia="Calibri" w:hAnsi="Times New Roman" w:cs="Times New Roman"/>
          <w:lang w:val="en-GB"/>
        </w:rPr>
      </w:pPr>
      <w:ins w:id="4581" w:author="Autho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rázza fel az OTULFI előretöltött tollat.</w:t>
        </w:r>
      </w:ins>
    </w:p>
    <w:p w14:paraId="26AD62BA" w14:textId="484001E6" w:rsidR="00FA164E" w:rsidRPr="00FA164E" w:rsidRDefault="00FA164E" w:rsidP="00FA164E">
      <w:pPr>
        <w:widowControl/>
        <w:numPr>
          <w:ilvl w:val="1"/>
          <w:numId w:val="76"/>
        </w:numPr>
        <w:adjustRightInd w:val="0"/>
        <w:spacing w:after="0" w:line="240" w:lineRule="auto"/>
        <w:ind w:left="1066" w:hanging="357"/>
        <w:contextualSpacing/>
        <w:jc w:val="both"/>
        <w:rPr>
          <w:ins w:id="4582" w:author="Author"/>
          <w:rFonts w:ascii="Times New Roman" w:eastAsia="Calibri" w:hAnsi="Times New Roman" w:cs="Times New Roman"/>
          <w:lang w:val="en-GB"/>
        </w:rPr>
      </w:pPr>
      <w:ins w:id="4583" w:author="Author">
        <w:r w:rsidRPr="00FA164E">
          <w:rPr>
            <w:rFonts w:ascii="Times New Roman" w:eastAsia="Calibri" w:hAnsi="Times New Roman" w:cs="Times New Roman"/>
            <w:lang w:val="en-GB"/>
          </w:rPr>
          <w:t>A hosszan tartó, erős rázás károsíthatja a gyógyszert.</w:t>
        </w:r>
      </w:ins>
    </w:p>
    <w:p w14:paraId="64B135A9" w14:textId="29A8EC6A" w:rsidR="00FA164E" w:rsidRPr="00FA164E" w:rsidRDefault="00FA164E" w:rsidP="00FA164E">
      <w:pPr>
        <w:widowControl/>
        <w:numPr>
          <w:ilvl w:val="1"/>
          <w:numId w:val="76"/>
        </w:numPr>
        <w:adjustRightInd w:val="0"/>
        <w:spacing w:after="0" w:line="240" w:lineRule="auto"/>
        <w:ind w:left="1066" w:hanging="357"/>
        <w:contextualSpacing/>
        <w:jc w:val="both"/>
        <w:rPr>
          <w:ins w:id="4584" w:author="Author"/>
          <w:rFonts w:ascii="Times New Roman" w:eastAsia="Calibri" w:hAnsi="Times New Roman" w:cs="Times New Roman"/>
          <w:lang w:val="en-GB"/>
        </w:rPr>
      </w:pPr>
      <w:ins w:id="4585" w:author="Author">
        <w:r w:rsidRPr="0014444C">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használja az OTULFI előretöltött tollat, ha rázásnak volt kitéve.</w:t>
        </w:r>
      </w:ins>
    </w:p>
    <w:p w14:paraId="7D648828" w14:textId="2F3F6DB4" w:rsidR="00FA164E" w:rsidRPr="00FA164E" w:rsidRDefault="00FA164E" w:rsidP="00FA164E">
      <w:pPr>
        <w:widowControl/>
        <w:numPr>
          <w:ilvl w:val="0"/>
          <w:numId w:val="75"/>
        </w:numPr>
        <w:adjustRightInd w:val="0"/>
        <w:spacing w:after="0" w:line="240" w:lineRule="auto"/>
        <w:ind w:left="470" w:hanging="357"/>
        <w:contextualSpacing/>
        <w:jc w:val="both"/>
        <w:rPr>
          <w:ins w:id="4586" w:author="Author"/>
          <w:rFonts w:ascii="Times New Roman" w:eastAsia="Calibri" w:hAnsi="Times New Roman" w:cs="Times New Roman"/>
          <w:lang w:val="en-GB"/>
        </w:rPr>
      </w:pPr>
      <w:ins w:id="4587" w:author="Author">
        <w:r w:rsidRPr="00FA164E">
          <w:rPr>
            <w:rFonts w:ascii="Times New Roman" w:eastAsia="Calibri" w:hAnsi="Times New Roman" w:cs="Times New Roman"/>
            <w:lang w:val="en-GB"/>
          </w:rPr>
          <w:t>Az OTULFI előretöltött toll szobahőmérsékleten (legfeljebb 30</w:t>
        </w:r>
        <w:r>
          <w:rPr>
            <w:rFonts w:ascii="Times New Roman" w:eastAsia="Calibri" w:hAnsi="Times New Roman" w:cs="Times New Roman"/>
            <w:lang w:val="en-GB"/>
          </w:rPr>
          <w:t> </w:t>
        </w:r>
        <w:r w:rsidRPr="00FA164E">
          <w:rPr>
            <w:rFonts w:ascii="Times New Roman" w:eastAsia="Calibri" w:hAnsi="Times New Roman" w:cs="Times New Roman"/>
            <w:lang w:val="en-GB"/>
          </w:rPr>
          <w:t>°C),</w:t>
        </w:r>
        <w:r w:rsidR="00CE0FD0">
          <w:rPr>
            <w:rFonts w:ascii="Times New Roman" w:eastAsia="Calibri" w:hAnsi="Times New Roman" w:cs="Times New Roman"/>
            <w:lang w:val="en-GB"/>
          </w:rPr>
          <w:t xml:space="preserve"> </w:t>
        </w:r>
        <w:r w:rsidR="00CE0FD0">
          <w:rPr>
            <w:rFonts w:ascii="Times New Roman" w:eastAsia="Calibri" w:hAnsi="Times New Roman" w:cs="Times New Roman"/>
            <w:lang w:val="en-GB"/>
          </w:rPr>
          <w:sym w:font="Symbol" w:char="F02D"/>
        </w:r>
        <w:r w:rsidRPr="00FA164E">
          <w:rPr>
            <w:rFonts w:ascii="Times New Roman" w:eastAsia="Calibri" w:hAnsi="Times New Roman" w:cs="Times New Roman"/>
            <w:lang w:val="en-GB"/>
          </w:rPr>
          <w:t xml:space="preserve"> az eredeti dobozában </w:t>
        </w:r>
        <w:r w:rsidR="00CE0FD0">
          <w:rPr>
            <w:rFonts w:ascii="Times New Roman" w:eastAsia="Calibri" w:hAnsi="Times New Roman" w:cs="Times New Roman"/>
            <w:lang w:val="en-GB"/>
          </w:rPr>
          <w:sym w:font="Symbol" w:char="F02D"/>
        </w:r>
        <w:r w:rsidR="00CE0FD0">
          <w:rPr>
            <w:rFonts w:ascii="Times New Roman" w:eastAsia="Calibri" w:hAnsi="Times New Roman" w:cs="Times New Roman"/>
            <w:lang w:val="en-GB"/>
          </w:rPr>
          <w:t xml:space="preserve"> </w:t>
        </w:r>
        <w:r w:rsidRPr="00FA164E">
          <w:rPr>
            <w:rFonts w:ascii="Times New Roman" w:eastAsia="Calibri" w:hAnsi="Times New Roman" w:cs="Times New Roman"/>
            <w:lang w:val="en-GB"/>
          </w:rPr>
          <w:t>legfeljebb 30</w:t>
        </w:r>
        <w:r>
          <w:rPr>
            <w:rFonts w:ascii="Times New Roman" w:eastAsia="Calibri" w:hAnsi="Times New Roman" w:cs="Times New Roman"/>
            <w:lang w:val="en-GB"/>
          </w:rPr>
          <w:t> </w:t>
        </w:r>
        <w:r w:rsidRPr="00FA164E">
          <w:rPr>
            <w:rFonts w:ascii="Times New Roman" w:eastAsia="Calibri" w:hAnsi="Times New Roman" w:cs="Times New Roman"/>
            <w:lang w:val="en-GB"/>
          </w:rPr>
          <w:t>napig tárolható.</w:t>
        </w:r>
      </w:ins>
    </w:p>
    <w:p w14:paraId="14C858BA" w14:textId="39F839DD" w:rsidR="00FA164E" w:rsidRPr="00FA164E" w:rsidRDefault="00FA164E" w:rsidP="00FA164E">
      <w:pPr>
        <w:widowControl/>
        <w:numPr>
          <w:ilvl w:val="1"/>
          <w:numId w:val="75"/>
        </w:numPr>
        <w:adjustRightInd w:val="0"/>
        <w:spacing w:after="0" w:line="240" w:lineRule="auto"/>
        <w:ind w:left="1066" w:hanging="357"/>
        <w:contextualSpacing/>
        <w:jc w:val="both"/>
        <w:rPr>
          <w:ins w:id="4588" w:author="Author"/>
          <w:rFonts w:ascii="Times New Roman" w:eastAsia="Calibri" w:hAnsi="Times New Roman" w:cs="Times New Roman"/>
          <w:lang w:val="en-GB"/>
        </w:rPr>
      </w:pPr>
      <w:ins w:id="4589" w:author="Author">
        <w:r w:rsidRPr="0014444C">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használja, ha 30</w:t>
        </w:r>
        <w:r>
          <w:rPr>
            <w:rFonts w:ascii="Times New Roman" w:eastAsia="Calibri" w:hAnsi="Times New Roman" w:cs="Times New Roman"/>
            <w:lang w:val="en-GB"/>
          </w:rPr>
          <w:t> </w:t>
        </w:r>
        <w:r w:rsidRPr="00FA164E">
          <w:rPr>
            <w:rFonts w:ascii="Times New Roman" w:eastAsia="Calibri" w:hAnsi="Times New Roman" w:cs="Times New Roman"/>
            <w:lang w:val="en-GB"/>
          </w:rPr>
          <w:t>napnál hosszabb ideig volt hűtő</w:t>
        </w:r>
        <w:r>
          <w:rPr>
            <w:rFonts w:ascii="Times New Roman" w:eastAsia="Calibri" w:hAnsi="Times New Roman" w:cs="Times New Roman"/>
            <w:lang w:val="en-GB"/>
          </w:rPr>
          <w:t>szekrénye</w:t>
        </w:r>
        <w:r w:rsidRPr="00FA164E">
          <w:rPr>
            <w:rFonts w:ascii="Times New Roman" w:eastAsia="Calibri" w:hAnsi="Times New Roman" w:cs="Times New Roman"/>
            <w:lang w:val="en-GB"/>
          </w:rPr>
          <w:t>n kívül.</w:t>
        </w:r>
      </w:ins>
    </w:p>
    <w:p w14:paraId="65008427" w14:textId="31723472" w:rsidR="00FA164E" w:rsidRPr="00FA164E" w:rsidRDefault="00FA164E" w:rsidP="00FA164E">
      <w:pPr>
        <w:widowControl/>
        <w:numPr>
          <w:ilvl w:val="1"/>
          <w:numId w:val="76"/>
        </w:numPr>
        <w:adjustRightInd w:val="0"/>
        <w:spacing w:after="0" w:line="240" w:lineRule="auto"/>
        <w:ind w:left="1066" w:hanging="357"/>
        <w:contextualSpacing/>
        <w:jc w:val="both"/>
        <w:rPr>
          <w:ins w:id="4590" w:author="Author"/>
          <w:rFonts w:ascii="Times New Roman" w:eastAsia="Calibri" w:hAnsi="Times New Roman" w:cs="Times New Roman"/>
          <w:lang w:val="en-GB"/>
        </w:rPr>
      </w:pPr>
      <w:ins w:id="4591" w:author="Author">
        <w:r w:rsidRPr="00FA164E">
          <w:rPr>
            <w:rFonts w:ascii="Times New Roman" w:eastAsia="Calibri" w:hAnsi="Times New Roman" w:cs="Times New Roman"/>
            <w:lang w:val="en-GB"/>
          </w:rPr>
          <w:t>A 30</w:t>
        </w:r>
        <w:r>
          <w:rPr>
            <w:rFonts w:ascii="Times New Roman" w:eastAsia="Calibri" w:hAnsi="Times New Roman" w:cs="Times New Roman"/>
            <w:lang w:val="en-GB"/>
          </w:rPr>
          <w:t> </w:t>
        </w:r>
        <w:r w:rsidRPr="00FA164E">
          <w:rPr>
            <w:rFonts w:ascii="Times New Roman" w:eastAsia="Calibri" w:hAnsi="Times New Roman" w:cs="Times New Roman"/>
            <w:lang w:val="en-GB"/>
          </w:rPr>
          <w:t>napos időszak lejárta előtt a toll egyszer visszatehető a hűtőszekrénybe, és ott tartható a lejárati időig. Dobja ki az előretöltött tollat, ha eltelt a 30</w:t>
        </w:r>
        <w:r>
          <w:rPr>
            <w:rFonts w:ascii="Times New Roman" w:eastAsia="Calibri" w:hAnsi="Times New Roman" w:cs="Times New Roman"/>
            <w:lang w:val="en-GB"/>
          </w:rPr>
          <w:t> </w:t>
        </w:r>
        <w:r w:rsidRPr="00FA164E">
          <w:rPr>
            <w:rFonts w:ascii="Times New Roman" w:eastAsia="Calibri" w:hAnsi="Times New Roman" w:cs="Times New Roman"/>
            <w:lang w:val="en-GB"/>
          </w:rPr>
          <w:t xml:space="preserve">nap szobahőmérsékleten való tárolás, vagy elérte a lejárati időt </w:t>
        </w:r>
        <w:r w:rsidR="0014444C">
          <w:rPr>
            <w:rFonts w:ascii="Times New Roman" w:eastAsia="Calibri" w:hAnsi="Times New Roman" w:cs="Times New Roman"/>
            <w:lang w:val="en-GB"/>
          </w:rPr>
          <w:t>–</w:t>
        </w:r>
        <w:r w:rsidRPr="00FA164E">
          <w:rPr>
            <w:rFonts w:ascii="Times New Roman" w:eastAsia="Calibri" w:hAnsi="Times New Roman" w:cs="Times New Roman"/>
            <w:lang w:val="en-GB"/>
          </w:rPr>
          <w:t xml:space="preserve"> amelyik előbb következik be.</w:t>
        </w:r>
      </w:ins>
    </w:p>
    <w:p w14:paraId="5FDAA8ED" w14:textId="5233B803" w:rsidR="00FA164E" w:rsidRPr="00FA164E" w:rsidRDefault="00FA164E" w:rsidP="00FA164E">
      <w:pPr>
        <w:widowControl/>
        <w:numPr>
          <w:ilvl w:val="0"/>
          <w:numId w:val="75"/>
        </w:numPr>
        <w:adjustRightInd w:val="0"/>
        <w:spacing w:after="0" w:line="240" w:lineRule="auto"/>
        <w:ind w:left="470" w:hanging="357"/>
        <w:contextualSpacing/>
        <w:jc w:val="both"/>
        <w:rPr>
          <w:ins w:id="4592" w:author="Author"/>
          <w:rFonts w:ascii="Times New Roman" w:eastAsia="Calibri" w:hAnsi="Times New Roman" w:cs="Times New Roman"/>
          <w:lang w:val="en-GB"/>
        </w:rPr>
      </w:pPr>
      <w:ins w:id="4593" w:author="Author">
        <w:r w:rsidRPr="00FA164E">
          <w:rPr>
            <w:rFonts w:ascii="Times New Roman" w:eastAsia="Calibri" w:hAnsi="Times New Roman" w:cs="Times New Roman"/>
            <w:lang w:val="en-GB"/>
          </w:rPr>
          <w:t>Repülőgépen utazva az OTULFI előretöltött tollat mindig kézipoggyászban vigye magával, mert a csomagtérben nagyon alacsony lehet a hőmérséklet, és a készítmény megfagyhat.</w:t>
        </w:r>
      </w:ins>
    </w:p>
    <w:p w14:paraId="628F875A" w14:textId="77777777" w:rsidR="00FA164E" w:rsidRPr="00FA164E" w:rsidRDefault="00FA164E" w:rsidP="00FA164E">
      <w:pPr>
        <w:adjustRightInd w:val="0"/>
        <w:spacing w:after="0" w:line="240" w:lineRule="auto"/>
        <w:contextualSpacing/>
        <w:jc w:val="both"/>
        <w:rPr>
          <w:ins w:id="4594" w:author="Author"/>
          <w:rFonts w:ascii="Times New Roman" w:eastAsia="Calibri" w:hAnsi="Times New Roman" w:cs="Times New Roman"/>
          <w:lang w:val="en-GB"/>
        </w:rPr>
      </w:pPr>
    </w:p>
    <w:p w14:paraId="255A1042" w14:textId="1C8E387B" w:rsidR="00FA164E" w:rsidRPr="0014444C" w:rsidRDefault="00FA164E" w:rsidP="00905986">
      <w:pPr>
        <w:keepNext/>
        <w:keepLines/>
        <w:widowControl/>
        <w:spacing w:after="0" w:line="240" w:lineRule="auto"/>
        <w:rPr>
          <w:ins w:id="4595" w:author="Author"/>
          <w:rFonts w:ascii="Times New Roman" w:hAnsi="Times New Roman" w:cs="Times New Roman"/>
          <w:b/>
          <w:bCs/>
          <w:lang w:val="hu-HU"/>
        </w:rPr>
      </w:pPr>
      <w:ins w:id="4596" w:author="Author">
        <w:r w:rsidRPr="0014444C">
          <w:rPr>
            <w:rFonts w:ascii="Times New Roman" w:hAnsi="Times New Roman" w:cs="Times New Roman"/>
            <w:b/>
            <w:bCs/>
            <w:lang w:val="hu-HU"/>
          </w:rPr>
          <w:lastRenderedPageBreak/>
          <w:t>Az Ön OTULFI előrtölött tolla</w:t>
        </w:r>
      </w:ins>
    </w:p>
    <w:p w14:paraId="64C2B59A" w14:textId="39FA1ADF" w:rsidR="00FA164E" w:rsidRPr="0014444C" w:rsidRDefault="00FA164E" w:rsidP="00FA164E">
      <w:pPr>
        <w:keepNext/>
        <w:keepLines/>
        <w:widowControl/>
        <w:spacing w:after="0" w:line="240" w:lineRule="auto"/>
        <w:rPr>
          <w:ins w:id="4597" w:author="Author"/>
          <w:rFonts w:ascii="Times New Roman" w:hAnsi="Times New Roman" w:cs="Times New Roman"/>
          <w:b/>
          <w:bCs/>
          <w:lang w:val="hu-HU"/>
        </w:rPr>
      </w:pPr>
      <w:ins w:id="4598" w:author="Author">
        <w:r w:rsidRPr="0014444C">
          <w:rPr>
            <w:rFonts w:ascii="Times New Roman" w:hAnsi="Times New Roman" w:cs="Times New Roman"/>
            <w:b/>
            <w:bCs/>
            <w:lang w:val="hu-HU"/>
          </w:rPr>
          <w:t>Használat előtt</w:t>
        </w:r>
      </w:ins>
    </w:p>
    <w:p w14:paraId="66DCE6D0" w14:textId="73A3E0E7" w:rsidR="00FA164E" w:rsidRDefault="0014444C" w:rsidP="00FA164E">
      <w:pPr>
        <w:keepNext/>
        <w:keepLines/>
        <w:widowControl/>
        <w:spacing w:after="0" w:line="240" w:lineRule="auto"/>
        <w:rPr>
          <w:ins w:id="4599" w:author="Author"/>
          <w:rFonts w:ascii="Times New Roman" w:hAnsi="Times New Roman" w:cs="Times New Roman"/>
          <w:lang w:val="hu-HU"/>
        </w:rPr>
      </w:pPr>
      <w:ins w:id="4600" w:author="Author">
        <w:r>
          <w:rPr>
            <w:noProof/>
            <w:lang w:val="hu-HU" w:eastAsia="hu-HU"/>
          </w:rPr>
          <mc:AlternateContent>
            <mc:Choice Requires="wpg">
              <w:drawing>
                <wp:anchor distT="0" distB="0" distL="114300" distR="114300" simplePos="0" relativeHeight="251658249" behindDoc="0" locked="0" layoutInCell="1" allowOverlap="1" wp14:anchorId="70F80383" wp14:editId="06023311">
                  <wp:simplePos x="0" y="0"/>
                  <wp:positionH relativeFrom="column">
                    <wp:posOffset>0</wp:posOffset>
                  </wp:positionH>
                  <wp:positionV relativeFrom="paragraph">
                    <wp:posOffset>161290</wp:posOffset>
                  </wp:positionV>
                  <wp:extent cx="4352925" cy="1552575"/>
                  <wp:effectExtent l="0" t="0" r="28575" b="28575"/>
                  <wp:wrapTopAndBottom/>
                  <wp:docPr id="1572078464"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739890362" name="Gruppieren 3"/>
                          <wpg:cNvGrpSpPr/>
                          <wpg:grpSpPr>
                            <a:xfrm>
                              <a:off x="0" y="0"/>
                              <a:ext cx="4352925" cy="1552575"/>
                              <a:chOff x="0" y="0"/>
                              <a:chExt cx="4352925" cy="1552575"/>
                            </a:xfrm>
                          </wpg:grpSpPr>
                          <wps:wsp>
                            <wps:cNvPr id="543465486"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9647602" name="Grafik 1"/>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850392700" name="Textfeld 4"/>
                          <wps:cNvSpPr txBox="1"/>
                          <wps:spPr>
                            <a:xfrm>
                              <a:off x="79283" y="66675"/>
                              <a:ext cx="819260" cy="512313"/>
                            </a:xfrm>
                            <a:prstGeom prst="rect">
                              <a:avLst/>
                            </a:prstGeom>
                            <a:noFill/>
                            <a:ln w="6350">
                              <a:noFill/>
                            </a:ln>
                          </wps:spPr>
                          <wps:txbx>
                            <w:txbxContent>
                              <w:p w14:paraId="00DBE784" w14:textId="77777777" w:rsidR="005A094E" w:rsidRPr="00905986" w:rsidRDefault="005A094E" w:rsidP="0014444C">
                                <w:pPr>
                                  <w:spacing w:after="0" w:line="240" w:lineRule="auto"/>
                                  <w:jc w:val="center"/>
                                  <w:rPr>
                                    <w:rFonts w:ascii="Arial" w:hAnsi="Arial" w:cs="Arial"/>
                                    <w:sz w:val="20"/>
                                    <w:szCs w:val="20"/>
                                    <w:lang w:val="hu-HU"/>
                                  </w:rPr>
                                </w:pPr>
                                <w:r w:rsidRPr="00905986">
                                  <w:rPr>
                                    <w:rFonts w:ascii="Arial" w:hAnsi="Arial" w:cs="Arial"/>
                                    <w:sz w:val="20"/>
                                    <w:szCs w:val="20"/>
                                    <w:lang w:val="hu-HU"/>
                                  </w:rPr>
                                  <w:t>Átlátszó tűvédő kupak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2850688" name="Textfeld 4"/>
                          <wps:cNvSpPr txBox="1"/>
                          <wps:spPr>
                            <a:xfrm>
                              <a:off x="898543" y="132139"/>
                              <a:ext cx="729112" cy="348262"/>
                            </a:xfrm>
                            <a:prstGeom prst="rect">
                              <a:avLst/>
                            </a:prstGeom>
                            <a:noFill/>
                            <a:ln w="6350">
                              <a:noFill/>
                            </a:ln>
                          </wps:spPr>
                          <wps:txbx>
                            <w:txbxContent>
                              <w:p w14:paraId="0F4D5499"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Megtekintő ablak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61334749" name="Textfeld 4"/>
                          <wps:cNvSpPr txBox="1"/>
                          <wps:spPr>
                            <a:xfrm>
                              <a:off x="1839371" y="1"/>
                              <a:ext cx="576125" cy="353548"/>
                            </a:xfrm>
                            <a:prstGeom prst="rect">
                              <a:avLst/>
                            </a:prstGeom>
                            <a:noFill/>
                            <a:ln w="6350">
                              <a:noFill/>
                            </a:ln>
                          </wps:spPr>
                          <wps:txbx>
                            <w:txbxContent>
                              <w:p w14:paraId="24B33A6A"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Injektor teste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8237924" name="Textfeld 4"/>
                          <wps:cNvSpPr txBox="1"/>
                          <wps:spPr>
                            <a:xfrm>
                              <a:off x="412273" y="1109965"/>
                              <a:ext cx="687121" cy="248421"/>
                            </a:xfrm>
                            <a:prstGeom prst="rect">
                              <a:avLst/>
                            </a:prstGeom>
                            <a:noFill/>
                            <a:ln w="6350">
                              <a:noFill/>
                            </a:ln>
                          </wps:spPr>
                          <wps:txbx>
                            <w:txbxContent>
                              <w:p w14:paraId="0AD4C8C5"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Gyógyszer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70542570" name="Textfeld 4"/>
                          <wps:cNvSpPr txBox="1"/>
                          <wps:spPr>
                            <a:xfrm>
                              <a:off x="1152250" y="1109965"/>
                              <a:ext cx="687121" cy="363870"/>
                            </a:xfrm>
                            <a:prstGeom prst="rect">
                              <a:avLst/>
                            </a:prstGeom>
                            <a:noFill/>
                            <a:ln w="6350">
                              <a:noFill/>
                            </a:ln>
                          </wps:spPr>
                          <wps:txbx>
                            <w:txbxContent>
                              <w:p w14:paraId="2026D7A4" w14:textId="1D35EA25"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 xml:space="preserve">Lila </w:t>
                                </w:r>
                                <w:del w:id="4601" w:author="Author">
                                  <w:r w:rsidDel="00CE0FD0">
                                    <w:rPr>
                                      <w:rFonts w:ascii="Arial" w:hAnsi="Arial" w:cs="Arial"/>
                                      <w:sz w:val="20"/>
                                      <w:szCs w:val="20"/>
                                      <w:lang w:val="hu-HU"/>
                                    </w:rPr>
                                    <w:delText>indikátor</w:delText>
                                  </w:r>
                                </w:del>
                                <w:ins w:id="4602" w:author="Author">
                                  <w:r w:rsidR="00CE0FD0">
                                    <w:rPr>
                                      <w:rFonts w:ascii="Arial" w:hAnsi="Arial" w:cs="Arial"/>
                                      <w:sz w:val="20"/>
                                      <w:szCs w:val="20"/>
                                      <w:lang w:val="hu-HU"/>
                                    </w:rPr>
                                    <w:t>jelzés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12112462" name="Textfeld 4"/>
                          <wps:cNvSpPr txBox="1"/>
                          <wps:spPr>
                            <a:xfrm>
                              <a:off x="1913369" y="1120536"/>
                              <a:ext cx="687121" cy="363870"/>
                            </a:xfrm>
                            <a:prstGeom prst="rect">
                              <a:avLst/>
                            </a:prstGeom>
                            <a:noFill/>
                            <a:ln w="6350">
                              <a:noFill/>
                            </a:ln>
                          </wps:spPr>
                          <wps:txbx>
                            <w:txbxContent>
                              <w:p w14:paraId="0D2B74E7"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Lejárati idő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6354227" name="Textfeld 4"/>
                          <wps:cNvSpPr txBox="1"/>
                          <wps:spPr>
                            <a:xfrm>
                              <a:off x="1569808" y="776976"/>
                              <a:ext cx="687121" cy="158566"/>
                            </a:xfrm>
                            <a:prstGeom prst="rect">
                              <a:avLst/>
                            </a:prstGeom>
                            <a:noFill/>
                            <a:ln w="6350">
                              <a:noFill/>
                            </a:ln>
                          </wps:spPr>
                          <wps:txbx>
                            <w:txbxContent>
                              <w:p w14:paraId="5730743B" w14:textId="43E61720" w:rsidR="005A094E" w:rsidRPr="00636F36" w:rsidRDefault="005A094E" w:rsidP="0014444C">
                                <w:pPr>
                                  <w:jc w:val="center"/>
                                  <w:rPr>
                                    <w:rFonts w:ascii="Arial" w:hAnsi="Arial" w:cs="Arial"/>
                                    <w:sz w:val="10"/>
                                    <w:szCs w:val="10"/>
                                  </w:rPr>
                                </w:pPr>
                                <w:r w:rsidRPr="00636F36">
                                  <w:rPr>
                                    <w:rFonts w:ascii="Arial" w:hAnsi="Arial" w:cs="Arial"/>
                                    <w:sz w:val="10"/>
                                    <w:szCs w:val="10"/>
                                  </w:rPr>
                                  <w:t xml:space="preserve">EXP: </w:t>
                                </w:r>
                                <w:del w:id="4603" w:author="Author">
                                  <w:r w:rsidRPr="00636F36" w:rsidDel="00A34471">
                                    <w:rPr>
                                      <w:rFonts w:ascii="Arial" w:hAnsi="Arial" w:cs="Arial"/>
                                      <w:sz w:val="10"/>
                                      <w:szCs w:val="10"/>
                                    </w:rPr>
                                    <w:delText>MMM/YYYY</w:delText>
                                  </w:r>
                                </w:del>
                                <w:ins w:id="4604" w:author="Author">
                                  <w:r w:rsidR="00A34471">
                                    <w:rPr>
                                      <w:rFonts w:ascii="Arial" w:hAnsi="Arial" w:cs="Arial"/>
                                      <w:sz w:val="10"/>
                                      <w:szCs w:val="10"/>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8217830" name="Textfeld 4"/>
                          <wps:cNvSpPr txBox="1"/>
                          <wps:spPr>
                            <a:xfrm>
                              <a:off x="3039191" y="132139"/>
                              <a:ext cx="1252675" cy="644837"/>
                            </a:xfrm>
                            <a:prstGeom prst="rect">
                              <a:avLst/>
                            </a:prstGeom>
                            <a:noFill/>
                            <a:ln w="6350">
                              <a:noFill/>
                            </a:ln>
                          </wps:spPr>
                          <wps:txbx>
                            <w:txbxContent>
                              <w:p w14:paraId="78E7E75D" w14:textId="0F7DB9B9" w:rsidR="005A094E" w:rsidRPr="00636F36" w:rsidRDefault="005A094E" w:rsidP="0014444C">
                                <w:pPr>
                                  <w:spacing w:after="0" w:line="240" w:lineRule="auto"/>
                                  <w:rPr>
                                    <w:rFonts w:ascii="Arial" w:hAnsi="Arial" w:cs="Arial"/>
                                    <w:sz w:val="18"/>
                                    <w:szCs w:val="18"/>
                                  </w:rPr>
                                </w:pPr>
                                <w:r w:rsidRPr="00905986">
                                  <w:rPr>
                                    <w:rFonts w:ascii="Arial" w:hAnsi="Arial" w:cs="Arial"/>
                                    <w:sz w:val="18"/>
                                    <w:szCs w:val="18"/>
                                    <w:lang w:val="hu-HU"/>
                                  </w:rPr>
                                  <w:t xml:space="preserve">A megtekintő ablakban részben látható lila </w:t>
                                </w:r>
                                <w:del w:id="4605" w:author="Author">
                                  <w:r w:rsidRPr="00905986" w:rsidDel="00CE0FD0">
                                    <w:rPr>
                                      <w:rFonts w:ascii="Arial" w:hAnsi="Arial" w:cs="Arial"/>
                                      <w:sz w:val="18"/>
                                      <w:szCs w:val="18"/>
                                      <w:lang w:val="hu-HU"/>
                                    </w:rPr>
                                    <w:delText xml:space="preserve">jelző </w:delText>
                                  </w:r>
                                </w:del>
                                <w:ins w:id="4606" w:author="Author">
                                  <w:r w:rsidR="00CE0FD0">
                                    <w:rPr>
                                      <w:rFonts w:ascii="Arial" w:hAnsi="Arial" w:cs="Arial"/>
                                      <w:sz w:val="18"/>
                                      <w:szCs w:val="18"/>
                                      <w:lang w:val="hu-HU"/>
                                    </w:rPr>
                                    <w:t>jelzés</w:t>
                                  </w:r>
                                  <w:r w:rsidR="00CE0FD0" w:rsidRPr="00905986">
                                    <w:rPr>
                                      <w:rFonts w:ascii="Arial" w:hAnsi="Arial" w:cs="Arial"/>
                                      <w:sz w:val="18"/>
                                      <w:szCs w:val="18"/>
                                      <w:lang w:val="hu-HU"/>
                                    </w:rPr>
                                    <w:t xml:space="preserve"> </w:t>
                                  </w:r>
                                </w:ins>
                                <w:r w:rsidRPr="00905986">
                                  <w:rPr>
                                    <w:rFonts w:ascii="Arial" w:hAnsi="Arial" w:cs="Arial"/>
                                    <w:sz w:val="18"/>
                                    <w:szCs w:val="18"/>
                                    <w:lang w:val="hu-HU"/>
                                  </w:rPr>
                                  <w:t>normális jelenség.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0F80383" id="Gruppieren 5" o:spid="_x0000_s1035" style="position:absolute;margin-left:0;margin-top:12.7pt;width:342.75pt;height:122.25pt;z-index:251658249"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">
                  <v:group id="_x0000_s1036"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">
                    <v:rect id="Rechteck 2" o:spid="_x0000_s1037"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" filled="f" strokecolor="#a5a5a5 [209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8"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">
                      <v:imagedata r:id="rId30" o:title=""/>
                      <o:lock v:ext="edit" aspectratio="f"/>
                    </v:shape>
                  </v:group>
                  <v:shape id="Textfeld 4" o:spid="_x0000_s1039" type="#_x0000_t202" style="position:absolute;left:792;top:666;width:8193;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" filled="f" stroked="f" strokeweight=".5pt">
                    <v:textbox inset="1mm,1mm,1mm,1mm">
                      <w:txbxContent>
                        <w:p w14:paraId="00DBE784" w14:textId="77777777" w:rsidR="005A094E" w:rsidRPr="00905986" w:rsidRDefault="005A094E" w:rsidP="0014444C">
                          <w:pPr>
                            <w:spacing w:after="0" w:line="240" w:lineRule="auto"/>
                            <w:jc w:val="center"/>
                            <w:rPr>
                              <w:rFonts w:ascii="Arial" w:hAnsi="Arial" w:cs="Arial"/>
                              <w:sz w:val="20"/>
                              <w:szCs w:val="20"/>
                              <w:lang w:val="hu-HU"/>
                            </w:rPr>
                          </w:pPr>
                          <w:r w:rsidRPr="00905986">
                            <w:rPr>
                              <w:rFonts w:ascii="Arial" w:hAnsi="Arial" w:cs="Arial"/>
                              <w:sz w:val="20"/>
                              <w:szCs w:val="20"/>
                              <w:lang w:val="hu-HU"/>
                            </w:rPr>
                            <w:t>Átlátszó tűvédő kupak</w:t>
                          </w:r>
                        </w:p>
                      </w:txbxContent>
                    </v:textbox>
                  </v:shape>
                  <v:shape id="Textfeld 4" o:spid="_x0000_s1040"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" filled="f" stroked="f" strokeweight=".5pt">
                    <v:textbox inset="1mm,1mm,1mm,1mm">
                      <w:txbxContent>
                        <w:p w14:paraId="0F4D5499"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Megtekintő ablak</w:t>
                          </w:r>
                        </w:p>
                      </w:txbxContent>
                    </v:textbox>
                  </v:shape>
                  <v:shape id="Textfeld 4" o:spid="_x0000_s1041" type="#_x0000_t202" style="position:absolute;left:18393;width:5761;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" filled="f" stroked="f" strokeweight=".5pt">
                    <v:textbox inset="1mm,1mm,1mm,1mm">
                      <w:txbxContent>
                        <w:p w14:paraId="24B33A6A"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Injektor teste</w:t>
                          </w:r>
                        </w:p>
                      </w:txbxContent>
                    </v:textbox>
                  </v:shape>
                  <v:shape id="Textfeld 4" o:spid="_x0000_s1042"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" filled="f" stroked="f" strokeweight=".5pt">
                    <v:textbox inset="1mm,1mm,1mm,1mm">
                      <w:txbxContent>
                        <w:p w14:paraId="0AD4C8C5"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Gyógyszer</w:t>
                          </w:r>
                        </w:p>
                      </w:txbxContent>
                    </v:textbox>
                  </v:shape>
                  <v:shape id="Textfeld 4" o:spid="_x0000_s1043"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" filled="f" stroked="f" strokeweight=".5pt">
                    <v:textbox inset="1mm,1mm,1mm,1mm">
                      <w:txbxContent>
                        <w:p w14:paraId="2026D7A4" w14:textId="1D35EA25"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 xml:space="preserve">Lila </w:t>
                          </w:r>
                          <w:del w:id="4607" w:author="Author">
                            <w:r w:rsidDel="00CE0FD0">
                              <w:rPr>
                                <w:rFonts w:ascii="Arial" w:hAnsi="Arial" w:cs="Arial"/>
                                <w:sz w:val="20"/>
                                <w:szCs w:val="20"/>
                                <w:lang w:val="hu-HU"/>
                              </w:rPr>
                              <w:delText>indikátor</w:delText>
                            </w:r>
                          </w:del>
                          <w:ins w:id="4608" w:author="Author">
                            <w:r w:rsidR="00CE0FD0">
                              <w:rPr>
                                <w:rFonts w:ascii="Arial" w:hAnsi="Arial" w:cs="Arial"/>
                                <w:sz w:val="20"/>
                                <w:szCs w:val="20"/>
                                <w:lang w:val="hu-HU"/>
                              </w:rPr>
                              <w:t>jelzés</w:t>
                            </w:r>
                          </w:ins>
                        </w:p>
                      </w:txbxContent>
                    </v:textbox>
                  </v:shape>
                  <v:shape id="Textfeld 4" o:spid="_x0000_s1044"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" filled="f" stroked="f" strokeweight=".5pt">
                    <v:textbox inset="1mm,1mm,1mm,1mm">
                      <w:txbxContent>
                        <w:p w14:paraId="0D2B74E7" w14:textId="77777777" w:rsidR="005A094E" w:rsidRPr="00905986" w:rsidRDefault="005A094E" w:rsidP="0014444C">
                          <w:pPr>
                            <w:spacing w:after="0" w:line="240" w:lineRule="auto"/>
                            <w:jc w:val="center"/>
                            <w:rPr>
                              <w:rFonts w:ascii="Arial" w:hAnsi="Arial" w:cs="Arial"/>
                              <w:sz w:val="20"/>
                              <w:szCs w:val="20"/>
                              <w:lang w:val="hu-HU"/>
                            </w:rPr>
                          </w:pPr>
                          <w:r>
                            <w:rPr>
                              <w:rFonts w:ascii="Arial" w:hAnsi="Arial" w:cs="Arial"/>
                              <w:sz w:val="20"/>
                              <w:szCs w:val="20"/>
                              <w:lang w:val="hu-HU"/>
                            </w:rPr>
                            <w:t>Lejárati idő</w:t>
                          </w:r>
                        </w:p>
                      </w:txbxContent>
                    </v:textbox>
                  </v:shape>
                  <v:shape id="Textfeld 4" o:spid="_x0000_s1045"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" filled="f" stroked="f" strokeweight=".5pt">
                    <v:textbox inset="1mm,1mm,1mm,1mm">
                      <w:txbxContent>
                        <w:p w14:paraId="5730743B" w14:textId="43E61720" w:rsidR="005A094E" w:rsidRPr="00636F36" w:rsidRDefault="005A094E" w:rsidP="0014444C">
                          <w:pPr>
                            <w:jc w:val="center"/>
                            <w:rPr>
                              <w:rFonts w:ascii="Arial" w:hAnsi="Arial" w:cs="Arial"/>
                              <w:sz w:val="10"/>
                              <w:szCs w:val="10"/>
                            </w:rPr>
                          </w:pPr>
                          <w:r w:rsidRPr="00636F36">
                            <w:rPr>
                              <w:rFonts w:ascii="Arial" w:hAnsi="Arial" w:cs="Arial"/>
                              <w:sz w:val="10"/>
                              <w:szCs w:val="10"/>
                            </w:rPr>
                            <w:t xml:space="preserve">EXP: </w:t>
                          </w:r>
                          <w:del w:id="4609" w:author="Author">
                            <w:r w:rsidRPr="00636F36" w:rsidDel="00A34471">
                              <w:rPr>
                                <w:rFonts w:ascii="Arial" w:hAnsi="Arial" w:cs="Arial"/>
                                <w:sz w:val="10"/>
                                <w:szCs w:val="10"/>
                              </w:rPr>
                              <w:delText>MMM/YYYY</w:delText>
                            </w:r>
                          </w:del>
                          <w:ins w:id="4610" w:author="Author">
                            <w:r w:rsidR="00A34471">
                              <w:rPr>
                                <w:rFonts w:ascii="Arial" w:hAnsi="Arial" w:cs="Arial"/>
                                <w:sz w:val="10"/>
                                <w:szCs w:val="10"/>
                              </w:rPr>
                              <w:t>HHH/ÉÉÉÉ</w:t>
                            </w:r>
                          </w:ins>
                        </w:p>
                      </w:txbxContent>
                    </v:textbox>
                  </v:shape>
                  <v:shape id="Textfeld 4" o:spid="_x0000_s1046"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" filled="f" stroked="f" strokeweight=".5pt">
                    <v:textbox inset="1mm,1mm,1mm,1mm">
                      <w:txbxContent>
                        <w:p w14:paraId="78E7E75D" w14:textId="0F7DB9B9" w:rsidR="005A094E" w:rsidRPr="00636F36" w:rsidRDefault="005A094E" w:rsidP="0014444C">
                          <w:pPr>
                            <w:spacing w:after="0" w:line="240" w:lineRule="auto"/>
                            <w:rPr>
                              <w:rFonts w:ascii="Arial" w:hAnsi="Arial" w:cs="Arial"/>
                              <w:sz w:val="18"/>
                              <w:szCs w:val="18"/>
                            </w:rPr>
                          </w:pPr>
                          <w:r w:rsidRPr="00905986">
                            <w:rPr>
                              <w:rFonts w:ascii="Arial" w:hAnsi="Arial" w:cs="Arial"/>
                              <w:sz w:val="18"/>
                              <w:szCs w:val="18"/>
                              <w:lang w:val="hu-HU"/>
                            </w:rPr>
                            <w:t xml:space="preserve">A megtekintő ablakban részben látható lila </w:t>
                          </w:r>
                          <w:del w:id="4611" w:author="Author">
                            <w:r w:rsidRPr="00905986" w:rsidDel="00CE0FD0">
                              <w:rPr>
                                <w:rFonts w:ascii="Arial" w:hAnsi="Arial" w:cs="Arial"/>
                                <w:sz w:val="18"/>
                                <w:szCs w:val="18"/>
                                <w:lang w:val="hu-HU"/>
                              </w:rPr>
                              <w:delText xml:space="preserve">jelző </w:delText>
                            </w:r>
                          </w:del>
                          <w:ins w:id="4612" w:author="Author">
                            <w:r w:rsidR="00CE0FD0">
                              <w:rPr>
                                <w:rFonts w:ascii="Arial" w:hAnsi="Arial" w:cs="Arial"/>
                                <w:sz w:val="18"/>
                                <w:szCs w:val="18"/>
                                <w:lang w:val="hu-HU"/>
                              </w:rPr>
                              <w:t>jelzés</w:t>
                            </w:r>
                            <w:r w:rsidR="00CE0FD0" w:rsidRPr="00905986">
                              <w:rPr>
                                <w:rFonts w:ascii="Arial" w:hAnsi="Arial" w:cs="Arial"/>
                                <w:sz w:val="18"/>
                                <w:szCs w:val="18"/>
                                <w:lang w:val="hu-HU"/>
                              </w:rPr>
                              <w:t xml:space="preserve"> </w:t>
                            </w:r>
                          </w:ins>
                          <w:r w:rsidRPr="00905986">
                            <w:rPr>
                              <w:rFonts w:ascii="Arial" w:hAnsi="Arial" w:cs="Arial"/>
                              <w:sz w:val="18"/>
                              <w:szCs w:val="18"/>
                              <w:lang w:val="hu-HU"/>
                            </w:rPr>
                            <w:t>normális jelenség.</w:t>
                          </w:r>
                        </w:p>
                      </w:txbxContent>
                    </v:textbox>
                  </v:shape>
                  <w10:wrap type="topAndBottom"/>
                </v:group>
              </w:pict>
            </mc:Fallback>
          </mc:AlternateContent>
        </w:r>
      </w:ins>
    </w:p>
    <w:p w14:paraId="7A217987" w14:textId="77777777" w:rsidR="00FA164E" w:rsidRDefault="00FA164E" w:rsidP="00FA164E">
      <w:pPr>
        <w:spacing w:after="0" w:line="240" w:lineRule="auto"/>
        <w:rPr>
          <w:ins w:id="4607" w:author="Author"/>
          <w:rFonts w:ascii="Times New Roman" w:hAnsi="Times New Roman" w:cs="Times New Roman"/>
          <w:lang w:val="hu-HU"/>
        </w:rPr>
      </w:pPr>
    </w:p>
    <w:p w14:paraId="7E3D0325" w14:textId="4B9F4042" w:rsidR="00905986" w:rsidRPr="0014444C" w:rsidRDefault="00905986" w:rsidP="00905986">
      <w:pPr>
        <w:keepNext/>
        <w:keepLines/>
        <w:widowControl/>
        <w:spacing w:after="0" w:line="240" w:lineRule="auto"/>
        <w:rPr>
          <w:ins w:id="4608" w:author="Author"/>
          <w:rFonts w:ascii="Times New Roman" w:hAnsi="Times New Roman" w:cs="Times New Roman"/>
          <w:b/>
          <w:bCs/>
          <w:lang w:val="hu-HU"/>
        </w:rPr>
      </w:pPr>
      <w:ins w:id="4609" w:author="Author">
        <w:r w:rsidRPr="0014444C">
          <w:rPr>
            <w:rFonts w:ascii="Times New Roman" w:hAnsi="Times New Roman" w:cs="Times New Roman"/>
            <w:b/>
            <w:bCs/>
            <w:lang w:val="hu-HU"/>
          </w:rPr>
          <w:t xml:space="preserve">Használat </w:t>
        </w:r>
        <w:r>
          <w:rPr>
            <w:rFonts w:ascii="Times New Roman" w:hAnsi="Times New Roman" w:cs="Times New Roman"/>
            <w:b/>
            <w:bCs/>
            <w:lang w:val="hu-HU"/>
          </w:rPr>
          <w:t>után</w:t>
        </w:r>
      </w:ins>
    </w:p>
    <w:p w14:paraId="05AE995B" w14:textId="007E952C" w:rsidR="00905986" w:rsidRDefault="00905986" w:rsidP="00905986">
      <w:pPr>
        <w:keepNext/>
        <w:keepLines/>
        <w:widowControl/>
        <w:spacing w:after="0" w:line="240" w:lineRule="auto"/>
        <w:rPr>
          <w:ins w:id="4610" w:author="Author"/>
          <w:rFonts w:ascii="Times New Roman" w:hAnsi="Times New Roman" w:cs="Times New Roman"/>
          <w:lang w:val="hu-HU"/>
        </w:rPr>
      </w:pPr>
      <w:r>
        <w:rPr>
          <w:noProof/>
          <w:lang w:val="hu-HU" w:eastAsia="hu-HU"/>
        </w:rPr>
        <mc:AlternateContent>
          <mc:Choice Requires="wpg">
            <w:drawing>
              <wp:anchor distT="0" distB="0" distL="114300" distR="114300" simplePos="0" relativeHeight="251658248" behindDoc="0" locked="0" layoutInCell="1" allowOverlap="1" wp14:anchorId="6224DB63" wp14:editId="05A0D46E">
                <wp:simplePos x="0" y="0"/>
                <wp:positionH relativeFrom="column">
                  <wp:posOffset>-4445</wp:posOffset>
                </wp:positionH>
                <wp:positionV relativeFrom="paragraph">
                  <wp:posOffset>164465</wp:posOffset>
                </wp:positionV>
                <wp:extent cx="3070860" cy="1552575"/>
                <wp:effectExtent l="0" t="0" r="15240" b="28575"/>
                <wp:wrapTopAndBottom/>
                <wp:docPr id="144942761" name="Gruppieren 6"/>
                <wp:cNvGraphicFramePr/>
                <a:graphic xmlns:a="http://schemas.openxmlformats.org/drawingml/2006/main">
                  <a:graphicData uri="http://schemas.microsoft.com/office/word/2010/wordprocessingGroup">
                    <wpg:wgp>
                      <wpg:cNvGrpSpPr/>
                      <wpg:grpSpPr>
                        <a:xfrm>
                          <a:off x="0" y="0"/>
                          <a:ext cx="3070860" cy="1552575"/>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736CF42E" w14:textId="378F898E" w:rsidR="005A094E" w:rsidRPr="00636F36" w:rsidRDefault="005A094E" w:rsidP="00905986">
                              <w:pPr>
                                <w:spacing w:after="0" w:line="240" w:lineRule="auto"/>
                                <w:jc w:val="center"/>
                                <w:rPr>
                                  <w:rFonts w:ascii="Arial" w:hAnsi="Arial" w:cs="Arial"/>
                                  <w:sz w:val="20"/>
                                  <w:szCs w:val="20"/>
                                </w:rPr>
                              </w:pPr>
                              <w:r>
                                <w:rPr>
                                  <w:rFonts w:ascii="Arial" w:hAnsi="Arial" w:cs="Arial"/>
                                  <w:sz w:val="20"/>
                                  <w:szCs w:val="20"/>
                                  <w:lang w:val="hu-HU"/>
                                </w:rPr>
                                <w:t>T</w:t>
                              </w:r>
                              <w:r w:rsidRPr="00905986">
                                <w:rPr>
                                  <w:rFonts w:ascii="Arial" w:hAnsi="Arial" w:cs="Arial"/>
                                  <w:sz w:val="20"/>
                                  <w:szCs w:val="20"/>
                                  <w:lang w:val="hu-HU"/>
                                </w:rPr>
                                <w:t>űvédő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575D964A" w14:textId="77777777" w:rsidR="005A094E" w:rsidRPr="00905986" w:rsidRDefault="005A094E" w:rsidP="00905986">
                              <w:pPr>
                                <w:spacing w:after="0" w:line="240" w:lineRule="auto"/>
                                <w:jc w:val="center"/>
                                <w:rPr>
                                  <w:rFonts w:ascii="Arial" w:hAnsi="Arial" w:cs="Arial"/>
                                  <w:sz w:val="20"/>
                                  <w:szCs w:val="20"/>
                                  <w:lang w:val="hu-HU"/>
                                </w:rPr>
                              </w:pPr>
                              <w:r>
                                <w:rPr>
                                  <w:rFonts w:ascii="Arial" w:hAnsi="Arial" w:cs="Arial"/>
                                  <w:sz w:val="20"/>
                                  <w:szCs w:val="20"/>
                                  <w:lang w:val="hu-HU"/>
                                </w:rPr>
                                <w:t>Megtekintő ablak</w:t>
                              </w:r>
                            </w:p>
                            <w:p w14:paraId="02A662B0" w14:textId="77777777" w:rsidR="005A094E" w:rsidRPr="00636F36" w:rsidRDefault="005A094E" w:rsidP="00905986">
                              <w:pPr>
                                <w:jc w:val="center"/>
                                <w:rPr>
                                  <w:rFonts w:ascii="Arial" w:hAnsi="Arial" w:cs="Arial"/>
                                  <w:sz w:val="20"/>
                                  <w:szCs w:val="20"/>
                                </w:rPr>
                              </w:pPr>
                              <w:r>
                                <w:rPr>
                                  <w:rFonts w:ascii="Arial" w:hAnsi="Arial" w:cs="Arial"/>
                                  <w:sz w:val="20"/>
                                  <w:szCs w:val="20"/>
                                </w:rPr>
                                <w:t>Window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42" y="0"/>
                            <a:ext cx="576125" cy="364119"/>
                          </a:xfrm>
                          <a:prstGeom prst="rect">
                            <a:avLst/>
                          </a:prstGeom>
                          <a:noFill/>
                          <a:ln w="6350">
                            <a:noFill/>
                          </a:ln>
                        </wps:spPr>
                        <wps:txbx>
                          <w:txbxContent>
                            <w:p w14:paraId="1B23449C" w14:textId="77777777" w:rsidR="005A094E" w:rsidRPr="00905986" w:rsidRDefault="005A094E" w:rsidP="00905986">
                              <w:pPr>
                                <w:spacing w:after="0" w:line="240" w:lineRule="auto"/>
                                <w:jc w:val="center"/>
                                <w:rPr>
                                  <w:rFonts w:ascii="Arial" w:hAnsi="Arial" w:cs="Arial"/>
                                  <w:sz w:val="20"/>
                                  <w:szCs w:val="20"/>
                                  <w:lang w:val="hu-HU"/>
                                </w:rPr>
                              </w:pPr>
                              <w:r>
                                <w:rPr>
                                  <w:rFonts w:ascii="Arial" w:hAnsi="Arial" w:cs="Arial"/>
                                  <w:sz w:val="20"/>
                                  <w:szCs w:val="20"/>
                                  <w:lang w:val="hu-HU"/>
                                </w:rPr>
                                <w:t>Injektor teste</w:t>
                              </w:r>
                            </w:p>
                            <w:p w14:paraId="44249D74" w14:textId="4935419F" w:rsidR="005A094E" w:rsidRPr="00636F36" w:rsidRDefault="005A094E" w:rsidP="00905986">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24C0EA13" w14:textId="76E80675" w:rsidR="005A094E" w:rsidRDefault="005A094E" w:rsidP="00905986">
                              <w:pPr>
                                <w:spacing w:after="0" w:line="240" w:lineRule="auto"/>
                                <w:jc w:val="center"/>
                                <w:rPr>
                                  <w:rFonts w:ascii="Arial" w:hAnsi="Arial" w:cs="Arial"/>
                                  <w:sz w:val="20"/>
                                  <w:szCs w:val="20"/>
                                  <w:lang w:val="hu-HU"/>
                                </w:rPr>
                              </w:pPr>
                              <w:r>
                                <w:rPr>
                                  <w:rFonts w:ascii="Arial" w:hAnsi="Arial" w:cs="Arial"/>
                                  <w:sz w:val="20"/>
                                  <w:szCs w:val="20"/>
                                  <w:lang w:val="hu-HU"/>
                                </w:rPr>
                                <w:t xml:space="preserve">Lila </w:t>
                              </w:r>
                              <w:del w:id="4611" w:author="Author">
                                <w:r w:rsidDel="00CE0FD0">
                                  <w:rPr>
                                    <w:rFonts w:ascii="Arial" w:hAnsi="Arial" w:cs="Arial"/>
                                    <w:sz w:val="20"/>
                                    <w:szCs w:val="20"/>
                                    <w:lang w:val="hu-HU"/>
                                  </w:rPr>
                                  <w:delText>indikátor</w:delText>
                                </w:r>
                              </w:del>
                              <w:ins w:id="4612" w:author="Author">
                                <w:r w:rsidR="00CE0FD0">
                                  <w:rPr>
                                    <w:rFonts w:ascii="Arial" w:hAnsi="Arial" w:cs="Arial"/>
                                    <w:sz w:val="20"/>
                                    <w:szCs w:val="20"/>
                                    <w:lang w:val="hu-HU"/>
                                  </w:rPr>
                                  <w:t>jelzés</w:t>
                                </w:r>
                              </w:ins>
                            </w:p>
                            <w:p w14:paraId="0070B8B1" w14:textId="5EBEA43C" w:rsidR="005A094E" w:rsidRPr="00905986" w:rsidRDefault="005A094E" w:rsidP="00905986">
                              <w:pPr>
                                <w:spacing w:after="0" w:line="240" w:lineRule="auto"/>
                                <w:jc w:val="center"/>
                                <w:rPr>
                                  <w:rFonts w:ascii="Arial" w:hAnsi="Arial" w:cs="Arial"/>
                                  <w:sz w:val="20"/>
                                  <w:szCs w:val="20"/>
                                  <w:lang w:val="hu-HU"/>
                                </w:rPr>
                              </w:pPr>
                              <w:r w:rsidRPr="00092D6B">
                                <w:rPr>
                                  <w:rFonts w:ascii="Arial" w:hAnsi="Arial" w:cs="Arial"/>
                                  <w:sz w:val="20"/>
                                  <w:szCs w:val="20"/>
                                </w:rPr>
                                <w:t>(</w:t>
                              </w:r>
                              <w:r>
                                <w:rPr>
                                  <w:rFonts w:ascii="Arial" w:hAnsi="Arial" w:cs="Arial"/>
                                  <w:sz w:val="20"/>
                                  <w:szCs w:val="20"/>
                                  <w:lang w:val="hu-HU"/>
                                </w:rPr>
                                <w:t>Megtekintő ablak teljesen betöltve)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7DB12BC6" w14:textId="5B62F556" w:rsidR="005A094E" w:rsidRPr="00636F36" w:rsidRDefault="005A094E" w:rsidP="00905986">
                              <w:pPr>
                                <w:jc w:val="center"/>
                                <w:rPr>
                                  <w:rFonts w:ascii="Arial" w:hAnsi="Arial" w:cs="Arial"/>
                                  <w:sz w:val="10"/>
                                  <w:szCs w:val="10"/>
                                </w:rPr>
                              </w:pPr>
                              <w:r w:rsidRPr="00636F36">
                                <w:rPr>
                                  <w:rFonts w:ascii="Arial" w:hAnsi="Arial" w:cs="Arial"/>
                                  <w:sz w:val="10"/>
                                  <w:szCs w:val="10"/>
                                </w:rPr>
                                <w:t xml:space="preserve">EXP: </w:t>
                              </w:r>
                              <w:del w:id="4613" w:author="Author">
                                <w:r w:rsidRPr="00636F36" w:rsidDel="00A34471">
                                  <w:rPr>
                                    <w:rFonts w:ascii="Arial" w:hAnsi="Arial" w:cs="Arial"/>
                                    <w:sz w:val="10"/>
                                    <w:szCs w:val="10"/>
                                  </w:rPr>
                                  <w:delText>MMM/YYYY</w:delText>
                                </w:r>
                              </w:del>
                              <w:ins w:id="4614" w:author="Author">
                                <w:r w:rsidR="00A34471">
                                  <w:rPr>
                                    <w:rFonts w:ascii="Arial" w:hAnsi="Arial" w:cs="Arial"/>
                                    <w:sz w:val="10"/>
                                    <w:szCs w:val="10"/>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224DB63" id="Gruppieren 6" o:spid="_x0000_s1047" style="position:absolute;margin-left:-.35pt;margin-top:12.95pt;width:241.8pt;height:122.25pt;z-index:251658248"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">
                <v:rect id="Rechteck 2" o:spid="_x0000_s1048"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49"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">
                  <v:imagedata r:id="rId32" o:title=""/>
                  <o:lock v:ext="edit" aspectratio="f"/>
                </v:shape>
                <v:shape id="Textfeld 4" o:spid="_x0000_s1050"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736CF42E" w14:textId="378F898E" w:rsidR="005A094E" w:rsidRPr="00636F36" w:rsidRDefault="005A094E" w:rsidP="00905986">
                        <w:pPr>
                          <w:spacing w:after="0" w:line="240" w:lineRule="auto"/>
                          <w:jc w:val="center"/>
                          <w:rPr>
                            <w:rFonts w:ascii="Arial" w:hAnsi="Arial" w:cs="Arial"/>
                            <w:sz w:val="20"/>
                            <w:szCs w:val="20"/>
                          </w:rPr>
                        </w:pPr>
                        <w:r>
                          <w:rPr>
                            <w:rFonts w:ascii="Arial" w:hAnsi="Arial" w:cs="Arial"/>
                            <w:sz w:val="20"/>
                            <w:szCs w:val="20"/>
                            <w:lang w:val="hu-HU"/>
                          </w:rPr>
                          <w:t>T</w:t>
                        </w:r>
                        <w:r w:rsidRPr="00905986">
                          <w:rPr>
                            <w:rFonts w:ascii="Arial" w:hAnsi="Arial" w:cs="Arial"/>
                            <w:sz w:val="20"/>
                            <w:szCs w:val="20"/>
                            <w:lang w:val="hu-HU"/>
                          </w:rPr>
                          <w:t>űvédő</w:t>
                        </w:r>
                      </w:p>
                    </w:txbxContent>
                  </v:textbox>
                </v:shape>
                <v:shape id="Textfeld 4" o:spid="_x0000_s1051"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575D964A" w14:textId="77777777" w:rsidR="005A094E" w:rsidRPr="00905986" w:rsidRDefault="005A094E" w:rsidP="00905986">
                        <w:pPr>
                          <w:spacing w:after="0" w:line="240" w:lineRule="auto"/>
                          <w:jc w:val="center"/>
                          <w:rPr>
                            <w:rFonts w:ascii="Arial" w:hAnsi="Arial" w:cs="Arial"/>
                            <w:sz w:val="20"/>
                            <w:szCs w:val="20"/>
                            <w:lang w:val="hu-HU"/>
                          </w:rPr>
                        </w:pPr>
                        <w:r>
                          <w:rPr>
                            <w:rFonts w:ascii="Arial" w:hAnsi="Arial" w:cs="Arial"/>
                            <w:sz w:val="20"/>
                            <w:szCs w:val="20"/>
                            <w:lang w:val="hu-HU"/>
                          </w:rPr>
                          <w:t>Megtekintő ablak</w:t>
                        </w:r>
                      </w:p>
                      <w:p w14:paraId="02A662B0" w14:textId="77777777" w:rsidR="005A094E" w:rsidRPr="00636F36" w:rsidRDefault="005A094E" w:rsidP="00905986">
                        <w:pPr>
                          <w:jc w:val="center"/>
                          <w:rPr>
                            <w:rFonts w:ascii="Arial" w:hAnsi="Arial" w:cs="Arial"/>
                            <w:sz w:val="20"/>
                            <w:szCs w:val="20"/>
                          </w:rPr>
                        </w:pPr>
                        <w:r>
                          <w:rPr>
                            <w:rFonts w:ascii="Arial" w:hAnsi="Arial" w:cs="Arial"/>
                            <w:sz w:val="20"/>
                            <w:szCs w:val="20"/>
                          </w:rPr>
                          <w:t>Window</w:t>
                        </w:r>
                      </w:p>
                    </w:txbxContent>
                  </v:textbox>
                </v:shape>
                <v:shape id="Textfeld 4" o:spid="_x0000_s1052" type="#_x0000_t202" style="position:absolute;left:19133;width:5761;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1B23449C" w14:textId="77777777" w:rsidR="005A094E" w:rsidRPr="00905986" w:rsidRDefault="005A094E" w:rsidP="00905986">
                        <w:pPr>
                          <w:spacing w:after="0" w:line="240" w:lineRule="auto"/>
                          <w:jc w:val="center"/>
                          <w:rPr>
                            <w:rFonts w:ascii="Arial" w:hAnsi="Arial" w:cs="Arial"/>
                            <w:sz w:val="20"/>
                            <w:szCs w:val="20"/>
                            <w:lang w:val="hu-HU"/>
                          </w:rPr>
                        </w:pPr>
                        <w:r>
                          <w:rPr>
                            <w:rFonts w:ascii="Arial" w:hAnsi="Arial" w:cs="Arial"/>
                            <w:sz w:val="20"/>
                            <w:szCs w:val="20"/>
                            <w:lang w:val="hu-HU"/>
                          </w:rPr>
                          <w:t>Injektor teste</w:t>
                        </w:r>
                      </w:p>
                      <w:p w14:paraId="44249D74" w14:textId="4935419F" w:rsidR="005A094E" w:rsidRPr="00636F36" w:rsidRDefault="005A094E" w:rsidP="00905986">
                        <w:pPr>
                          <w:jc w:val="center"/>
                          <w:rPr>
                            <w:rFonts w:ascii="Arial" w:hAnsi="Arial" w:cs="Arial"/>
                            <w:sz w:val="20"/>
                            <w:szCs w:val="20"/>
                          </w:rPr>
                        </w:pPr>
                      </w:p>
                    </w:txbxContent>
                  </v:textbox>
                </v:shape>
                <v:shape id="Textfeld 4" o:spid="_x0000_s1053"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24C0EA13" w14:textId="76E80675" w:rsidR="005A094E" w:rsidRDefault="005A094E" w:rsidP="00905986">
                        <w:pPr>
                          <w:spacing w:after="0" w:line="240" w:lineRule="auto"/>
                          <w:jc w:val="center"/>
                          <w:rPr>
                            <w:rFonts w:ascii="Arial" w:hAnsi="Arial" w:cs="Arial"/>
                            <w:sz w:val="20"/>
                            <w:szCs w:val="20"/>
                            <w:lang w:val="hu-HU"/>
                          </w:rPr>
                        </w:pPr>
                        <w:r>
                          <w:rPr>
                            <w:rFonts w:ascii="Arial" w:hAnsi="Arial" w:cs="Arial"/>
                            <w:sz w:val="20"/>
                            <w:szCs w:val="20"/>
                            <w:lang w:val="hu-HU"/>
                          </w:rPr>
                          <w:t xml:space="preserve">Lila </w:t>
                        </w:r>
                        <w:del w:id="4621" w:author="Author">
                          <w:r w:rsidDel="00CE0FD0">
                            <w:rPr>
                              <w:rFonts w:ascii="Arial" w:hAnsi="Arial" w:cs="Arial"/>
                              <w:sz w:val="20"/>
                              <w:szCs w:val="20"/>
                              <w:lang w:val="hu-HU"/>
                            </w:rPr>
                            <w:delText>indikátor</w:delText>
                          </w:r>
                        </w:del>
                        <w:ins w:id="4622" w:author="Author">
                          <w:r w:rsidR="00CE0FD0">
                            <w:rPr>
                              <w:rFonts w:ascii="Arial" w:hAnsi="Arial" w:cs="Arial"/>
                              <w:sz w:val="20"/>
                              <w:szCs w:val="20"/>
                              <w:lang w:val="hu-HU"/>
                            </w:rPr>
                            <w:t>jelzés</w:t>
                          </w:r>
                        </w:ins>
                      </w:p>
                      <w:p w14:paraId="0070B8B1" w14:textId="5EBEA43C" w:rsidR="005A094E" w:rsidRPr="00905986" w:rsidRDefault="005A094E" w:rsidP="00905986">
                        <w:pPr>
                          <w:spacing w:after="0" w:line="240" w:lineRule="auto"/>
                          <w:jc w:val="center"/>
                          <w:rPr>
                            <w:rFonts w:ascii="Arial" w:hAnsi="Arial" w:cs="Arial"/>
                            <w:sz w:val="20"/>
                            <w:szCs w:val="20"/>
                            <w:lang w:val="hu-HU"/>
                          </w:rPr>
                        </w:pPr>
                        <w:r w:rsidRPr="00092D6B">
                          <w:rPr>
                            <w:rFonts w:ascii="Arial" w:hAnsi="Arial" w:cs="Arial"/>
                            <w:sz w:val="20"/>
                            <w:szCs w:val="20"/>
                          </w:rPr>
                          <w:t>(</w:t>
                        </w:r>
                        <w:r>
                          <w:rPr>
                            <w:rFonts w:ascii="Arial" w:hAnsi="Arial" w:cs="Arial"/>
                            <w:sz w:val="20"/>
                            <w:szCs w:val="20"/>
                            <w:lang w:val="hu-HU"/>
                          </w:rPr>
                          <w:t>Megtekintő ablak teljesen betöltve)</w:t>
                        </w:r>
                      </w:p>
                    </w:txbxContent>
                  </v:textbox>
                </v:shape>
                <v:shape id="Textfeld 4" o:spid="_x0000_s1054"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7DB12BC6" w14:textId="5B62F556" w:rsidR="005A094E" w:rsidRPr="00636F36" w:rsidRDefault="005A094E" w:rsidP="00905986">
                        <w:pPr>
                          <w:jc w:val="center"/>
                          <w:rPr>
                            <w:rFonts w:ascii="Arial" w:hAnsi="Arial" w:cs="Arial"/>
                            <w:sz w:val="10"/>
                            <w:szCs w:val="10"/>
                          </w:rPr>
                        </w:pPr>
                        <w:r w:rsidRPr="00636F36">
                          <w:rPr>
                            <w:rFonts w:ascii="Arial" w:hAnsi="Arial" w:cs="Arial"/>
                            <w:sz w:val="10"/>
                            <w:szCs w:val="10"/>
                          </w:rPr>
                          <w:t xml:space="preserve">EXP: </w:t>
                        </w:r>
                        <w:del w:id="4623" w:author="Author">
                          <w:r w:rsidRPr="00636F36" w:rsidDel="00A34471">
                            <w:rPr>
                              <w:rFonts w:ascii="Arial" w:hAnsi="Arial" w:cs="Arial"/>
                              <w:sz w:val="10"/>
                              <w:szCs w:val="10"/>
                            </w:rPr>
                            <w:delText>MMM/YYYY</w:delText>
                          </w:r>
                        </w:del>
                        <w:ins w:id="4624" w:author="Author">
                          <w:r w:rsidR="00A34471">
                            <w:rPr>
                              <w:rFonts w:ascii="Arial" w:hAnsi="Arial" w:cs="Arial"/>
                              <w:sz w:val="10"/>
                              <w:szCs w:val="10"/>
                            </w:rPr>
                            <w:t>HHH/ÉÉÉÉ</w:t>
                          </w:r>
                        </w:ins>
                      </w:p>
                    </w:txbxContent>
                  </v:textbox>
                </v:shape>
                <w10:wrap type="topAndBottom"/>
              </v:group>
            </w:pict>
          </mc:Fallback>
        </mc:AlternateContent>
      </w:r>
    </w:p>
    <w:p w14:paraId="48595DAF" w14:textId="79FA87EE" w:rsidR="00FA164E" w:rsidRDefault="00FA164E" w:rsidP="00FA164E">
      <w:pPr>
        <w:spacing w:after="0" w:line="240" w:lineRule="auto"/>
        <w:rPr>
          <w:ins w:id="4615" w:author="Author"/>
          <w:rFonts w:ascii="Times New Roman" w:hAnsi="Times New Roman" w:cs="Times New Roman"/>
          <w:lang w:val="hu-HU"/>
        </w:rPr>
      </w:pPr>
    </w:p>
    <w:p w14:paraId="4352EE66" w14:textId="41C4F3E2" w:rsidR="00FA164E" w:rsidRDefault="00905986" w:rsidP="005A4642">
      <w:pPr>
        <w:keepNext/>
        <w:keepLines/>
        <w:widowControl/>
        <w:spacing w:after="0" w:line="240" w:lineRule="auto"/>
        <w:rPr>
          <w:rFonts w:ascii="Times New Roman" w:hAnsi="Times New Roman" w:cs="Times New Roman"/>
          <w:b/>
          <w:bCs/>
          <w:lang w:val="hu-HU"/>
        </w:rPr>
      </w:pPr>
      <w:ins w:id="4616" w:author="Author">
        <w:r w:rsidRPr="0014444C">
          <w:rPr>
            <w:rFonts w:ascii="Times New Roman" w:hAnsi="Times New Roman" w:cs="Times New Roman"/>
            <w:b/>
            <w:bCs/>
            <w:lang w:val="hu-HU"/>
          </w:rPr>
          <w:t>1.</w:t>
        </w:r>
        <w:r>
          <w:rPr>
            <w:rFonts w:ascii="Times New Roman" w:hAnsi="Times New Roman" w:cs="Times New Roman"/>
            <w:b/>
            <w:bCs/>
            <w:lang w:val="hu-HU"/>
          </w:rPr>
          <w:t> </w:t>
        </w:r>
        <w:r w:rsidRPr="0014444C">
          <w:rPr>
            <w:rFonts w:ascii="Times New Roman" w:hAnsi="Times New Roman" w:cs="Times New Roman"/>
            <w:b/>
            <w:bCs/>
            <w:lang w:val="hu-HU"/>
          </w:rPr>
          <w:t>lépés: Készüljön elő az injekcióhoz</w:t>
        </w:r>
      </w:ins>
    </w:p>
    <w:p w14:paraId="76D1B450" w14:textId="77777777" w:rsidR="005A4642" w:rsidRPr="0014444C" w:rsidRDefault="005A4642" w:rsidP="005A4642">
      <w:pPr>
        <w:keepNext/>
        <w:keepLines/>
        <w:widowControl/>
        <w:spacing w:after="0" w:line="240" w:lineRule="auto"/>
        <w:rPr>
          <w:ins w:id="4617" w:author="Author"/>
          <w:rFonts w:ascii="Times New Roman" w:hAnsi="Times New Roman" w:cs="Times New Roman"/>
          <w:b/>
          <w:bCs/>
          <w:lang w:val="hu-HU"/>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525"/>
        <w:gridCol w:w="6"/>
      </w:tblGrid>
      <w:tr w:rsidR="004C0F1F" w:rsidRPr="004779D4" w14:paraId="78FE2F9D" w14:textId="77777777" w:rsidTr="00DC7463">
        <w:trPr>
          <w:cantSplit/>
          <w:ins w:id="4618" w:author="Author"/>
        </w:trPr>
        <w:tc>
          <w:tcPr>
            <w:tcW w:w="5387" w:type="dxa"/>
          </w:tcPr>
          <w:p w14:paraId="3F49E021" w14:textId="77777777" w:rsidR="004C0F1F" w:rsidRPr="0014444C" w:rsidRDefault="004C0F1F" w:rsidP="004C0F1F">
            <w:pPr>
              <w:pStyle w:val="ListParagraph"/>
              <w:numPr>
                <w:ilvl w:val="0"/>
                <w:numId w:val="77"/>
              </w:numPr>
              <w:rPr>
                <w:ins w:id="4619" w:author="Author"/>
                <w:rFonts w:ascii="Times New Roman" w:hAnsi="Times New Roman" w:cs="Times New Roman"/>
                <w:lang w:val="hu-HU"/>
              </w:rPr>
            </w:pPr>
            <w:ins w:id="4620" w:author="Author">
              <w:r w:rsidRPr="0014444C">
                <w:rPr>
                  <w:rFonts w:ascii="Times New Roman" w:hAnsi="Times New Roman" w:cs="Times New Roman"/>
                  <w:lang w:val="hu-HU"/>
                </w:rPr>
                <w:t>Válasszon egy tiszta, sík felületet, például egy asztalt vagy konyhapultot, jól megvilágított helyen.</w:t>
              </w:r>
            </w:ins>
          </w:p>
          <w:p w14:paraId="10282430" w14:textId="77777777" w:rsidR="004C0F1F" w:rsidRDefault="004C0F1F" w:rsidP="004C0F1F">
            <w:pPr>
              <w:pStyle w:val="ListParagraph"/>
              <w:numPr>
                <w:ilvl w:val="0"/>
                <w:numId w:val="77"/>
              </w:numPr>
              <w:rPr>
                <w:ins w:id="4621" w:author="Author"/>
                <w:rFonts w:ascii="Times New Roman" w:hAnsi="Times New Roman" w:cs="Times New Roman"/>
                <w:lang w:val="hu-HU"/>
              </w:rPr>
            </w:pPr>
            <w:ins w:id="4622" w:author="Author">
              <w:r w:rsidRPr="0014444C">
                <w:rPr>
                  <w:rFonts w:ascii="Times New Roman" w:hAnsi="Times New Roman" w:cs="Times New Roman"/>
                  <w:lang w:val="hu-HU"/>
                </w:rPr>
                <w:t xml:space="preserve">Készítse elő a következő eszközöket (nem részei a csomagnak) (lásd </w:t>
              </w:r>
              <w:r w:rsidRPr="0014444C">
                <w:rPr>
                  <w:rFonts w:ascii="Times New Roman" w:hAnsi="Times New Roman" w:cs="Times New Roman"/>
                  <w:b/>
                  <w:bCs/>
                  <w:lang w:val="hu-HU"/>
                </w:rPr>
                <w:t>A. ábra</w:t>
              </w:r>
              <w:r w:rsidRPr="0014444C">
                <w:rPr>
                  <w:rFonts w:ascii="Times New Roman" w:hAnsi="Times New Roman" w:cs="Times New Roman"/>
                  <w:lang w:val="hu-HU"/>
                </w:rPr>
                <w:t>):</w:t>
              </w:r>
            </w:ins>
          </w:p>
          <w:p w14:paraId="6F0102E0" w14:textId="77777777" w:rsidR="004C0F1F" w:rsidRPr="00905986" w:rsidRDefault="004C0F1F" w:rsidP="004C0F1F">
            <w:pPr>
              <w:pStyle w:val="ListParagraph"/>
              <w:numPr>
                <w:ilvl w:val="1"/>
                <w:numId w:val="77"/>
              </w:numPr>
              <w:rPr>
                <w:ins w:id="4623" w:author="Author"/>
                <w:rFonts w:ascii="Times New Roman" w:hAnsi="Times New Roman" w:cs="Times New Roman"/>
                <w:lang w:val="hu-HU"/>
              </w:rPr>
            </w:pPr>
            <w:ins w:id="4624" w:author="Author">
              <w:r w:rsidRPr="00905986">
                <w:rPr>
                  <w:rFonts w:ascii="Times New Roman" w:hAnsi="Times New Roman" w:cs="Times New Roman"/>
                  <w:lang w:val="hu-HU"/>
                </w:rPr>
                <w:t>steril vattagolyó vagy géz,</w:t>
              </w:r>
            </w:ins>
          </w:p>
          <w:p w14:paraId="14D8497B" w14:textId="77777777" w:rsidR="004C0F1F" w:rsidRPr="00905986" w:rsidRDefault="004C0F1F" w:rsidP="004C0F1F">
            <w:pPr>
              <w:pStyle w:val="ListParagraph"/>
              <w:numPr>
                <w:ilvl w:val="1"/>
                <w:numId w:val="77"/>
              </w:numPr>
              <w:rPr>
                <w:ins w:id="4625" w:author="Author"/>
                <w:rFonts w:ascii="Times New Roman" w:hAnsi="Times New Roman" w:cs="Times New Roman"/>
                <w:lang w:val="hu-HU"/>
              </w:rPr>
            </w:pPr>
            <w:ins w:id="4626" w:author="Author">
              <w:r w:rsidRPr="00905986">
                <w:rPr>
                  <w:rFonts w:ascii="Times New Roman" w:hAnsi="Times New Roman" w:cs="Times New Roman"/>
                  <w:lang w:val="hu-HU"/>
                </w:rPr>
                <w:t>alkoholos törlőkendő,</w:t>
              </w:r>
            </w:ins>
          </w:p>
          <w:p w14:paraId="4887C222" w14:textId="77777777" w:rsidR="004C0F1F" w:rsidRDefault="004C0F1F" w:rsidP="004C0F1F">
            <w:pPr>
              <w:pStyle w:val="ListParagraph"/>
              <w:numPr>
                <w:ilvl w:val="1"/>
                <w:numId w:val="77"/>
              </w:numPr>
              <w:rPr>
                <w:ins w:id="4627" w:author="Author"/>
                <w:rFonts w:ascii="Times New Roman" w:hAnsi="Times New Roman" w:cs="Times New Roman"/>
                <w:lang w:val="hu-HU"/>
              </w:rPr>
            </w:pPr>
            <w:ins w:id="4628" w:author="Author">
              <w:r w:rsidRPr="00905986">
                <w:rPr>
                  <w:rFonts w:ascii="Times New Roman" w:hAnsi="Times New Roman" w:cs="Times New Roman"/>
                  <w:lang w:val="hu-HU"/>
                </w:rPr>
                <w:t xml:space="preserve">tűvédő, éles eszközök gyűjtésére szolgáló tartály (lásd </w:t>
              </w:r>
              <w:r w:rsidRPr="0014444C">
                <w:rPr>
                  <w:rFonts w:ascii="Times New Roman" w:hAnsi="Times New Roman" w:cs="Times New Roman"/>
                  <w:b/>
                  <w:bCs/>
                  <w:lang w:val="hu-HU"/>
                </w:rPr>
                <w:t>9. lépés</w:t>
              </w:r>
              <w:r w:rsidRPr="00905986">
                <w:rPr>
                  <w:rFonts w:ascii="Times New Roman" w:hAnsi="Times New Roman" w:cs="Times New Roman"/>
                  <w:lang w:val="hu-HU"/>
                </w:rPr>
                <w:t>).</w:t>
              </w:r>
            </w:ins>
          </w:p>
          <w:p w14:paraId="1B2F7303" w14:textId="77777777" w:rsidR="004C0F1F" w:rsidRPr="0014444C" w:rsidRDefault="004C0F1F" w:rsidP="004C0F1F">
            <w:pPr>
              <w:pStyle w:val="ListParagraph"/>
              <w:numPr>
                <w:ilvl w:val="0"/>
                <w:numId w:val="77"/>
              </w:numPr>
              <w:rPr>
                <w:ins w:id="4629" w:author="Author"/>
                <w:rFonts w:ascii="Times New Roman" w:hAnsi="Times New Roman" w:cs="Times New Roman"/>
                <w:lang w:val="hu-HU"/>
              </w:rPr>
            </w:pPr>
            <w:ins w:id="4630" w:author="Author">
              <w:r w:rsidRPr="0014444C">
                <w:rPr>
                  <w:rFonts w:ascii="Times New Roman" w:hAnsi="Times New Roman" w:cs="Times New Roman"/>
                  <w:lang w:val="hu-HU"/>
                </w:rPr>
                <w:t>Vegye ki a hűtőszekrényből az OTULFI előretöltött tollat tartalmazó dobozt.</w:t>
              </w:r>
            </w:ins>
          </w:p>
          <w:p w14:paraId="1C644F26" w14:textId="77777777" w:rsidR="004C0F1F" w:rsidRDefault="004C0F1F" w:rsidP="00CC0BC7">
            <w:pPr>
              <w:rPr>
                <w:ins w:id="4631" w:author="Author"/>
                <w:rFonts w:ascii="Times New Roman" w:hAnsi="Times New Roman" w:cs="Times New Roman"/>
                <w:lang w:val="hu-HU"/>
              </w:rPr>
            </w:pPr>
          </w:p>
        </w:tc>
        <w:tc>
          <w:tcPr>
            <w:tcW w:w="4531" w:type="dxa"/>
            <w:gridSpan w:val="2"/>
          </w:tcPr>
          <w:p w14:paraId="4F3D2D42" w14:textId="326D9644" w:rsidR="004C0F1F" w:rsidRDefault="004C0F1F" w:rsidP="00CC0BC7">
            <w:pPr>
              <w:rPr>
                <w:ins w:id="4632" w:author="Author"/>
                <w:rFonts w:ascii="Times New Roman" w:hAnsi="Times New Roman" w:cs="Times New Roman"/>
                <w:lang w:val="hu-HU"/>
              </w:rPr>
            </w:pPr>
            <w:ins w:id="4633" w:author="Author">
              <w:r>
                <w:rPr>
                  <w:noProof/>
                  <w:lang w:val="hu-HU" w:eastAsia="hu-HU"/>
                </w:rPr>
                <mc:AlternateContent>
                  <mc:Choice Requires="wpg">
                    <w:drawing>
                      <wp:anchor distT="0" distB="0" distL="114300" distR="114300" simplePos="0" relativeHeight="251658250" behindDoc="0" locked="0" layoutInCell="1" allowOverlap="1" wp14:anchorId="312A71B1" wp14:editId="1D6DC202">
                        <wp:simplePos x="0" y="0"/>
                        <wp:positionH relativeFrom="column">
                          <wp:posOffset>-6985</wp:posOffset>
                        </wp:positionH>
                        <wp:positionV relativeFrom="paragraph">
                          <wp:posOffset>169545</wp:posOffset>
                        </wp:positionV>
                        <wp:extent cx="2314575" cy="1543050"/>
                        <wp:effectExtent l="0" t="0" r="9525" b="0"/>
                        <wp:wrapSquare wrapText="bothSides"/>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a:picLocks/>
                                  </pic:cNvPicPr>
                                </pic:nvPicPr>
                                <pic:blipFill>
                                  <a:blip r:embed="rId3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06158AF5" w14:textId="77777777" w:rsidR="005A094E" w:rsidRPr="00D31661" w:rsidRDefault="005A094E" w:rsidP="004C0F1F">
                                      <w:pPr>
                                        <w:jc w:val="right"/>
                                        <w:rPr>
                                          <w:rFonts w:ascii="Arial" w:hAnsi="Arial" w:cs="Arial"/>
                                          <w:sz w:val="16"/>
                                          <w:szCs w:val="16"/>
                                        </w:rPr>
                                      </w:pPr>
                                      <w:del w:id="4634" w:author="Author">
                                        <w:r w:rsidDel="0014444C">
                                          <w:rPr>
                                            <w:rFonts w:ascii="Arial" w:hAnsi="Arial" w:cs="Arial"/>
                                            <w:sz w:val="16"/>
                                            <w:szCs w:val="16"/>
                                          </w:rPr>
                                          <w:delText>Figure A</w:delText>
                                        </w:r>
                                      </w:del>
                                      <w:ins w:id="4635" w:author="Author">
                                        <w:r>
                                          <w:rPr>
                                            <w:rFonts w:ascii="Arial" w:hAnsi="Arial" w:cs="Arial"/>
                                            <w:sz w:val="16"/>
                                            <w:szCs w:val="16"/>
                                          </w:rPr>
                                          <w:t>A.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618409" cy="385845"/>
                                  </a:xfrm>
                                  <a:prstGeom prst="rect">
                                    <a:avLst/>
                                  </a:prstGeom>
                                  <a:noFill/>
                                  <a:ln w="6350">
                                    <a:noFill/>
                                  </a:ln>
                                </wps:spPr>
                                <wps:txbx>
                                  <w:txbxContent>
                                    <w:p w14:paraId="03809FBD" w14:textId="77777777" w:rsidR="005A094E" w:rsidRPr="00D31661" w:rsidRDefault="005A094E" w:rsidP="004C0F1F">
                                      <w:pPr>
                                        <w:spacing w:after="0" w:line="240" w:lineRule="auto"/>
                                        <w:jc w:val="center"/>
                                        <w:rPr>
                                          <w:rFonts w:ascii="Arial" w:hAnsi="Arial" w:cs="Arial"/>
                                          <w:sz w:val="16"/>
                                          <w:szCs w:val="16"/>
                                        </w:rPr>
                                      </w:pPr>
                                      <w:ins w:id="4636" w:author="Author">
                                        <w:r w:rsidRPr="00905986">
                                          <w:rPr>
                                            <w:rFonts w:ascii="Arial" w:hAnsi="Arial" w:cs="Arial"/>
                                            <w:sz w:val="16"/>
                                            <w:szCs w:val="16"/>
                                          </w:rPr>
                                          <w:t xml:space="preserve">steril vattagolyó </w:t>
                                        </w:r>
                                      </w:ins>
                                      <w:del w:id="4637" w:author="Author">
                                        <w:r w:rsidDel="00905986">
                                          <w:rPr>
                                            <w:rFonts w:ascii="Arial" w:hAnsi="Arial" w:cs="Arial"/>
                                            <w:sz w:val="16"/>
                                            <w:szCs w:val="16"/>
                                          </w:rPr>
                                          <w:delText>Sterile cotton ball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1993" y="695325"/>
                                    <a:ext cx="692407" cy="356498"/>
                                  </a:xfrm>
                                  <a:prstGeom prst="rect">
                                    <a:avLst/>
                                  </a:prstGeom>
                                  <a:noFill/>
                                  <a:ln w="6350">
                                    <a:noFill/>
                                  </a:ln>
                                </wps:spPr>
                                <wps:txbx>
                                  <w:txbxContent>
                                    <w:p w14:paraId="787CDB1E" w14:textId="77777777" w:rsidR="005A094E" w:rsidRPr="00D31661" w:rsidRDefault="005A094E" w:rsidP="004C0F1F">
                                      <w:pPr>
                                        <w:jc w:val="center"/>
                                        <w:rPr>
                                          <w:rFonts w:ascii="Arial" w:hAnsi="Arial" w:cs="Arial"/>
                                          <w:sz w:val="16"/>
                                          <w:szCs w:val="16"/>
                                        </w:rPr>
                                      </w:pPr>
                                      <w:ins w:id="4638" w:author="Author">
                                        <w:r w:rsidRPr="0014444C">
                                          <w:rPr>
                                            <w:rFonts w:ascii="Arial" w:hAnsi="Arial" w:cs="Arial"/>
                                            <w:sz w:val="16"/>
                                            <w:szCs w:val="16"/>
                                          </w:rPr>
                                          <w:t>alkoholos törlőkendő</w:t>
                                        </w:r>
                                      </w:ins>
                                      <w:del w:id="4639" w:author="Author">
                                        <w:r w:rsidDel="0014444C">
                                          <w:rPr>
                                            <w:rFonts w:ascii="Arial" w:hAnsi="Arial" w:cs="Arial"/>
                                            <w:sz w:val="16"/>
                                            <w:szCs w:val="16"/>
                                          </w:rPr>
                                          <w:delText>Alcohol ball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1"/>
                                    <a:ext cx="692407" cy="417558"/>
                                  </a:xfrm>
                                  <a:prstGeom prst="rect">
                                    <a:avLst/>
                                  </a:prstGeom>
                                  <a:noFill/>
                                  <a:ln w="6350">
                                    <a:noFill/>
                                  </a:ln>
                                </wps:spPr>
                                <wps:txbx>
                                  <w:txbxContent>
                                    <w:p w14:paraId="68EEF659" w14:textId="77777777" w:rsidR="005A094E" w:rsidRPr="00D31661" w:rsidRDefault="005A094E" w:rsidP="004C0F1F">
                                      <w:pPr>
                                        <w:jc w:val="center"/>
                                        <w:rPr>
                                          <w:rFonts w:ascii="Arial" w:hAnsi="Arial" w:cs="Arial"/>
                                          <w:sz w:val="16"/>
                                          <w:szCs w:val="16"/>
                                        </w:rPr>
                                      </w:pPr>
                                      <w:ins w:id="4640" w:author="Author">
                                        <w:r w:rsidRPr="0014444C">
                                          <w:rPr>
                                            <w:rFonts w:ascii="Arial" w:hAnsi="Arial" w:cs="Arial"/>
                                            <w:sz w:val="16"/>
                                            <w:szCs w:val="16"/>
                                          </w:rPr>
                                          <w:t>tűgyűjtő tartály</w:t>
                                        </w:r>
                                      </w:ins>
                                      <w:del w:id="4641" w:author="Author">
                                        <w:r w:rsidDel="0014444C">
                                          <w:rPr>
                                            <w:rFonts w:ascii="Arial" w:hAnsi="Arial" w:cs="Arial"/>
                                            <w:sz w:val="16"/>
                                            <w:szCs w:val="16"/>
                                          </w:rPr>
                                          <w:delText>Sharps Disposal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12A71B1" id="Gruppieren 8" o:spid="_x0000_s1055" style="position:absolute;margin-left:-.55pt;margin-top:13.35pt;width:182.25pt;height:121.5pt;z-index:25165825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sAAAAGAAAAAAAAAAAAAAE9AAAB2wAAAAsAVQBuAGIAZQBuAGEAbgBuAHQALQAx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DOEJJTQQMAAAAAAiA&#10;AAAAAQAAAHIAAABMAAABWAAAZiAAAAhkABgAAf/Y/+0ADEFkb2JlX0NNAAH/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T0B2wMBEQACEQEDEQH/3QAEADz/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vrrnrmXsGXLRRZaPF/wuOjkJko2q/N921SoAC1NP4/H9v/&#10;AI3v+Le/de6FL/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00Z/oKpwODy2abc8FSuKx9VXmnXE&#10;yRGYU0LSmISHISCMvptfSbf09+690Xr37r3X/9D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R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t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P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U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R/&#10;YNTTNsfdqrUQMzbfyoCrLGSSaOWwADXJPv3Xuq7/AH7r3X//1ttn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">
                        <v:shape id="Grafik 7" o:spid="_x0000_s105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4" o:title=""/>
                          <o:lock v:ext="edit" aspectratio="f"/>
                        </v:shape>
                        <v:shape id="Textfeld 4" o:spid="_x0000_s1057"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06158AF5" w14:textId="77777777" w:rsidR="005A094E" w:rsidRPr="00D31661" w:rsidRDefault="005A094E" w:rsidP="004C0F1F">
                                <w:pPr>
                                  <w:jc w:val="right"/>
                                  <w:rPr>
                                    <w:rFonts w:ascii="Arial" w:hAnsi="Arial" w:cs="Arial"/>
                                    <w:sz w:val="16"/>
                                    <w:szCs w:val="16"/>
                                  </w:rPr>
                                </w:pPr>
                                <w:del w:id="4652" w:author="Author">
                                  <w:r w:rsidDel="0014444C">
                                    <w:rPr>
                                      <w:rFonts w:ascii="Arial" w:hAnsi="Arial" w:cs="Arial"/>
                                      <w:sz w:val="16"/>
                                      <w:szCs w:val="16"/>
                                    </w:rPr>
                                    <w:delText>Figure A</w:delText>
                                  </w:r>
                                </w:del>
                                <w:ins w:id="4653" w:author="Author">
                                  <w:r>
                                    <w:rPr>
                                      <w:rFonts w:ascii="Arial" w:hAnsi="Arial" w:cs="Arial"/>
                                      <w:sz w:val="16"/>
                                      <w:szCs w:val="16"/>
                                    </w:rPr>
                                    <w:t>A. ábra</w:t>
                                  </w:r>
                                </w:ins>
                              </w:p>
                            </w:txbxContent>
                          </v:textbox>
                        </v:shape>
                        <v:shape id="Textfeld 4" o:spid="_x0000_s1058"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03809FBD" w14:textId="77777777" w:rsidR="005A094E" w:rsidRPr="00D31661" w:rsidRDefault="005A094E" w:rsidP="004C0F1F">
                                <w:pPr>
                                  <w:spacing w:after="0" w:line="240" w:lineRule="auto"/>
                                  <w:jc w:val="center"/>
                                  <w:rPr>
                                    <w:rFonts w:ascii="Arial" w:hAnsi="Arial" w:cs="Arial"/>
                                    <w:sz w:val="16"/>
                                    <w:szCs w:val="16"/>
                                  </w:rPr>
                                </w:pPr>
                                <w:ins w:id="4654" w:author="Author">
                                  <w:r w:rsidRPr="00905986">
                                    <w:rPr>
                                      <w:rFonts w:ascii="Arial" w:hAnsi="Arial" w:cs="Arial"/>
                                      <w:sz w:val="16"/>
                                      <w:szCs w:val="16"/>
                                    </w:rPr>
                                    <w:t xml:space="preserve">steril vattagolyó </w:t>
                                  </w:r>
                                </w:ins>
                                <w:del w:id="4655" w:author="Author">
                                  <w:r w:rsidDel="00905986">
                                    <w:rPr>
                                      <w:rFonts w:ascii="Arial" w:hAnsi="Arial" w:cs="Arial"/>
                                      <w:sz w:val="16"/>
                                      <w:szCs w:val="16"/>
                                    </w:rPr>
                                    <w:delText>Sterile cotton ball</w:delText>
                                  </w:r>
                                </w:del>
                              </w:p>
                            </w:txbxContent>
                          </v:textbox>
                        </v:shape>
                        <v:shape id="Textfeld 4" o:spid="_x0000_s1059" type="#_x0000_t202" style="position:absolute;left:2219;top:6953;width:6925;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787CDB1E" w14:textId="77777777" w:rsidR="005A094E" w:rsidRPr="00D31661" w:rsidRDefault="005A094E" w:rsidP="004C0F1F">
                                <w:pPr>
                                  <w:jc w:val="center"/>
                                  <w:rPr>
                                    <w:rFonts w:ascii="Arial" w:hAnsi="Arial" w:cs="Arial"/>
                                    <w:sz w:val="16"/>
                                    <w:szCs w:val="16"/>
                                  </w:rPr>
                                </w:pPr>
                                <w:ins w:id="4656" w:author="Author">
                                  <w:r w:rsidRPr="0014444C">
                                    <w:rPr>
                                      <w:rFonts w:ascii="Arial" w:hAnsi="Arial" w:cs="Arial"/>
                                      <w:sz w:val="16"/>
                                      <w:szCs w:val="16"/>
                                    </w:rPr>
                                    <w:t>alkoholos törlőkendő</w:t>
                                  </w:r>
                                </w:ins>
                                <w:del w:id="4657" w:author="Author">
                                  <w:r w:rsidDel="0014444C">
                                    <w:rPr>
                                      <w:rFonts w:ascii="Arial" w:hAnsi="Arial" w:cs="Arial"/>
                                      <w:sz w:val="16"/>
                                      <w:szCs w:val="16"/>
                                    </w:rPr>
                                    <w:delText>Alcohol ball</w:delText>
                                  </w:r>
                                </w:del>
                              </w:p>
                            </w:txbxContent>
                          </v:textbox>
                        </v:shape>
                        <v:shape id="Textfeld 4" o:spid="_x0000_s1060"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68EEF659" w14:textId="77777777" w:rsidR="005A094E" w:rsidRPr="00D31661" w:rsidRDefault="005A094E" w:rsidP="004C0F1F">
                                <w:pPr>
                                  <w:jc w:val="center"/>
                                  <w:rPr>
                                    <w:rFonts w:ascii="Arial" w:hAnsi="Arial" w:cs="Arial"/>
                                    <w:sz w:val="16"/>
                                    <w:szCs w:val="16"/>
                                  </w:rPr>
                                </w:pPr>
                                <w:ins w:id="4658" w:author="Author">
                                  <w:r w:rsidRPr="0014444C">
                                    <w:rPr>
                                      <w:rFonts w:ascii="Arial" w:hAnsi="Arial" w:cs="Arial"/>
                                      <w:sz w:val="16"/>
                                      <w:szCs w:val="16"/>
                                    </w:rPr>
                                    <w:t>tűgyűjtő tartály</w:t>
                                  </w:r>
                                </w:ins>
                                <w:del w:id="4659" w:author="Author">
                                  <w:r w:rsidDel="0014444C">
                                    <w:rPr>
                                      <w:rFonts w:ascii="Arial" w:hAnsi="Arial" w:cs="Arial"/>
                                      <w:sz w:val="16"/>
                                      <w:szCs w:val="16"/>
                                    </w:rPr>
                                    <w:delText>Sharps Disposal</w:delText>
                                  </w:r>
                                </w:del>
                              </w:p>
                            </w:txbxContent>
                          </v:textbox>
                        </v:shape>
                        <w10:wrap type="square"/>
                      </v:group>
                    </w:pict>
                  </mc:Fallback>
                </mc:AlternateContent>
              </w:r>
            </w:ins>
          </w:p>
        </w:tc>
      </w:tr>
      <w:tr w:rsidR="004C0F1F" w:rsidRPr="004779D4" w14:paraId="12E888AC" w14:textId="77777777" w:rsidTr="00DC7463">
        <w:trPr>
          <w:gridAfter w:val="1"/>
          <w:wAfter w:w="6" w:type="dxa"/>
          <w:cantSplit/>
          <w:ins w:id="4642" w:author="Author"/>
        </w:trPr>
        <w:tc>
          <w:tcPr>
            <w:tcW w:w="9912" w:type="dxa"/>
            <w:gridSpan w:val="2"/>
          </w:tcPr>
          <w:p w14:paraId="66AA9620" w14:textId="77777777" w:rsidR="004C0F1F" w:rsidRDefault="004C0F1F" w:rsidP="004C0F1F">
            <w:pPr>
              <w:rPr>
                <w:ins w:id="4643" w:author="Author"/>
                <w:rFonts w:ascii="Times New Roman" w:hAnsi="Times New Roman" w:cs="Times New Roman"/>
                <w:lang w:val="hu-HU"/>
              </w:rPr>
            </w:pPr>
            <w:ins w:id="4644" w:author="Author">
              <w:r w:rsidRPr="0014444C">
                <w:rPr>
                  <w:rFonts w:ascii="Times New Roman" w:hAnsi="Times New Roman" w:cs="Times New Roman"/>
                  <w:lang w:val="hu-HU"/>
                </w:rPr>
                <w:t>Mielőtt elkezdené a használatot, ellenőrizze a dobozt, hogy megbizonyosodjon arról, valóban a megfelelő gyógyszert és a megfelelő adagot kapta. Kezelőorvosa előírása szerint Ön 45</w:t>
              </w:r>
              <w:r>
                <w:rPr>
                  <w:rFonts w:ascii="Times New Roman" w:hAnsi="Times New Roman" w:cs="Times New Roman"/>
                  <w:lang w:val="hu-HU"/>
                </w:rPr>
                <w:t> </w:t>
              </w:r>
              <w:r w:rsidRPr="0014444C">
                <w:rPr>
                  <w:rFonts w:ascii="Times New Roman" w:hAnsi="Times New Roman" w:cs="Times New Roman"/>
                  <w:lang w:val="hu-HU"/>
                </w:rPr>
                <w:t>mg-os vagy 90</w:t>
              </w:r>
              <w:r>
                <w:rPr>
                  <w:rFonts w:ascii="Times New Roman" w:hAnsi="Times New Roman" w:cs="Times New Roman"/>
                  <w:lang w:val="hu-HU"/>
                </w:rPr>
                <w:t> </w:t>
              </w:r>
              <w:r w:rsidRPr="0014444C">
                <w:rPr>
                  <w:rFonts w:ascii="Times New Roman" w:hAnsi="Times New Roman" w:cs="Times New Roman"/>
                  <w:lang w:val="hu-HU"/>
                </w:rPr>
                <w:t>mg-os adagot kaphat.</w:t>
              </w:r>
            </w:ins>
          </w:p>
          <w:p w14:paraId="394E45C8" w14:textId="77777777" w:rsidR="004C0F1F" w:rsidRDefault="004C0F1F" w:rsidP="004C0F1F">
            <w:pPr>
              <w:rPr>
                <w:ins w:id="4645" w:author="Author"/>
                <w:rFonts w:ascii="Times New Roman" w:hAnsi="Times New Roman" w:cs="Times New Roman"/>
                <w:lang w:val="hu-HU"/>
              </w:rPr>
            </w:pPr>
          </w:p>
          <w:p w14:paraId="0AD7E2AD" w14:textId="77777777" w:rsidR="004C0F1F" w:rsidRPr="0014444C" w:rsidRDefault="004C0F1F" w:rsidP="004C0F1F">
            <w:pPr>
              <w:pStyle w:val="ListParagraph"/>
              <w:numPr>
                <w:ilvl w:val="0"/>
                <w:numId w:val="78"/>
              </w:numPr>
              <w:rPr>
                <w:ins w:id="4646" w:author="Author"/>
                <w:rFonts w:ascii="Times New Roman" w:hAnsi="Times New Roman" w:cs="Times New Roman"/>
                <w:lang w:val="hu-HU"/>
              </w:rPr>
            </w:pPr>
            <w:ins w:id="4647" w:author="Author">
              <w:r w:rsidRPr="0014444C">
                <w:rPr>
                  <w:rFonts w:ascii="Times New Roman" w:hAnsi="Times New Roman" w:cs="Times New Roman"/>
                  <w:lang w:val="hu-HU"/>
                </w:rPr>
                <w:t>Ha az Ön adagja 45</w:t>
              </w:r>
              <w:r>
                <w:rPr>
                  <w:rFonts w:ascii="Times New Roman" w:hAnsi="Times New Roman" w:cs="Times New Roman"/>
                  <w:lang w:val="hu-HU"/>
                </w:rPr>
                <w:t> </w:t>
              </w:r>
              <w:r w:rsidRPr="0014444C">
                <w:rPr>
                  <w:rFonts w:ascii="Times New Roman" w:hAnsi="Times New Roman" w:cs="Times New Roman"/>
                  <w:lang w:val="hu-HU"/>
                </w:rPr>
                <w:t>mg, akkor egy darab 45</w:t>
              </w:r>
              <w:r>
                <w:rPr>
                  <w:rFonts w:ascii="Times New Roman" w:hAnsi="Times New Roman" w:cs="Times New Roman"/>
                  <w:lang w:val="hu-HU"/>
                </w:rPr>
                <w:t> </w:t>
              </w:r>
              <w:r w:rsidRPr="0014444C">
                <w:rPr>
                  <w:rFonts w:ascii="Times New Roman" w:hAnsi="Times New Roman" w:cs="Times New Roman"/>
                  <w:lang w:val="hu-HU"/>
                </w:rPr>
                <w:t>mg‑os OTULFI előretöltött tollat fog kapni.</w:t>
              </w:r>
            </w:ins>
          </w:p>
          <w:p w14:paraId="1C26ADDC" w14:textId="67332B6B" w:rsidR="004C0F1F" w:rsidRPr="00DC7463" w:rsidRDefault="004C0F1F" w:rsidP="00DC7463">
            <w:pPr>
              <w:pStyle w:val="ListParagraph"/>
              <w:numPr>
                <w:ilvl w:val="0"/>
                <w:numId w:val="78"/>
              </w:numPr>
              <w:rPr>
                <w:ins w:id="4648" w:author="Author"/>
                <w:rFonts w:ascii="Times New Roman" w:hAnsi="Times New Roman" w:cs="Times New Roman"/>
                <w:lang w:val="hu-HU"/>
              </w:rPr>
            </w:pPr>
            <w:ins w:id="4649" w:author="Author">
              <w:r w:rsidRPr="0014444C">
                <w:rPr>
                  <w:rFonts w:ascii="Times New Roman" w:hAnsi="Times New Roman" w:cs="Times New Roman"/>
                  <w:lang w:val="hu-HU"/>
                </w:rPr>
                <w:t>Ha az Ön adagja 90</w:t>
              </w:r>
              <w:r>
                <w:rPr>
                  <w:rFonts w:ascii="Times New Roman" w:hAnsi="Times New Roman" w:cs="Times New Roman"/>
                  <w:lang w:val="hu-HU"/>
                </w:rPr>
                <w:t> </w:t>
              </w:r>
              <w:r w:rsidRPr="0014444C">
                <w:rPr>
                  <w:rFonts w:ascii="Times New Roman" w:hAnsi="Times New Roman" w:cs="Times New Roman"/>
                  <w:lang w:val="hu-HU"/>
                </w:rPr>
                <w:t>mg, akkor vagy egy darab 90</w:t>
              </w:r>
              <w:r>
                <w:rPr>
                  <w:rFonts w:ascii="Times New Roman" w:hAnsi="Times New Roman" w:cs="Times New Roman"/>
                  <w:lang w:val="hu-HU"/>
                </w:rPr>
                <w:t> </w:t>
              </w:r>
              <w:r w:rsidRPr="0014444C">
                <w:rPr>
                  <w:rFonts w:ascii="Times New Roman" w:hAnsi="Times New Roman" w:cs="Times New Roman"/>
                  <w:lang w:val="hu-HU"/>
                </w:rPr>
                <w:t>mg‑os OTULFI előretöltött tollat, vagy két darab 45</w:t>
              </w:r>
              <w:r>
                <w:rPr>
                  <w:rFonts w:ascii="Times New Roman" w:hAnsi="Times New Roman" w:cs="Times New Roman"/>
                  <w:lang w:val="hu-HU"/>
                </w:rPr>
                <w:t> </w:t>
              </w:r>
              <w:r w:rsidRPr="0014444C">
                <w:rPr>
                  <w:rFonts w:ascii="Times New Roman" w:hAnsi="Times New Roman" w:cs="Times New Roman"/>
                  <w:lang w:val="hu-HU"/>
                </w:rPr>
                <w:t>mg‑os OTULFI előretöltött tollat kap.</w:t>
              </w:r>
            </w:ins>
          </w:p>
        </w:tc>
      </w:tr>
      <w:tr w:rsidR="004C0F1F" w:rsidRPr="004779D4" w14:paraId="00375D4E" w14:textId="77777777" w:rsidTr="00DC7463">
        <w:trPr>
          <w:cantSplit/>
          <w:ins w:id="4650" w:author="Author"/>
        </w:trPr>
        <w:tc>
          <w:tcPr>
            <w:tcW w:w="5387" w:type="dxa"/>
          </w:tcPr>
          <w:p w14:paraId="7DCFE75A" w14:textId="77777777" w:rsidR="004C0F1F" w:rsidRDefault="004C0F1F" w:rsidP="00CC0BC7">
            <w:pPr>
              <w:rPr>
                <w:ins w:id="4651" w:author="Author"/>
                <w:rFonts w:ascii="Times New Roman" w:hAnsi="Times New Roman" w:cs="Times New Roman"/>
                <w:lang w:val="hu-HU"/>
              </w:rPr>
            </w:pPr>
          </w:p>
        </w:tc>
        <w:tc>
          <w:tcPr>
            <w:tcW w:w="4531" w:type="dxa"/>
            <w:gridSpan w:val="2"/>
          </w:tcPr>
          <w:p w14:paraId="2BEB62BB" w14:textId="77777777" w:rsidR="004C0F1F" w:rsidRDefault="004C0F1F" w:rsidP="00CC0BC7">
            <w:pPr>
              <w:rPr>
                <w:ins w:id="4652" w:author="Author"/>
                <w:rFonts w:ascii="Times New Roman" w:hAnsi="Times New Roman" w:cs="Times New Roman"/>
                <w:lang w:val="hu-HU"/>
              </w:rPr>
            </w:pPr>
          </w:p>
        </w:tc>
      </w:tr>
      <w:tr w:rsidR="005A4642" w:rsidRPr="004779D4" w14:paraId="1674B994" w14:textId="77777777" w:rsidTr="00DC7463">
        <w:trPr>
          <w:gridAfter w:val="1"/>
          <w:wAfter w:w="6" w:type="dxa"/>
          <w:cantSplit/>
          <w:ins w:id="4653" w:author="Author"/>
        </w:trPr>
        <w:tc>
          <w:tcPr>
            <w:tcW w:w="9912" w:type="dxa"/>
            <w:gridSpan w:val="2"/>
          </w:tcPr>
          <w:p w14:paraId="1FF8B926" w14:textId="77777777" w:rsidR="005A4642" w:rsidRPr="0014444C" w:rsidRDefault="005A4642" w:rsidP="005A4642">
            <w:pPr>
              <w:rPr>
                <w:ins w:id="4654" w:author="Author"/>
                <w:rFonts w:ascii="Times New Roman" w:hAnsi="Times New Roman" w:cs="Times New Roman"/>
                <w:b/>
                <w:bCs/>
                <w:lang w:val="hu-HU"/>
              </w:rPr>
            </w:pPr>
            <w:ins w:id="4655" w:author="Author">
              <w:r w:rsidRPr="0014444C">
                <w:rPr>
                  <w:rFonts w:ascii="Times New Roman" w:hAnsi="Times New Roman" w:cs="Times New Roman"/>
                  <w:b/>
                  <w:bCs/>
                  <w:lang w:val="hu-HU"/>
                </w:rPr>
                <w:t>Ha Ön 90</w:t>
              </w:r>
              <w:r>
                <w:rPr>
                  <w:rFonts w:ascii="Times New Roman" w:hAnsi="Times New Roman" w:cs="Times New Roman"/>
                  <w:b/>
                  <w:bCs/>
                  <w:lang w:val="hu-HU"/>
                </w:rPr>
                <w:t> </w:t>
              </w:r>
              <w:r w:rsidRPr="0014444C">
                <w:rPr>
                  <w:rFonts w:ascii="Times New Roman" w:hAnsi="Times New Roman" w:cs="Times New Roman"/>
                  <w:b/>
                  <w:bCs/>
                  <w:lang w:val="hu-HU"/>
                </w:rPr>
                <w:t>mg-os adagot kap két darab 45</w:t>
              </w:r>
              <w:r>
                <w:rPr>
                  <w:rFonts w:ascii="Times New Roman" w:hAnsi="Times New Roman" w:cs="Times New Roman"/>
                  <w:b/>
                  <w:bCs/>
                  <w:lang w:val="hu-HU"/>
                </w:rPr>
                <w:t> </w:t>
              </w:r>
              <w:r w:rsidRPr="0014444C">
                <w:rPr>
                  <w:rFonts w:ascii="Times New Roman" w:hAnsi="Times New Roman" w:cs="Times New Roman"/>
                  <w:b/>
                  <w:bCs/>
                  <w:lang w:val="hu-HU"/>
                </w:rPr>
                <w:t>mg‑os OTULFI előretöltött toll formájában:</w:t>
              </w:r>
            </w:ins>
          </w:p>
          <w:p w14:paraId="23E39D21" w14:textId="77777777" w:rsidR="005A4642" w:rsidRPr="0014444C" w:rsidRDefault="005A4642" w:rsidP="005A4642">
            <w:pPr>
              <w:pStyle w:val="ListParagraph"/>
              <w:numPr>
                <w:ilvl w:val="0"/>
                <w:numId w:val="79"/>
              </w:numPr>
              <w:rPr>
                <w:ins w:id="4656" w:author="Author"/>
                <w:rFonts w:ascii="Times New Roman" w:hAnsi="Times New Roman" w:cs="Times New Roman"/>
                <w:lang w:val="hu-HU"/>
              </w:rPr>
            </w:pPr>
            <w:ins w:id="4657" w:author="Author">
              <w:r w:rsidRPr="0014444C">
                <w:rPr>
                  <w:rFonts w:ascii="Times New Roman" w:hAnsi="Times New Roman" w:cs="Times New Roman"/>
                  <w:lang w:val="hu-HU"/>
                </w:rPr>
                <w:t>Mindkét injekcióhoz kövesse az 1–7.</w:t>
              </w:r>
              <w:r>
                <w:rPr>
                  <w:rFonts w:ascii="Times New Roman" w:hAnsi="Times New Roman" w:cs="Times New Roman"/>
                  <w:lang w:val="hu-HU"/>
                </w:rPr>
                <w:t> </w:t>
              </w:r>
              <w:r w:rsidRPr="0014444C">
                <w:rPr>
                  <w:rFonts w:ascii="Times New Roman" w:hAnsi="Times New Roman" w:cs="Times New Roman"/>
                  <w:lang w:val="hu-HU"/>
                </w:rPr>
                <w:t>lépést.</w:t>
              </w:r>
            </w:ins>
          </w:p>
          <w:p w14:paraId="6E0FC8E9" w14:textId="77777777" w:rsidR="005A4642" w:rsidRPr="0014444C" w:rsidRDefault="005A4642" w:rsidP="005A4642">
            <w:pPr>
              <w:pStyle w:val="ListParagraph"/>
              <w:numPr>
                <w:ilvl w:val="0"/>
                <w:numId w:val="79"/>
              </w:numPr>
              <w:rPr>
                <w:ins w:id="4658" w:author="Author"/>
                <w:rFonts w:ascii="Times New Roman" w:hAnsi="Times New Roman" w:cs="Times New Roman"/>
                <w:lang w:val="hu-HU"/>
              </w:rPr>
            </w:pPr>
            <w:ins w:id="4659" w:author="Author">
              <w:r w:rsidRPr="0014444C">
                <w:rPr>
                  <w:rFonts w:ascii="Times New Roman" w:hAnsi="Times New Roman" w:cs="Times New Roman"/>
                  <w:lang w:val="hu-HU"/>
                </w:rPr>
                <w:t xml:space="preserve">Válasszon két különböző </w:t>
              </w:r>
              <w:r>
                <w:rPr>
                  <w:rFonts w:ascii="Times New Roman" w:hAnsi="Times New Roman" w:cs="Times New Roman"/>
                  <w:lang w:val="hu-HU"/>
                </w:rPr>
                <w:t>beadási</w:t>
              </w:r>
              <w:r w:rsidRPr="0014444C">
                <w:rPr>
                  <w:rFonts w:ascii="Times New Roman" w:hAnsi="Times New Roman" w:cs="Times New Roman"/>
                  <w:lang w:val="hu-HU"/>
                </w:rPr>
                <w:t xml:space="preserve"> helyet (például egyik </w:t>
              </w:r>
              <w:r>
                <w:rPr>
                  <w:rFonts w:ascii="Times New Roman" w:hAnsi="Times New Roman" w:cs="Times New Roman"/>
                  <w:lang w:val="hu-HU"/>
                </w:rPr>
                <w:t>injekció</w:t>
              </w:r>
              <w:r w:rsidRPr="0014444C">
                <w:rPr>
                  <w:rFonts w:ascii="Times New Roman" w:hAnsi="Times New Roman" w:cs="Times New Roman"/>
                  <w:lang w:val="hu-HU"/>
                </w:rPr>
                <w:t xml:space="preserve"> a jobb combba, a másik a bal combba), és az injekciókat közvetlenül egymás után adja be.</w:t>
              </w:r>
            </w:ins>
          </w:p>
          <w:p w14:paraId="45638867" w14:textId="77777777" w:rsidR="005A4642" w:rsidRDefault="005A4642" w:rsidP="00CC0BC7">
            <w:pPr>
              <w:rPr>
                <w:ins w:id="4660" w:author="Author"/>
                <w:rFonts w:ascii="Times New Roman" w:hAnsi="Times New Roman" w:cs="Times New Roman"/>
                <w:lang w:val="hu-HU"/>
              </w:rPr>
            </w:pPr>
          </w:p>
        </w:tc>
      </w:tr>
      <w:tr w:rsidR="005A4642" w:rsidRPr="004779D4" w14:paraId="7AC66997" w14:textId="77777777" w:rsidTr="00DC7463">
        <w:trPr>
          <w:cantSplit/>
          <w:ins w:id="4661" w:author="Author"/>
        </w:trPr>
        <w:tc>
          <w:tcPr>
            <w:tcW w:w="5387" w:type="dxa"/>
          </w:tcPr>
          <w:p w14:paraId="43BAE57B" w14:textId="77777777" w:rsidR="005A4642" w:rsidRPr="0014444C" w:rsidRDefault="005A4642" w:rsidP="005A4642">
            <w:pPr>
              <w:pStyle w:val="ListParagraph"/>
              <w:numPr>
                <w:ilvl w:val="0"/>
                <w:numId w:val="80"/>
              </w:numPr>
              <w:rPr>
                <w:ins w:id="4662" w:author="Author"/>
                <w:rFonts w:ascii="Times New Roman" w:hAnsi="Times New Roman" w:cs="Times New Roman"/>
                <w:lang w:val="hu-HU"/>
              </w:rPr>
            </w:pPr>
            <w:ins w:id="4663" w:author="Author">
              <w:r w:rsidRPr="0014444C">
                <w:rPr>
                  <w:rFonts w:ascii="Times New Roman" w:hAnsi="Times New Roman" w:cs="Times New Roman"/>
                  <w:lang w:val="hu-HU"/>
                </w:rPr>
                <w:lastRenderedPageBreak/>
                <w:t>Ellenőrizze a dobozon, hogy valóban az Ön számára felírt gyógyszert és adagot tartalmazza.</w:t>
              </w:r>
            </w:ins>
          </w:p>
          <w:p w14:paraId="74028402" w14:textId="77777777" w:rsidR="005A4642" w:rsidRPr="0014444C" w:rsidRDefault="005A4642" w:rsidP="005A4642">
            <w:pPr>
              <w:pStyle w:val="ListParagraph"/>
              <w:numPr>
                <w:ilvl w:val="0"/>
                <w:numId w:val="80"/>
              </w:numPr>
              <w:rPr>
                <w:ins w:id="4664" w:author="Author"/>
                <w:rFonts w:ascii="Times New Roman" w:hAnsi="Times New Roman" w:cs="Times New Roman"/>
                <w:lang w:val="hu-HU"/>
              </w:rPr>
            </w:pPr>
            <w:ins w:id="4665" w:author="Author">
              <w:r w:rsidRPr="0014444C">
                <w:rPr>
                  <w:rFonts w:ascii="Times New Roman" w:hAnsi="Times New Roman" w:cs="Times New Roman"/>
                  <w:lang w:val="hu-HU"/>
                </w:rPr>
                <w:t xml:space="preserve">Ellenőrizze a dobozon feltüntetett lejárati időt (EXP), és győződjön meg róla, hogy a dátum még nem telt le (lásd </w:t>
              </w:r>
              <w:r w:rsidRPr="0014444C">
                <w:rPr>
                  <w:rFonts w:ascii="Times New Roman" w:hAnsi="Times New Roman" w:cs="Times New Roman"/>
                  <w:b/>
                  <w:bCs/>
                  <w:lang w:val="hu-HU"/>
                </w:rPr>
                <w:t>B. ábra</w:t>
              </w:r>
              <w:r w:rsidRPr="0014444C">
                <w:rPr>
                  <w:rFonts w:ascii="Times New Roman" w:hAnsi="Times New Roman" w:cs="Times New Roman"/>
                  <w:lang w:val="hu-HU"/>
                </w:rPr>
                <w:t>).</w:t>
              </w:r>
            </w:ins>
          </w:p>
          <w:p w14:paraId="1F8F4940" w14:textId="77777777" w:rsidR="005A4642" w:rsidRPr="0014444C" w:rsidRDefault="005A4642" w:rsidP="005A4642">
            <w:pPr>
              <w:pStyle w:val="ListParagraph"/>
              <w:numPr>
                <w:ilvl w:val="0"/>
                <w:numId w:val="80"/>
              </w:numPr>
              <w:rPr>
                <w:ins w:id="4666" w:author="Author"/>
                <w:rFonts w:ascii="Times New Roman" w:hAnsi="Times New Roman" w:cs="Times New Roman"/>
                <w:lang w:val="hu-HU"/>
              </w:rPr>
            </w:pPr>
            <w:ins w:id="4667" w:author="Author">
              <w:r w:rsidRPr="0014444C">
                <w:rPr>
                  <w:rFonts w:ascii="Times New Roman" w:hAnsi="Times New Roman" w:cs="Times New Roman"/>
                  <w:lang w:val="hu-HU"/>
                </w:rPr>
                <w:t>Vizsgálja meg a dobozt, nem látható‑e rajta bármilyen sérülés.</w:t>
              </w:r>
            </w:ins>
          </w:p>
          <w:p w14:paraId="106D0866" w14:textId="77777777" w:rsidR="005A4642" w:rsidRDefault="005A4642" w:rsidP="00CC0BC7">
            <w:pPr>
              <w:rPr>
                <w:ins w:id="4668" w:author="Author"/>
                <w:rFonts w:ascii="Times New Roman" w:hAnsi="Times New Roman" w:cs="Times New Roman"/>
                <w:lang w:val="hu-HU"/>
              </w:rPr>
            </w:pPr>
          </w:p>
        </w:tc>
        <w:tc>
          <w:tcPr>
            <w:tcW w:w="4531" w:type="dxa"/>
            <w:gridSpan w:val="2"/>
          </w:tcPr>
          <w:p w14:paraId="41E7F59D" w14:textId="58F43D32" w:rsidR="005A4642" w:rsidRDefault="005A4642" w:rsidP="00CC0BC7">
            <w:pPr>
              <w:rPr>
                <w:ins w:id="4669" w:author="Author"/>
                <w:rFonts w:ascii="Times New Roman" w:hAnsi="Times New Roman" w:cs="Times New Roman"/>
                <w:lang w:val="hu-HU"/>
              </w:rPr>
            </w:pPr>
            <w:ins w:id="4670" w:author="Author">
              <w:r>
                <w:rPr>
                  <w:noProof/>
                  <w:lang w:val="hu-HU" w:eastAsia="hu-HU"/>
                </w:rPr>
                <mc:AlternateContent>
                  <mc:Choice Requires="wpg">
                    <w:drawing>
                      <wp:anchor distT="0" distB="0" distL="114300" distR="114300" simplePos="0" relativeHeight="251658251" behindDoc="0" locked="0" layoutInCell="1" allowOverlap="1" wp14:anchorId="2CDC7ED5" wp14:editId="16B88E5C">
                        <wp:simplePos x="0" y="0"/>
                        <wp:positionH relativeFrom="column">
                          <wp:posOffset>-6985</wp:posOffset>
                        </wp:positionH>
                        <wp:positionV relativeFrom="paragraph">
                          <wp:posOffset>169545</wp:posOffset>
                        </wp:positionV>
                        <wp:extent cx="2314575" cy="1543050"/>
                        <wp:effectExtent l="0" t="0" r="9525" b="0"/>
                        <wp:wrapSquare wrapText="bothSides"/>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3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55131355" w14:textId="445A4C99" w:rsidR="005A094E" w:rsidRPr="00D31661" w:rsidRDefault="005A094E" w:rsidP="005A4642">
                                      <w:pPr>
                                        <w:jc w:val="center"/>
                                        <w:rPr>
                                          <w:rFonts w:ascii="Arial" w:hAnsi="Arial" w:cs="Arial"/>
                                          <w:sz w:val="16"/>
                                          <w:szCs w:val="16"/>
                                        </w:rPr>
                                      </w:pPr>
                                      <w:r>
                                        <w:rPr>
                                          <w:rFonts w:ascii="Arial" w:hAnsi="Arial" w:cs="Arial"/>
                                          <w:sz w:val="16"/>
                                          <w:szCs w:val="16"/>
                                        </w:rPr>
                                        <w:t xml:space="preserve">EXP: </w:t>
                                      </w:r>
                                      <w:ins w:id="4671" w:author="Author">
                                        <w:r w:rsidR="00A34471" w:rsidRPr="00A34471">
                                          <w:rPr>
                                            <w:rFonts w:ascii="Arial" w:hAnsi="Arial" w:cs="Arial"/>
                                            <w:sz w:val="16"/>
                                            <w:szCs w:val="16"/>
                                          </w:rPr>
                                          <w:t>HHH/ÉÉÉÉ</w:t>
                                        </w:r>
                                      </w:ins>
                                      <w:del w:id="4672" w:author="Author">
                                        <w:r w:rsidDel="00A34471">
                                          <w:rPr>
                                            <w:rFonts w:ascii="Arial" w:hAnsi="Arial" w:cs="Arial"/>
                                            <w:sz w:val="16"/>
                                            <w:szCs w:val="16"/>
                                          </w:rPr>
                                          <w:delText>MMM/YYYY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57D98EF3" w14:textId="77777777" w:rsidR="005A094E" w:rsidRPr="00D31661" w:rsidRDefault="005A094E" w:rsidP="005A4642">
                                      <w:pPr>
                                        <w:jc w:val="right"/>
                                        <w:rPr>
                                          <w:rFonts w:ascii="Arial" w:hAnsi="Arial" w:cs="Arial"/>
                                          <w:sz w:val="16"/>
                                          <w:szCs w:val="16"/>
                                        </w:rPr>
                                      </w:pPr>
                                      <w:del w:id="4673" w:author="Author">
                                        <w:r w:rsidDel="0014444C">
                                          <w:rPr>
                                            <w:rFonts w:ascii="Arial" w:hAnsi="Arial" w:cs="Arial"/>
                                            <w:sz w:val="16"/>
                                            <w:szCs w:val="16"/>
                                          </w:rPr>
                                          <w:delText>Figure B</w:delText>
                                        </w:r>
                                      </w:del>
                                      <w:ins w:id="4674" w:author="Author">
                                        <w:r>
                                          <w:rPr>
                                            <w:rFonts w:ascii="Arial" w:hAnsi="Arial" w:cs="Arial"/>
                                            <w:sz w:val="16"/>
                                            <w:szCs w:val="16"/>
                                          </w:rPr>
                                          <w:t>B.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504DEFC5" w14:textId="12BF2C03" w:rsidR="005A094E" w:rsidRPr="00F52497" w:rsidRDefault="005A094E" w:rsidP="005A4642">
                                      <w:pPr>
                                        <w:jc w:val="center"/>
                                        <w:rPr>
                                          <w:rFonts w:ascii="Arial" w:hAnsi="Arial" w:cs="Arial"/>
                                          <w:sz w:val="8"/>
                                          <w:szCs w:val="8"/>
                                        </w:rPr>
                                      </w:pPr>
                                      <w:r w:rsidRPr="00F52497">
                                        <w:rPr>
                                          <w:rFonts w:ascii="Arial" w:hAnsi="Arial" w:cs="Arial"/>
                                          <w:sz w:val="8"/>
                                          <w:szCs w:val="8"/>
                                        </w:rPr>
                                        <w:t>EXP:</w:t>
                                      </w:r>
                                      <w:ins w:id="4675" w:author="Author">
                                        <w:r w:rsidR="00A34471">
                                          <w:rPr>
                                            <w:rFonts w:ascii="Arial" w:hAnsi="Arial" w:cs="Arial"/>
                                            <w:sz w:val="8"/>
                                            <w:szCs w:val="8"/>
                                          </w:rPr>
                                          <w:t xml:space="preserve"> </w:t>
                                        </w:r>
                                        <w:r w:rsidR="00A34471" w:rsidRPr="00A34471">
                                          <w:rPr>
                                            <w:rFonts w:ascii="Arial" w:hAnsi="Arial" w:cs="Arial"/>
                                            <w:sz w:val="8"/>
                                            <w:szCs w:val="8"/>
                                          </w:rPr>
                                          <w:t>HHH/ÉÉÉÉ</w:t>
                                        </w:r>
                                      </w:ins>
                                      <w:del w:id="4676" w:author="Author">
                                        <w:r w:rsidRPr="00F52497" w:rsidDel="00A34471">
                                          <w:rPr>
                                            <w:rFonts w:ascii="Arial" w:hAnsi="Arial" w:cs="Arial"/>
                                            <w:sz w:val="8"/>
                                            <w:szCs w:val="8"/>
                                          </w:rPr>
                                          <w:delText xml:space="preserve"> MMM/YYYY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CDC7ED5" id="Gruppieren 9" o:spid="_x0000_s1061" style="position:absolute;margin-left:-.55pt;margin-top:13.35pt;width:182.25pt;height:121.5pt;z-index:251658251"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E6MTY6NDkAAAAABJAA&#10;AAcAAAAEMDIzMaABAAMAAAAB//8AAKACAAQAAAABAAAB26ADAAQAAAABAAABPQAAAAAAAAAGAQMA&#10;AwAAAAEABgAAARoABQAAAAEAAAFyARsABQAAAAEAAAF6ASgAAwAAAAEAAgAAAgEABAAAAAEAAAGC&#10;AgIABAAAAAEAAAi+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A/IAAAAAAAoAAP///////w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9AAAAAFJnaHRsb25nAAAB2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BThCSU0EDAAAAAAI2gAAAAEAAAByAAAATAAAAVgAAGYgAAAIvgAYAAH/2P/tAAxBZG9iZV9D&#10;TQAC/+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E9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b66565l7B&#10;ly0UWWjxf8Ljo5CZKNqvzfdtUqAAtTT+Px/b/wCN7/i3v3XuhS/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">
                        <v:shape id="Grafik 7" o:spid="_x0000_s106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36" o:title=""/>
                          <o:lock v:ext="edit" aspectratio="f"/>
                        </v:shape>
                        <v:shape id="Textfeld 4" o:spid="_x0000_s1063"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55131355" w14:textId="445A4C99" w:rsidR="005A094E" w:rsidRPr="00D31661" w:rsidRDefault="005A094E" w:rsidP="005A4642">
                                <w:pPr>
                                  <w:jc w:val="center"/>
                                  <w:rPr>
                                    <w:rFonts w:ascii="Arial" w:hAnsi="Arial" w:cs="Arial"/>
                                    <w:sz w:val="16"/>
                                    <w:szCs w:val="16"/>
                                  </w:rPr>
                                </w:pPr>
                                <w:r>
                                  <w:rPr>
                                    <w:rFonts w:ascii="Arial" w:hAnsi="Arial" w:cs="Arial"/>
                                    <w:sz w:val="16"/>
                                    <w:szCs w:val="16"/>
                                  </w:rPr>
                                  <w:t xml:space="preserve">EXP: </w:t>
                                </w:r>
                                <w:ins w:id="4695" w:author="Author">
                                  <w:r w:rsidR="00A34471" w:rsidRPr="00A34471">
                                    <w:rPr>
                                      <w:rFonts w:ascii="Arial" w:hAnsi="Arial" w:cs="Arial"/>
                                      <w:sz w:val="16"/>
                                      <w:szCs w:val="16"/>
                                    </w:rPr>
                                    <w:t>HHH/ÉÉÉÉ</w:t>
                                  </w:r>
                                </w:ins>
                                <w:del w:id="4696" w:author="Author">
                                  <w:r w:rsidDel="00A34471">
                                    <w:rPr>
                                      <w:rFonts w:ascii="Arial" w:hAnsi="Arial" w:cs="Arial"/>
                                      <w:sz w:val="16"/>
                                      <w:szCs w:val="16"/>
                                    </w:rPr>
                                    <w:delText>MMM/YYYY</w:delText>
                                  </w:r>
                                </w:del>
                              </w:p>
                            </w:txbxContent>
                          </v:textbox>
                        </v:shape>
                        <v:shape id="Textfeld 4" o:spid="_x0000_s1064"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57D98EF3" w14:textId="77777777" w:rsidR="005A094E" w:rsidRPr="00D31661" w:rsidRDefault="005A094E" w:rsidP="005A4642">
                                <w:pPr>
                                  <w:jc w:val="right"/>
                                  <w:rPr>
                                    <w:rFonts w:ascii="Arial" w:hAnsi="Arial" w:cs="Arial"/>
                                    <w:sz w:val="16"/>
                                    <w:szCs w:val="16"/>
                                  </w:rPr>
                                </w:pPr>
                                <w:del w:id="4697" w:author="Author">
                                  <w:r w:rsidDel="0014444C">
                                    <w:rPr>
                                      <w:rFonts w:ascii="Arial" w:hAnsi="Arial" w:cs="Arial"/>
                                      <w:sz w:val="16"/>
                                      <w:szCs w:val="16"/>
                                    </w:rPr>
                                    <w:delText>Figure B</w:delText>
                                  </w:r>
                                </w:del>
                                <w:ins w:id="4698" w:author="Author">
                                  <w:r>
                                    <w:rPr>
                                      <w:rFonts w:ascii="Arial" w:hAnsi="Arial" w:cs="Arial"/>
                                      <w:sz w:val="16"/>
                                      <w:szCs w:val="16"/>
                                    </w:rPr>
                                    <w:t>B. ábra</w:t>
                                  </w:r>
                                </w:ins>
                              </w:p>
                            </w:txbxContent>
                          </v:textbox>
                        </v:shape>
                        <v:shape id="Textfeld 4" o:spid="_x0000_s1065"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504DEFC5" w14:textId="12BF2C03" w:rsidR="005A094E" w:rsidRPr="00F52497" w:rsidRDefault="005A094E" w:rsidP="005A4642">
                                <w:pPr>
                                  <w:jc w:val="center"/>
                                  <w:rPr>
                                    <w:rFonts w:ascii="Arial" w:hAnsi="Arial" w:cs="Arial"/>
                                    <w:sz w:val="8"/>
                                    <w:szCs w:val="8"/>
                                  </w:rPr>
                                </w:pPr>
                                <w:r w:rsidRPr="00F52497">
                                  <w:rPr>
                                    <w:rFonts w:ascii="Arial" w:hAnsi="Arial" w:cs="Arial"/>
                                    <w:sz w:val="8"/>
                                    <w:szCs w:val="8"/>
                                  </w:rPr>
                                  <w:t>EXP:</w:t>
                                </w:r>
                                <w:ins w:id="4699" w:author="Author">
                                  <w:r w:rsidR="00A34471">
                                    <w:rPr>
                                      <w:rFonts w:ascii="Arial" w:hAnsi="Arial" w:cs="Arial"/>
                                      <w:sz w:val="8"/>
                                      <w:szCs w:val="8"/>
                                    </w:rPr>
                                    <w:t xml:space="preserve"> </w:t>
                                  </w:r>
                                  <w:r w:rsidR="00A34471" w:rsidRPr="00A34471">
                                    <w:rPr>
                                      <w:rFonts w:ascii="Arial" w:hAnsi="Arial" w:cs="Arial"/>
                                      <w:sz w:val="8"/>
                                      <w:szCs w:val="8"/>
                                    </w:rPr>
                                    <w:t>HHH/ÉÉÉÉ</w:t>
                                  </w:r>
                                </w:ins>
                                <w:del w:id="4700" w:author="Author">
                                  <w:r w:rsidRPr="00F52497" w:rsidDel="00A34471">
                                    <w:rPr>
                                      <w:rFonts w:ascii="Arial" w:hAnsi="Arial" w:cs="Arial"/>
                                      <w:sz w:val="8"/>
                                      <w:szCs w:val="8"/>
                                    </w:rPr>
                                    <w:delText xml:space="preserve"> MMM/YYYY</w:delText>
                                  </w:r>
                                </w:del>
                              </w:p>
                            </w:txbxContent>
                          </v:textbox>
                        </v:shape>
                        <w10:wrap type="square"/>
                      </v:group>
                    </w:pict>
                  </mc:Fallback>
                </mc:AlternateContent>
              </w:r>
            </w:ins>
          </w:p>
        </w:tc>
      </w:tr>
      <w:tr w:rsidR="005A4642" w:rsidRPr="004779D4" w14:paraId="41964CF2" w14:textId="77777777" w:rsidTr="00DC7463">
        <w:trPr>
          <w:gridAfter w:val="1"/>
          <w:wAfter w:w="6" w:type="dxa"/>
          <w:cantSplit/>
          <w:ins w:id="4677" w:author="Author"/>
        </w:trPr>
        <w:tc>
          <w:tcPr>
            <w:tcW w:w="9912" w:type="dxa"/>
            <w:gridSpan w:val="2"/>
          </w:tcPr>
          <w:p w14:paraId="72A86778" w14:textId="5EF9061B" w:rsidR="005A4642" w:rsidRDefault="005A4642" w:rsidP="00D00E89">
            <w:pPr>
              <w:rPr>
                <w:ins w:id="4678" w:author="Author"/>
                <w:rFonts w:ascii="Times New Roman" w:hAnsi="Times New Roman" w:cs="Times New Roman"/>
                <w:lang w:val="hu-HU"/>
              </w:rPr>
            </w:pPr>
            <w:ins w:id="4679" w:author="Author">
              <w:r w:rsidRPr="0014444C">
                <w:rPr>
                  <w:rFonts w:ascii="Times New Roman" w:hAnsi="Times New Roman" w:cs="Times New Roman"/>
                  <w:b/>
                  <w:bCs/>
                  <w:lang w:val="hu-HU"/>
                </w:rPr>
                <w:t>Ne</w:t>
              </w:r>
              <w:r w:rsidRPr="0014444C">
                <w:rPr>
                  <w:rFonts w:ascii="Times New Roman" w:hAnsi="Times New Roman" w:cs="Times New Roman"/>
                  <w:lang w:val="hu-HU"/>
                </w:rPr>
                <w:t xml:space="preserve"> használja az OTULFI előretöltött tollat, ha úgy tűnik, hogy a dobozt felnyitották</w:t>
              </w:r>
              <w:del w:id="4680" w:author="Author">
                <w:r w:rsidRPr="0014444C" w:rsidDel="00A34471">
                  <w:rPr>
                    <w:rFonts w:ascii="Times New Roman" w:hAnsi="Times New Roman" w:cs="Times New Roman"/>
                    <w:lang w:val="hu-HU"/>
                  </w:rPr>
                  <w:delText xml:space="preserve"> </w:delText>
                </w:r>
              </w:del>
              <w:r w:rsidR="00A34471">
                <w:rPr>
                  <w:rFonts w:ascii="Times New Roman" w:hAnsi="Times New Roman" w:cs="Times New Roman"/>
                  <w:lang w:val="hu-HU"/>
                </w:rPr>
                <w:t>.</w:t>
              </w:r>
              <w:del w:id="4681" w:author="Author">
                <w:r w:rsidRPr="0014444C" w:rsidDel="00A34471">
                  <w:rPr>
                    <w:rFonts w:ascii="Times New Roman" w:hAnsi="Times New Roman" w:cs="Times New Roman"/>
                    <w:lang w:val="hu-HU"/>
                  </w:rPr>
                  <w:delText>vagy megrongálódott.</w:delText>
                </w:r>
              </w:del>
            </w:ins>
          </w:p>
        </w:tc>
      </w:tr>
      <w:tr w:rsidR="005A4642" w:rsidRPr="004779D4" w14:paraId="2F3353C1" w14:textId="77777777" w:rsidTr="00DC7463">
        <w:trPr>
          <w:cantSplit/>
          <w:ins w:id="4682" w:author="Author"/>
        </w:trPr>
        <w:tc>
          <w:tcPr>
            <w:tcW w:w="5387" w:type="dxa"/>
          </w:tcPr>
          <w:p w14:paraId="5AFE5941" w14:textId="77777777" w:rsidR="005A4642" w:rsidRPr="0014444C" w:rsidRDefault="005A4642" w:rsidP="005A4642">
            <w:pPr>
              <w:pStyle w:val="ListParagraph"/>
              <w:numPr>
                <w:ilvl w:val="0"/>
                <w:numId w:val="81"/>
              </w:numPr>
              <w:rPr>
                <w:ins w:id="4683" w:author="Author"/>
                <w:rFonts w:ascii="Times New Roman" w:hAnsi="Times New Roman" w:cs="Times New Roman"/>
                <w:lang w:val="hu-HU"/>
              </w:rPr>
            </w:pPr>
            <w:ins w:id="4684" w:author="Author">
              <w:r w:rsidRPr="0014444C">
                <w:rPr>
                  <w:rFonts w:ascii="Times New Roman" w:hAnsi="Times New Roman" w:cs="Times New Roman"/>
                  <w:lang w:val="hu-HU"/>
                </w:rPr>
                <w:t xml:space="preserve">Hagyja a dobozt a kiválasztott felületen 45 percig, hogy az OTULFI előretöltött tollban lévő gyógyszer elérje a szobahőmérsékletet (lásd </w:t>
              </w:r>
              <w:r w:rsidRPr="0014444C">
                <w:rPr>
                  <w:rFonts w:ascii="Times New Roman" w:hAnsi="Times New Roman" w:cs="Times New Roman"/>
                  <w:b/>
                  <w:bCs/>
                  <w:lang w:val="hu-HU"/>
                </w:rPr>
                <w:t>C. ábra</w:t>
              </w:r>
              <w:r w:rsidRPr="0014444C">
                <w:rPr>
                  <w:rFonts w:ascii="Times New Roman" w:hAnsi="Times New Roman" w:cs="Times New Roman"/>
                  <w:lang w:val="hu-HU"/>
                </w:rPr>
                <w:t>).</w:t>
              </w:r>
            </w:ins>
          </w:p>
          <w:p w14:paraId="53455B69" w14:textId="77777777" w:rsidR="005A4642" w:rsidRDefault="005A4642" w:rsidP="00CC0BC7">
            <w:pPr>
              <w:rPr>
                <w:ins w:id="4685" w:author="Author"/>
                <w:rFonts w:ascii="Times New Roman" w:hAnsi="Times New Roman" w:cs="Times New Roman"/>
                <w:lang w:val="hu-HU"/>
              </w:rPr>
            </w:pPr>
          </w:p>
        </w:tc>
        <w:tc>
          <w:tcPr>
            <w:tcW w:w="4531" w:type="dxa"/>
            <w:gridSpan w:val="2"/>
          </w:tcPr>
          <w:p w14:paraId="26D0B16C" w14:textId="0E994FBF" w:rsidR="005A4642" w:rsidRDefault="005A4642" w:rsidP="00CC0BC7">
            <w:pPr>
              <w:rPr>
                <w:ins w:id="4686" w:author="Author"/>
                <w:rFonts w:ascii="Times New Roman" w:hAnsi="Times New Roman" w:cs="Times New Roman"/>
                <w:lang w:val="hu-HU"/>
              </w:rPr>
            </w:pPr>
            <w:ins w:id="4687" w:author="Author">
              <w:r>
                <w:rPr>
                  <w:noProof/>
                  <w:lang w:val="hu-HU" w:eastAsia="hu-HU"/>
                </w:rPr>
                <mc:AlternateContent>
                  <mc:Choice Requires="wpg">
                    <w:drawing>
                      <wp:anchor distT="0" distB="0" distL="114300" distR="114300" simplePos="0" relativeHeight="251658252" behindDoc="0" locked="0" layoutInCell="1" allowOverlap="1" wp14:anchorId="2A951320" wp14:editId="413A2BC6">
                        <wp:simplePos x="0" y="0"/>
                        <wp:positionH relativeFrom="column">
                          <wp:posOffset>-6985</wp:posOffset>
                        </wp:positionH>
                        <wp:positionV relativeFrom="paragraph">
                          <wp:posOffset>170815</wp:posOffset>
                        </wp:positionV>
                        <wp:extent cx="2314575" cy="1543050"/>
                        <wp:effectExtent l="0" t="0" r="9525" b="0"/>
                        <wp:wrapSquare wrapText="bothSides"/>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3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693A63C8" w14:textId="77777777" w:rsidR="005A094E" w:rsidRPr="00D31661" w:rsidRDefault="005A094E" w:rsidP="005A4642">
                                      <w:pPr>
                                        <w:rPr>
                                          <w:rFonts w:ascii="Arial" w:hAnsi="Arial" w:cs="Arial"/>
                                          <w:sz w:val="16"/>
                                          <w:szCs w:val="16"/>
                                        </w:rPr>
                                      </w:pPr>
                                      <w:del w:id="4688" w:author="Author">
                                        <w:r w:rsidDel="0014444C">
                                          <w:rPr>
                                            <w:rFonts w:ascii="Arial" w:hAnsi="Arial" w:cs="Arial"/>
                                            <w:sz w:val="16"/>
                                            <w:szCs w:val="16"/>
                                          </w:rPr>
                                          <w:delText>Figure C</w:delText>
                                        </w:r>
                                      </w:del>
                                      <w:ins w:id="4689" w:author="Author">
                                        <w:r>
                                          <w:rPr>
                                            <w:rFonts w:ascii="Arial" w:hAnsi="Arial" w:cs="Arial"/>
                                            <w:sz w:val="16"/>
                                            <w:szCs w:val="16"/>
                                          </w:rPr>
                                          <w:t>C.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0012E6A6" w14:textId="36966B61" w:rsidR="005A094E" w:rsidRPr="00842001" w:rsidRDefault="005A094E" w:rsidP="005A4642">
                                      <w:pPr>
                                        <w:rPr>
                                          <w:rFonts w:ascii="Arial" w:hAnsi="Arial" w:cs="Arial"/>
                                          <w:sz w:val="10"/>
                                          <w:szCs w:val="10"/>
                                        </w:rPr>
                                      </w:pPr>
                                      <w:r w:rsidRPr="00842001">
                                        <w:rPr>
                                          <w:rFonts w:ascii="Arial" w:hAnsi="Arial" w:cs="Arial"/>
                                          <w:sz w:val="10"/>
                                          <w:szCs w:val="10"/>
                                        </w:rPr>
                                        <w:t xml:space="preserve">EXP: </w:t>
                                      </w:r>
                                      <w:ins w:id="4690" w:author="Author">
                                        <w:r w:rsidR="00A34471" w:rsidRPr="00A34471">
                                          <w:rPr>
                                            <w:rFonts w:ascii="Arial" w:hAnsi="Arial" w:cs="Arial"/>
                                            <w:sz w:val="10"/>
                                            <w:szCs w:val="10"/>
                                          </w:rPr>
                                          <w:t>HHH/ÉÉÉÉ</w:t>
                                        </w:r>
                                      </w:ins>
                                      <w:del w:id="4691" w:author="Author">
                                        <w:r w:rsidRPr="00842001" w:rsidDel="00A34471">
                                          <w:rPr>
                                            <w:rFonts w:ascii="Arial" w:hAnsi="Arial" w:cs="Arial"/>
                                            <w:sz w:val="10"/>
                                            <w:szCs w:val="10"/>
                                          </w:rPr>
                                          <w:delText>MMM/YYYY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70270C80" w14:textId="77777777" w:rsidR="005A094E" w:rsidRPr="00842001" w:rsidRDefault="005A094E" w:rsidP="005A4642">
                                      <w:pPr>
                                        <w:spacing w:after="0" w:line="240" w:lineRule="auto"/>
                                        <w:jc w:val="center"/>
                                        <w:rPr>
                                          <w:rFonts w:ascii="Arial" w:hAnsi="Arial" w:cs="Arial"/>
                                          <w:sz w:val="28"/>
                                          <w:szCs w:val="28"/>
                                        </w:rPr>
                                      </w:pPr>
                                      <w:r w:rsidRPr="00842001">
                                        <w:rPr>
                                          <w:rFonts w:ascii="Arial" w:hAnsi="Arial" w:cs="Arial"/>
                                          <w:sz w:val="28"/>
                                          <w:szCs w:val="28"/>
                                        </w:rPr>
                                        <w:t>45</w:t>
                                      </w:r>
                                    </w:p>
                                    <w:p w14:paraId="25176C0F" w14:textId="77777777" w:rsidR="005A094E" w:rsidRPr="00D31661" w:rsidRDefault="005A094E" w:rsidP="005A4642">
                                      <w:pPr>
                                        <w:spacing w:after="0" w:line="240" w:lineRule="auto"/>
                                        <w:jc w:val="center"/>
                                        <w:rPr>
                                          <w:rFonts w:ascii="Arial" w:hAnsi="Arial" w:cs="Arial"/>
                                          <w:sz w:val="16"/>
                                          <w:szCs w:val="16"/>
                                        </w:rPr>
                                      </w:pPr>
                                      <w:del w:id="4692" w:author="Author">
                                        <w:r w:rsidDel="0014444C">
                                          <w:rPr>
                                            <w:rFonts w:ascii="Arial" w:hAnsi="Arial" w:cs="Arial"/>
                                            <w:sz w:val="16"/>
                                            <w:szCs w:val="16"/>
                                          </w:rPr>
                                          <w:delText>minutes</w:delText>
                                        </w:r>
                                      </w:del>
                                      <w:ins w:id="4693" w:author="Author">
                                        <w:r>
                                          <w:rPr>
                                            <w:rFonts w:ascii="Arial" w:hAnsi="Arial" w:cs="Arial"/>
                                            <w:sz w:val="16"/>
                                            <w:szCs w:val="16"/>
                                          </w:rPr>
                                          <w:t>perc</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A951320" id="Gruppieren 14" o:spid="_x0000_s1066" style="position:absolute;margin-left:-.55pt;margin-top:13.45pt;width:182.25pt;height:121.5pt;z-index:25165825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xODoxNAAAAAAEkAAABwAAAAQwMjMx&#10;oAEAAwAAAAH//wAAoAIABAAAAAEAAAHboAMABAAAAAEAAAE9AAAAAAAAAAYBAwADAAAAAQAGAAAB&#10;GgAFAAAAAQAAAXIBGwAFAAAAAQAAAXoBKAADAAAAAQACAAACAQAEAAAAAQAAAYICAgAEAAAAAQAA&#10;Cn4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TwAAAAYAAAAAAAAAAAAAAT0AAAHbAAAADQA0&#10;ADUAbQBnAC0ARgBpAGcAdQByAGUALQBCAAAAAQAAAAAAAAAAAAAAAAAAAAAAAAABAAAAAAAAAAAA&#10;AAHbAAABPQAAAAAAAAAAAAAAAAAAAAABAAAAAAAAAAAAAAAAAAAAAAAAABAAAAABAAAAAAAAbnVs&#10;bAAAAAIAAAAGYm91bmRzT2JqYwAAAAEAAAAAAABSY3QxAAAABAAAAABUb3AgbG9uZwAAAAAAAAAA&#10;TGVmdGxvbmcAAAAAAAAAAEJ0b21sb25nAAABPQAAAABSZ2h0bG9uZwAAAds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T0A&#10;AAAAUmdodGxvbmcAAAHb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HOEJJTQQMAAAAAAqaAAAAAQAAAHIAAABMAAABWAAAZiAAAAp+&#10;ABg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MDIzOTcyMTMtYTM3ZC00MzYyLWE1YWQtYjczMTFkZmYxOThlIiBzdEV2dDp3aGVu&#10;PSIyMDI1LTEyLTAyVDExOjE4OjE0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015ncnyA2/j5srmKmaix9O0SzVL0G0JVRp5UhiBSCl&#10;llOuVwOFP19+691n/wBJ++f7vfffxz/Kv7g/xry/w3D/APFz/wBKH93fudH8P8f/ABZv2dFvH/b0&#10;6/V7917r/9HdM61/5nfvn/qI3h/70UHv3XujW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DUVEUkTKrEklbD&#10;SR9CD+R7917oQf8AmE//AClv/wA2v37r3X//1d7Cu6j69yVbWZGt2/5qyvqqitq5v4tm4/LU1Uzz&#10;zy+OLJRxR+SWQnSqqovYAD37r3UX/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On+jDY32n2P8D/AMl/hX8F8X8SzH/Fs/jf94vttf8AEPJ/xef3td/J/Y1aPT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">
                        <v:shape id="Grafik 7" o:spid="_x0000_s106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38" o:title=""/>
                          <o:lock v:ext="edit" aspectratio="f"/>
                        </v:shape>
                        <v:shape id="Textfeld 4" o:spid="_x0000_s1068"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693A63C8" w14:textId="77777777" w:rsidR="005A094E" w:rsidRPr="00D31661" w:rsidRDefault="005A094E" w:rsidP="005A4642">
                                <w:pPr>
                                  <w:rPr>
                                    <w:rFonts w:ascii="Arial" w:hAnsi="Arial" w:cs="Arial"/>
                                    <w:sz w:val="16"/>
                                    <w:szCs w:val="16"/>
                                  </w:rPr>
                                </w:pPr>
                                <w:del w:id="4718" w:author="Author">
                                  <w:r w:rsidDel="0014444C">
                                    <w:rPr>
                                      <w:rFonts w:ascii="Arial" w:hAnsi="Arial" w:cs="Arial"/>
                                      <w:sz w:val="16"/>
                                      <w:szCs w:val="16"/>
                                    </w:rPr>
                                    <w:delText>Figure C</w:delText>
                                  </w:r>
                                </w:del>
                                <w:ins w:id="4719" w:author="Author">
                                  <w:r>
                                    <w:rPr>
                                      <w:rFonts w:ascii="Arial" w:hAnsi="Arial" w:cs="Arial"/>
                                      <w:sz w:val="16"/>
                                      <w:szCs w:val="16"/>
                                    </w:rPr>
                                    <w:t>C. ábra</w:t>
                                  </w:r>
                                </w:ins>
                              </w:p>
                            </w:txbxContent>
                          </v:textbox>
                        </v:shape>
                        <v:shape id="Textfeld 4" o:spid="_x0000_s1069"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0012E6A6" w14:textId="36966B61" w:rsidR="005A094E" w:rsidRPr="00842001" w:rsidRDefault="005A094E" w:rsidP="005A4642">
                                <w:pPr>
                                  <w:rPr>
                                    <w:rFonts w:ascii="Arial" w:hAnsi="Arial" w:cs="Arial"/>
                                    <w:sz w:val="10"/>
                                    <w:szCs w:val="10"/>
                                  </w:rPr>
                                </w:pPr>
                                <w:r w:rsidRPr="00842001">
                                  <w:rPr>
                                    <w:rFonts w:ascii="Arial" w:hAnsi="Arial" w:cs="Arial"/>
                                    <w:sz w:val="10"/>
                                    <w:szCs w:val="10"/>
                                  </w:rPr>
                                  <w:t xml:space="preserve">EXP: </w:t>
                                </w:r>
                                <w:ins w:id="4720" w:author="Author">
                                  <w:r w:rsidR="00A34471" w:rsidRPr="00A34471">
                                    <w:rPr>
                                      <w:rFonts w:ascii="Arial" w:hAnsi="Arial" w:cs="Arial"/>
                                      <w:sz w:val="10"/>
                                      <w:szCs w:val="10"/>
                                    </w:rPr>
                                    <w:t>HHH/ÉÉÉÉ</w:t>
                                  </w:r>
                                </w:ins>
                                <w:del w:id="4721" w:author="Author">
                                  <w:r w:rsidRPr="00842001" w:rsidDel="00A34471">
                                    <w:rPr>
                                      <w:rFonts w:ascii="Arial" w:hAnsi="Arial" w:cs="Arial"/>
                                      <w:sz w:val="10"/>
                                      <w:szCs w:val="10"/>
                                    </w:rPr>
                                    <w:delText>MMM/YYYY</w:delText>
                                  </w:r>
                                </w:del>
                              </w:p>
                            </w:txbxContent>
                          </v:textbox>
                        </v:shape>
                        <v:shape id="Textfeld 4" o:spid="_x0000_s1070"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70270C80" w14:textId="77777777" w:rsidR="005A094E" w:rsidRPr="00842001" w:rsidRDefault="005A094E" w:rsidP="005A4642">
                                <w:pPr>
                                  <w:spacing w:after="0" w:line="240" w:lineRule="auto"/>
                                  <w:jc w:val="center"/>
                                  <w:rPr>
                                    <w:rFonts w:ascii="Arial" w:hAnsi="Arial" w:cs="Arial"/>
                                    <w:sz w:val="28"/>
                                    <w:szCs w:val="28"/>
                                  </w:rPr>
                                </w:pPr>
                                <w:r w:rsidRPr="00842001">
                                  <w:rPr>
                                    <w:rFonts w:ascii="Arial" w:hAnsi="Arial" w:cs="Arial"/>
                                    <w:sz w:val="28"/>
                                    <w:szCs w:val="28"/>
                                  </w:rPr>
                                  <w:t>45</w:t>
                                </w:r>
                              </w:p>
                              <w:p w14:paraId="25176C0F" w14:textId="77777777" w:rsidR="005A094E" w:rsidRPr="00D31661" w:rsidRDefault="005A094E" w:rsidP="005A4642">
                                <w:pPr>
                                  <w:spacing w:after="0" w:line="240" w:lineRule="auto"/>
                                  <w:jc w:val="center"/>
                                  <w:rPr>
                                    <w:rFonts w:ascii="Arial" w:hAnsi="Arial" w:cs="Arial"/>
                                    <w:sz w:val="16"/>
                                    <w:szCs w:val="16"/>
                                  </w:rPr>
                                </w:pPr>
                                <w:del w:id="4722" w:author="Author">
                                  <w:r w:rsidDel="0014444C">
                                    <w:rPr>
                                      <w:rFonts w:ascii="Arial" w:hAnsi="Arial" w:cs="Arial"/>
                                      <w:sz w:val="16"/>
                                      <w:szCs w:val="16"/>
                                    </w:rPr>
                                    <w:delText>minutes</w:delText>
                                  </w:r>
                                </w:del>
                                <w:ins w:id="4723" w:author="Author">
                                  <w:r>
                                    <w:rPr>
                                      <w:rFonts w:ascii="Arial" w:hAnsi="Arial" w:cs="Arial"/>
                                      <w:sz w:val="16"/>
                                      <w:szCs w:val="16"/>
                                    </w:rPr>
                                    <w:t>perc</w:t>
                                  </w:r>
                                </w:ins>
                              </w:p>
                            </w:txbxContent>
                          </v:textbox>
                        </v:shape>
                        <w10:wrap type="square"/>
                      </v:group>
                    </w:pict>
                  </mc:Fallback>
                </mc:AlternateContent>
              </w:r>
            </w:ins>
          </w:p>
        </w:tc>
      </w:tr>
      <w:tr w:rsidR="005A4642" w:rsidRPr="004779D4" w14:paraId="52A07E7E" w14:textId="77777777" w:rsidTr="00DC7463">
        <w:trPr>
          <w:gridAfter w:val="1"/>
          <w:wAfter w:w="6" w:type="dxa"/>
          <w:cantSplit/>
          <w:ins w:id="4694" w:author="Author"/>
        </w:trPr>
        <w:tc>
          <w:tcPr>
            <w:tcW w:w="9912" w:type="dxa"/>
            <w:gridSpan w:val="2"/>
          </w:tcPr>
          <w:p w14:paraId="70A08EEE" w14:textId="77777777" w:rsidR="005A4642" w:rsidRDefault="005A4642" w:rsidP="005A4642">
            <w:pPr>
              <w:rPr>
                <w:ins w:id="4695" w:author="Author"/>
                <w:rFonts w:ascii="Times New Roman" w:hAnsi="Times New Roman" w:cs="Times New Roman"/>
                <w:lang w:val="hu-HU"/>
              </w:rPr>
            </w:pPr>
            <w:ins w:id="4696" w:author="Author">
              <w:r w:rsidRPr="004C373D">
                <w:rPr>
                  <w:rFonts w:ascii="Times New Roman" w:hAnsi="Times New Roman" w:cs="Times New Roman"/>
                  <w:b/>
                  <w:bCs/>
                  <w:lang w:val="hu-HU"/>
                </w:rPr>
                <w:t>Ne</w:t>
              </w:r>
              <w:r w:rsidRPr="0014444C">
                <w:rPr>
                  <w:rFonts w:ascii="Times New Roman" w:hAnsi="Times New Roman" w:cs="Times New Roman"/>
                  <w:lang w:val="hu-HU"/>
                </w:rPr>
                <w:t xml:space="preserve"> melegítse az OTULFI előretöltött tollat más módon </w:t>
              </w:r>
              <w:r>
                <w:rPr>
                  <w:rFonts w:ascii="Times New Roman" w:hAnsi="Times New Roman" w:cs="Times New Roman"/>
                  <w:lang w:val="hu-HU"/>
                </w:rPr>
                <w:t>–</w:t>
              </w:r>
              <w:r w:rsidRPr="0014444C">
                <w:rPr>
                  <w:rFonts w:ascii="Times New Roman" w:hAnsi="Times New Roman" w:cs="Times New Roman"/>
                  <w:lang w:val="hu-HU"/>
                </w:rPr>
                <w:t xml:space="preserve"> például mikrohullámú sütőben, meleg vízben vagy közvetlen napfény hatására.</w:t>
              </w:r>
            </w:ins>
          </w:p>
          <w:p w14:paraId="5A98319A" w14:textId="77777777" w:rsidR="005A4642" w:rsidRDefault="005A4642" w:rsidP="005A4642">
            <w:pPr>
              <w:rPr>
                <w:ins w:id="4697" w:author="Author"/>
                <w:rFonts w:ascii="Times New Roman" w:hAnsi="Times New Roman" w:cs="Times New Roman"/>
                <w:lang w:val="hu-HU"/>
              </w:rPr>
            </w:pPr>
          </w:p>
          <w:p w14:paraId="1BB3C594" w14:textId="77777777" w:rsidR="005A4642" w:rsidRPr="004C373D" w:rsidRDefault="005A4642" w:rsidP="005A4642">
            <w:pPr>
              <w:pStyle w:val="ListParagraph"/>
              <w:numPr>
                <w:ilvl w:val="0"/>
                <w:numId w:val="81"/>
              </w:numPr>
              <w:rPr>
                <w:ins w:id="4698" w:author="Author"/>
                <w:rFonts w:ascii="Times New Roman" w:hAnsi="Times New Roman" w:cs="Times New Roman"/>
                <w:lang w:val="hu-HU"/>
              </w:rPr>
            </w:pPr>
            <w:ins w:id="4699" w:author="Author">
              <w:r w:rsidRPr="004C373D">
                <w:rPr>
                  <w:rFonts w:ascii="Times New Roman" w:hAnsi="Times New Roman" w:cs="Times New Roman"/>
                  <w:lang w:val="hu-HU"/>
                </w:rPr>
                <w:t>Vegye ki az OTULFI előretöltött tollat a dobozból.</w:t>
              </w:r>
            </w:ins>
          </w:p>
          <w:p w14:paraId="5AAF7011" w14:textId="77777777" w:rsidR="005A4642" w:rsidRDefault="005A4642" w:rsidP="005A4642">
            <w:pPr>
              <w:rPr>
                <w:ins w:id="4700" w:author="Author"/>
                <w:rFonts w:ascii="Times New Roman" w:hAnsi="Times New Roman" w:cs="Times New Roman"/>
                <w:lang w:val="hu-HU"/>
              </w:rPr>
            </w:pPr>
          </w:p>
          <w:p w14:paraId="176B29F3" w14:textId="77777777" w:rsidR="005A4642" w:rsidRDefault="005A4642" w:rsidP="005A4642">
            <w:pPr>
              <w:rPr>
                <w:ins w:id="4701" w:author="Author"/>
                <w:rFonts w:ascii="Times New Roman" w:hAnsi="Times New Roman" w:cs="Times New Roman"/>
                <w:lang w:val="hu-HU"/>
              </w:rPr>
            </w:pPr>
            <w:ins w:id="4702" w:author="Author">
              <w:r w:rsidRPr="004C373D">
                <w:rPr>
                  <w:rFonts w:ascii="Times New Roman" w:hAnsi="Times New Roman" w:cs="Times New Roman"/>
                  <w:b/>
                  <w:bCs/>
                  <w:lang w:val="hu-HU"/>
                </w:rPr>
                <w:t>Ne</w:t>
              </w:r>
              <w:r w:rsidRPr="004C0F1F">
                <w:rPr>
                  <w:rFonts w:ascii="Times New Roman" w:hAnsi="Times New Roman" w:cs="Times New Roman"/>
                  <w:lang w:val="hu-HU"/>
                </w:rPr>
                <w:t xml:space="preserve"> távolítsa el az átlátszó kupakot, amíg nem áll készen az injekció beadására, hogy elkerülje a sérülést.</w:t>
              </w:r>
            </w:ins>
          </w:p>
          <w:p w14:paraId="174524C6" w14:textId="77777777" w:rsidR="005A4642" w:rsidRDefault="005A4642" w:rsidP="00CC0BC7">
            <w:pPr>
              <w:rPr>
                <w:ins w:id="4703" w:author="Author"/>
                <w:rFonts w:ascii="Times New Roman" w:hAnsi="Times New Roman" w:cs="Times New Roman"/>
                <w:lang w:val="hu-HU"/>
              </w:rPr>
            </w:pPr>
          </w:p>
        </w:tc>
      </w:tr>
    </w:tbl>
    <w:p w14:paraId="1DC4164D" w14:textId="5FB696CC" w:rsidR="0014444C" w:rsidRDefault="0014444C" w:rsidP="00CC0BC7">
      <w:pPr>
        <w:spacing w:after="0" w:line="240" w:lineRule="auto"/>
        <w:rPr>
          <w:ins w:id="4704" w:author="Author"/>
          <w:rFonts w:ascii="Times New Roman" w:hAnsi="Times New Roman" w:cs="Times New Roman"/>
          <w:lang w:val="hu-HU"/>
        </w:rPr>
      </w:pPr>
    </w:p>
    <w:p w14:paraId="63CD9DB3" w14:textId="1EBBB23D" w:rsidR="004C0F1F" w:rsidRDefault="004C0F1F" w:rsidP="004C0F1F">
      <w:pPr>
        <w:keepNext/>
        <w:keepLines/>
        <w:widowControl/>
        <w:spacing w:after="0" w:line="240" w:lineRule="auto"/>
        <w:rPr>
          <w:rFonts w:ascii="Times New Roman" w:hAnsi="Times New Roman" w:cs="Times New Roman"/>
          <w:b/>
          <w:bCs/>
          <w:lang w:val="hu-HU"/>
        </w:rPr>
      </w:pPr>
      <w:ins w:id="4705" w:author="Author">
        <w:r w:rsidRPr="004C0F1F">
          <w:rPr>
            <w:rFonts w:ascii="Times New Roman" w:hAnsi="Times New Roman" w:cs="Times New Roman"/>
            <w:b/>
            <w:bCs/>
            <w:lang w:val="hu-HU"/>
          </w:rPr>
          <w:t>2.</w:t>
        </w:r>
        <w:r w:rsidR="00087A13">
          <w:rPr>
            <w:rFonts w:ascii="Times New Roman" w:hAnsi="Times New Roman" w:cs="Times New Roman"/>
            <w:b/>
            <w:bCs/>
            <w:lang w:val="hu-HU"/>
          </w:rPr>
          <w:t> </w:t>
        </w:r>
        <w:r w:rsidRPr="004C0F1F">
          <w:rPr>
            <w:rFonts w:ascii="Times New Roman" w:hAnsi="Times New Roman" w:cs="Times New Roman"/>
            <w:b/>
            <w:bCs/>
            <w:lang w:val="hu-HU"/>
          </w:rPr>
          <w:t>lépés – Ellenőrizze az OTULFI előretöltött tollat</w:t>
        </w:r>
      </w:ins>
    </w:p>
    <w:p w14:paraId="49D00B83" w14:textId="77777777" w:rsidR="005A4642" w:rsidRDefault="005A4642" w:rsidP="004C0F1F">
      <w:pPr>
        <w:keepNext/>
        <w:keepLines/>
        <w:widowControl/>
        <w:spacing w:after="0" w:line="240" w:lineRule="auto"/>
        <w:rPr>
          <w:ins w:id="4706" w:author="Author"/>
          <w:rFonts w:ascii="Times New Roman" w:hAnsi="Times New Roman" w:cs="Times New Roman"/>
          <w:b/>
          <w:bCs/>
          <w:lang w:val="hu-HU"/>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0"/>
      </w:tblGrid>
      <w:tr w:rsidR="005A4642" w:rsidRPr="004779D4" w14:paraId="090D4CAA" w14:textId="77777777" w:rsidTr="00DC7463">
        <w:trPr>
          <w:cantSplit/>
          <w:ins w:id="4707" w:author="Author"/>
        </w:trPr>
        <w:tc>
          <w:tcPr>
            <w:tcW w:w="4395" w:type="dxa"/>
          </w:tcPr>
          <w:p w14:paraId="6EEE6C58" w14:textId="11AF58AC" w:rsidR="005A4642" w:rsidRPr="005A4642" w:rsidRDefault="005A4642" w:rsidP="005B5253">
            <w:pPr>
              <w:pStyle w:val="ListParagraph"/>
              <w:numPr>
                <w:ilvl w:val="0"/>
                <w:numId w:val="81"/>
              </w:numPr>
              <w:rPr>
                <w:ins w:id="4708" w:author="Author"/>
                <w:rFonts w:ascii="Times New Roman" w:hAnsi="Times New Roman" w:cs="Times New Roman"/>
                <w:lang w:val="hu-HU"/>
              </w:rPr>
            </w:pPr>
            <w:ins w:id="4709" w:author="Author">
              <w:r w:rsidRPr="004C0F1F">
                <w:rPr>
                  <w:rFonts w:ascii="Times New Roman" w:hAnsi="Times New Roman" w:cs="Times New Roman"/>
                  <w:lang w:val="hu-HU"/>
                </w:rPr>
                <w:t xml:space="preserve">Ellenőrizze az OTULFI előretöltött tollat, hogy megbizonyosodjon arról, nem repedt‑e vagy nem sérült‑e meg (lásd </w:t>
              </w:r>
              <w:r w:rsidRPr="00DC7463">
                <w:rPr>
                  <w:rFonts w:ascii="Times New Roman" w:hAnsi="Times New Roman" w:cs="Times New Roman"/>
                  <w:b/>
                  <w:bCs/>
                  <w:lang w:val="hu-HU"/>
                </w:rPr>
                <w:t>D.</w:t>
              </w:r>
              <w:r>
                <w:rPr>
                  <w:rFonts w:ascii="Times New Roman" w:hAnsi="Times New Roman" w:cs="Times New Roman"/>
                  <w:b/>
                  <w:bCs/>
                  <w:lang w:val="hu-HU"/>
                </w:rPr>
                <w:t> </w:t>
              </w:r>
              <w:r w:rsidRPr="00DC7463">
                <w:rPr>
                  <w:rFonts w:ascii="Times New Roman" w:hAnsi="Times New Roman" w:cs="Times New Roman"/>
                  <w:b/>
                  <w:bCs/>
                  <w:lang w:val="hu-HU"/>
                </w:rPr>
                <w:t>ábra</w:t>
              </w:r>
              <w:r w:rsidRPr="004C0F1F">
                <w:rPr>
                  <w:rFonts w:ascii="Times New Roman" w:hAnsi="Times New Roman" w:cs="Times New Roman"/>
                  <w:lang w:val="hu-HU"/>
                </w:rPr>
                <w:t>).</w:t>
              </w:r>
            </w:ins>
          </w:p>
        </w:tc>
        <w:tc>
          <w:tcPr>
            <w:tcW w:w="4806" w:type="dxa"/>
          </w:tcPr>
          <w:p w14:paraId="4BBF6833" w14:textId="225A44CA" w:rsidR="005A4642" w:rsidRDefault="005A4642" w:rsidP="005B5253">
            <w:pPr>
              <w:rPr>
                <w:ins w:id="4710" w:author="Author"/>
                <w:rFonts w:ascii="Times New Roman" w:hAnsi="Times New Roman" w:cs="Times New Roman"/>
                <w:lang w:val="hu-HU"/>
              </w:rPr>
            </w:pPr>
            <w:ins w:id="4711" w:author="Author">
              <w:r>
                <w:rPr>
                  <w:noProof/>
                  <w:lang w:val="hu-HU" w:eastAsia="hu-HU"/>
                </w:rPr>
                <mc:AlternateContent>
                  <mc:Choice Requires="wpg">
                    <w:drawing>
                      <wp:anchor distT="0" distB="0" distL="114300" distR="114300" simplePos="0" relativeHeight="251658253" behindDoc="0" locked="0" layoutInCell="1" allowOverlap="1" wp14:anchorId="7C0DC8F4" wp14:editId="6FAE284A">
                        <wp:simplePos x="0" y="0"/>
                        <wp:positionH relativeFrom="column">
                          <wp:posOffset>-6985</wp:posOffset>
                        </wp:positionH>
                        <wp:positionV relativeFrom="paragraph">
                          <wp:posOffset>169545</wp:posOffset>
                        </wp:positionV>
                        <wp:extent cx="2314575" cy="1543050"/>
                        <wp:effectExtent l="0" t="0" r="9525" b="0"/>
                        <wp:wrapSquare wrapText="bothSides"/>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3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252105"/>
                                    <a:ext cx="524741" cy="218209"/>
                                  </a:xfrm>
                                  <a:prstGeom prst="rect">
                                    <a:avLst/>
                                  </a:prstGeom>
                                  <a:noFill/>
                                  <a:ln w="6350">
                                    <a:noFill/>
                                  </a:ln>
                                </wps:spPr>
                                <wps:txbx>
                                  <w:txbxContent>
                                    <w:p w14:paraId="3B8397EA" w14:textId="77777777" w:rsidR="005A094E" w:rsidRPr="00D31661" w:rsidRDefault="005A094E" w:rsidP="005A4642">
                                      <w:pPr>
                                        <w:jc w:val="right"/>
                                        <w:rPr>
                                          <w:rFonts w:ascii="Arial" w:hAnsi="Arial" w:cs="Arial"/>
                                          <w:sz w:val="16"/>
                                          <w:szCs w:val="16"/>
                                        </w:rPr>
                                      </w:pPr>
                                      <w:del w:id="4712" w:author="Author">
                                        <w:r w:rsidDel="004C0F1F">
                                          <w:rPr>
                                            <w:rFonts w:ascii="Arial" w:hAnsi="Arial" w:cs="Arial"/>
                                            <w:sz w:val="16"/>
                                            <w:szCs w:val="16"/>
                                          </w:rPr>
                                          <w:delText>Figure D</w:delText>
                                        </w:r>
                                      </w:del>
                                      <w:ins w:id="4713" w:author="Author">
                                        <w:r>
                                          <w:rPr>
                                            <w:rFonts w:ascii="Arial" w:hAnsi="Arial" w:cs="Arial"/>
                                            <w:sz w:val="16"/>
                                            <w:szCs w:val="16"/>
                                          </w:rPr>
                                          <w:t>D.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4267C76C" w14:textId="280319E9" w:rsidR="005A094E" w:rsidRPr="00842001" w:rsidRDefault="005A094E" w:rsidP="005A4642">
                                      <w:pPr>
                                        <w:rPr>
                                          <w:rFonts w:ascii="Arial" w:hAnsi="Arial" w:cs="Arial"/>
                                          <w:sz w:val="6"/>
                                          <w:szCs w:val="6"/>
                                        </w:rPr>
                                      </w:pPr>
                                      <w:r w:rsidRPr="00842001">
                                        <w:rPr>
                                          <w:rFonts w:ascii="Arial" w:hAnsi="Arial" w:cs="Arial"/>
                                          <w:sz w:val="6"/>
                                          <w:szCs w:val="6"/>
                                        </w:rPr>
                                        <w:t xml:space="preserve">EXP: </w:t>
                                      </w:r>
                                      <w:ins w:id="4714" w:author="Author">
                                        <w:r w:rsidR="00A34471" w:rsidRPr="00A34471">
                                          <w:rPr>
                                            <w:rFonts w:ascii="Arial" w:hAnsi="Arial" w:cs="Arial"/>
                                            <w:sz w:val="6"/>
                                            <w:szCs w:val="6"/>
                                          </w:rPr>
                                          <w:t>HHH/ÉÉÉÉ</w:t>
                                        </w:r>
                                      </w:ins>
                                      <w:del w:id="4715" w:author="Author">
                                        <w:r w:rsidRPr="00842001" w:rsidDel="00A34471">
                                          <w:rPr>
                                            <w:rFonts w:ascii="Arial" w:hAnsi="Arial" w:cs="Arial"/>
                                            <w:sz w:val="6"/>
                                            <w:szCs w:val="6"/>
                                          </w:rPr>
                                          <w:delText>MMM/YYYY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C0DC8F4" id="Gruppieren 13" o:spid="_x0000_s1071" style="position:absolute;margin-left:-.55pt;margin-top:13.35pt;width:182.25pt;height:121.5pt;z-index:251658253"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TowNgAAAAAEkAAABwAAAAQw&#10;MjMxoAEAAwAAAAH//wAAoAIABAAAAAEAAAHboAMABAAAAAEAAAE9AAAAAAAAAAYBAwADAAAAAQAG&#10;AAABGgAFAAAAAQAAAXIBGwAFAAAAAQAAAXoBKAADAAAAAQACAAACAQAEAAAAAQAAAYICAgAEAAAA&#10;AQAACbY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EM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k4QklNBAwAAAAACdIAAAABAAAAcgAAAEwAAAFYAABmIAAACbY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D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R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t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P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U3SPjhLFFVbt8skcd6fDW8jql7SZK9tRF7X9+690aj7ul/wCV&#10;mn/6nR/9He/de6993S/8rNP/ANTo/wDo737r3Xvu6X/lZp/+p0f/AEd79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">
                        <v:shape id="Grafik 7" o:spid="_x0000_s107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40" o:title=""/>
                          <o:lock v:ext="edit" aspectratio="f"/>
                        </v:shape>
                        <v:shape id="Textfeld 4" o:spid="_x0000_s1073"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3B8397EA" w14:textId="77777777" w:rsidR="005A094E" w:rsidRPr="00D31661" w:rsidRDefault="005A094E" w:rsidP="005A4642">
                                <w:pPr>
                                  <w:jc w:val="right"/>
                                  <w:rPr>
                                    <w:rFonts w:ascii="Arial" w:hAnsi="Arial" w:cs="Arial"/>
                                    <w:sz w:val="16"/>
                                    <w:szCs w:val="16"/>
                                  </w:rPr>
                                </w:pPr>
                                <w:del w:id="4746" w:author="Author">
                                  <w:r w:rsidDel="004C0F1F">
                                    <w:rPr>
                                      <w:rFonts w:ascii="Arial" w:hAnsi="Arial" w:cs="Arial"/>
                                      <w:sz w:val="16"/>
                                      <w:szCs w:val="16"/>
                                    </w:rPr>
                                    <w:delText>Figure D</w:delText>
                                  </w:r>
                                </w:del>
                                <w:ins w:id="4747" w:author="Author">
                                  <w:r>
                                    <w:rPr>
                                      <w:rFonts w:ascii="Arial" w:hAnsi="Arial" w:cs="Arial"/>
                                      <w:sz w:val="16"/>
                                      <w:szCs w:val="16"/>
                                    </w:rPr>
                                    <w:t>D. ábra</w:t>
                                  </w:r>
                                </w:ins>
                              </w:p>
                            </w:txbxContent>
                          </v:textbox>
                        </v:shape>
                        <v:shape id="Textfeld 4" o:spid="_x0000_s1074"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4267C76C" w14:textId="280319E9" w:rsidR="005A094E" w:rsidRPr="00842001" w:rsidRDefault="005A094E" w:rsidP="005A4642">
                                <w:pPr>
                                  <w:rPr>
                                    <w:rFonts w:ascii="Arial" w:hAnsi="Arial" w:cs="Arial"/>
                                    <w:sz w:val="6"/>
                                    <w:szCs w:val="6"/>
                                  </w:rPr>
                                </w:pPr>
                                <w:r w:rsidRPr="00842001">
                                  <w:rPr>
                                    <w:rFonts w:ascii="Arial" w:hAnsi="Arial" w:cs="Arial"/>
                                    <w:sz w:val="6"/>
                                    <w:szCs w:val="6"/>
                                  </w:rPr>
                                  <w:t xml:space="preserve">EXP: </w:t>
                                </w:r>
                                <w:ins w:id="4748" w:author="Author">
                                  <w:r w:rsidR="00A34471" w:rsidRPr="00A34471">
                                    <w:rPr>
                                      <w:rFonts w:ascii="Arial" w:hAnsi="Arial" w:cs="Arial"/>
                                      <w:sz w:val="6"/>
                                      <w:szCs w:val="6"/>
                                    </w:rPr>
                                    <w:t>HHH/ÉÉÉÉ</w:t>
                                  </w:r>
                                </w:ins>
                                <w:del w:id="4749" w:author="Author">
                                  <w:r w:rsidRPr="00842001" w:rsidDel="00A34471">
                                    <w:rPr>
                                      <w:rFonts w:ascii="Arial" w:hAnsi="Arial" w:cs="Arial"/>
                                      <w:sz w:val="6"/>
                                      <w:szCs w:val="6"/>
                                    </w:rPr>
                                    <w:delText>MMM/YYYY</w:delText>
                                  </w:r>
                                </w:del>
                              </w:p>
                            </w:txbxContent>
                          </v:textbox>
                        </v:shape>
                        <w10:wrap type="square"/>
                      </v:group>
                    </w:pict>
                  </mc:Fallback>
                </mc:AlternateContent>
              </w:r>
            </w:ins>
          </w:p>
        </w:tc>
      </w:tr>
      <w:tr w:rsidR="005A4642" w:rsidRPr="004779D4" w14:paraId="71C5162B" w14:textId="77777777" w:rsidTr="00DC7463">
        <w:trPr>
          <w:cantSplit/>
          <w:ins w:id="4716" w:author="Author"/>
        </w:trPr>
        <w:tc>
          <w:tcPr>
            <w:tcW w:w="9205" w:type="dxa"/>
            <w:gridSpan w:val="2"/>
          </w:tcPr>
          <w:p w14:paraId="7A058E26" w14:textId="77777777" w:rsidR="005A4642" w:rsidRPr="00DC7463" w:rsidRDefault="005A4642" w:rsidP="00DC7463">
            <w:pPr>
              <w:rPr>
                <w:ins w:id="4717" w:author="Author"/>
                <w:rFonts w:ascii="Times New Roman" w:hAnsi="Times New Roman" w:cs="Times New Roman"/>
                <w:lang w:val="hu-HU"/>
              </w:rPr>
            </w:pPr>
            <w:ins w:id="4718" w:author="Author">
              <w:r w:rsidRPr="00DC7463">
                <w:rPr>
                  <w:rFonts w:ascii="Times New Roman" w:hAnsi="Times New Roman" w:cs="Times New Roman"/>
                  <w:b/>
                  <w:bCs/>
                  <w:lang w:val="hu-HU"/>
                </w:rPr>
                <w:t>Megjegyzés</w:t>
              </w:r>
              <w:r w:rsidRPr="00DC7463">
                <w:rPr>
                  <w:rFonts w:ascii="Times New Roman" w:hAnsi="Times New Roman" w:cs="Times New Roman"/>
                  <w:lang w:val="hu-HU"/>
                </w:rPr>
                <w:t>: A megtekintő ablakban részben látható lila jelző normális jelenség.</w:t>
              </w:r>
            </w:ins>
          </w:p>
          <w:p w14:paraId="53013E6F" w14:textId="2F9ECD03" w:rsidR="005A4642" w:rsidRPr="00DC7463" w:rsidRDefault="005A4642" w:rsidP="005A4642">
            <w:pPr>
              <w:rPr>
                <w:ins w:id="4719" w:author="Author"/>
                <w:rFonts w:ascii="Times New Roman" w:hAnsi="Times New Roman" w:cs="Times New Roman"/>
                <w:lang w:val="hu-HU"/>
              </w:rPr>
            </w:pPr>
            <w:ins w:id="4720" w:author="Author">
              <w:r w:rsidRPr="00DC7463">
                <w:rPr>
                  <w:rFonts w:ascii="Times New Roman" w:hAnsi="Times New Roman" w:cs="Times New Roman"/>
                  <w:b/>
                  <w:bCs/>
                  <w:lang w:val="hu-HU"/>
                </w:rPr>
                <w:t>Ne</w:t>
              </w:r>
              <w:r w:rsidRPr="00DC7463">
                <w:rPr>
                  <w:rFonts w:ascii="Times New Roman" w:hAnsi="Times New Roman" w:cs="Times New Roman"/>
                  <w:lang w:val="hu-HU"/>
                </w:rPr>
                <w:t xml:space="preserve"> használja a tollat, ha bármilyen sérülés látható rajta, vagy ha leejtette.</w:t>
              </w:r>
            </w:ins>
          </w:p>
        </w:tc>
      </w:tr>
      <w:tr w:rsidR="005A4642" w:rsidRPr="004779D4" w14:paraId="29EF9C6E" w14:textId="77777777" w:rsidTr="00DC7463">
        <w:trPr>
          <w:cantSplit/>
          <w:ins w:id="4721" w:author="Author"/>
        </w:trPr>
        <w:tc>
          <w:tcPr>
            <w:tcW w:w="4395" w:type="dxa"/>
          </w:tcPr>
          <w:p w14:paraId="5CAD85D6" w14:textId="77777777" w:rsidR="005A4642" w:rsidRDefault="005A4642" w:rsidP="005A4642">
            <w:pPr>
              <w:pStyle w:val="ListParagraph"/>
              <w:numPr>
                <w:ilvl w:val="0"/>
                <w:numId w:val="81"/>
              </w:numPr>
              <w:rPr>
                <w:ins w:id="4722" w:author="Author"/>
                <w:rFonts w:ascii="Times New Roman" w:hAnsi="Times New Roman" w:cs="Times New Roman"/>
                <w:lang w:val="hu-HU"/>
              </w:rPr>
            </w:pPr>
            <w:ins w:id="4723" w:author="Author">
              <w:r w:rsidRPr="00DC7463">
                <w:rPr>
                  <w:rFonts w:ascii="Times New Roman" w:hAnsi="Times New Roman" w:cs="Times New Roman"/>
                  <w:lang w:val="hu-HU"/>
                </w:rPr>
                <w:t>Ellenőrizze az OTULFI előretöltött toll címkéjét, és győződjön meg arról, hogy:</w:t>
              </w:r>
            </w:ins>
          </w:p>
          <w:p w14:paraId="07F44AE5" w14:textId="77777777" w:rsidR="005A4642" w:rsidRDefault="005A4642" w:rsidP="005A4642">
            <w:pPr>
              <w:pStyle w:val="ListParagraph"/>
              <w:numPr>
                <w:ilvl w:val="1"/>
                <w:numId w:val="81"/>
              </w:numPr>
              <w:rPr>
                <w:ins w:id="4724" w:author="Author"/>
                <w:rFonts w:ascii="Times New Roman" w:hAnsi="Times New Roman" w:cs="Times New Roman"/>
                <w:lang w:val="hu-HU"/>
              </w:rPr>
            </w:pPr>
            <w:ins w:id="4725" w:author="Author">
              <w:r w:rsidRPr="004C0F1F">
                <w:rPr>
                  <w:rFonts w:ascii="Times New Roman" w:hAnsi="Times New Roman" w:cs="Times New Roman"/>
                  <w:lang w:val="hu-HU"/>
                </w:rPr>
                <w:t>a tollon szereplő név OTULFI,</w:t>
              </w:r>
            </w:ins>
          </w:p>
          <w:p w14:paraId="41E9F91A" w14:textId="77777777" w:rsidR="005A4642" w:rsidRDefault="005A4642" w:rsidP="005A4642">
            <w:pPr>
              <w:pStyle w:val="ListParagraph"/>
              <w:numPr>
                <w:ilvl w:val="1"/>
                <w:numId w:val="81"/>
              </w:numPr>
              <w:rPr>
                <w:ins w:id="4726" w:author="Author"/>
                <w:rFonts w:ascii="Times New Roman" w:hAnsi="Times New Roman" w:cs="Times New Roman"/>
                <w:lang w:val="hu-HU"/>
              </w:rPr>
            </w:pPr>
            <w:ins w:id="4727" w:author="Author">
              <w:r w:rsidRPr="004C0F1F">
                <w:rPr>
                  <w:rFonts w:ascii="Times New Roman" w:hAnsi="Times New Roman" w:cs="Times New Roman"/>
                  <w:lang w:val="hu-HU"/>
                </w:rPr>
                <w:t>az adag megegyezik az Ön számára előírt adaggal,</w:t>
              </w:r>
            </w:ins>
          </w:p>
          <w:p w14:paraId="06A31798" w14:textId="48E183D8" w:rsidR="005A4642" w:rsidRDefault="005A4642" w:rsidP="005A4642">
            <w:pPr>
              <w:pStyle w:val="ListParagraph"/>
              <w:numPr>
                <w:ilvl w:val="1"/>
                <w:numId w:val="81"/>
              </w:numPr>
              <w:rPr>
                <w:ins w:id="4728" w:author="Author"/>
                <w:rFonts w:ascii="Times New Roman" w:hAnsi="Times New Roman" w:cs="Times New Roman"/>
                <w:lang w:val="hu-HU"/>
              </w:rPr>
            </w:pPr>
            <w:ins w:id="4729" w:author="Author">
              <w:r w:rsidRPr="004C0F1F">
                <w:rPr>
                  <w:rFonts w:ascii="Times New Roman" w:hAnsi="Times New Roman" w:cs="Times New Roman"/>
                  <w:lang w:val="hu-HU"/>
                </w:rPr>
                <w:t xml:space="preserve">a lejárati idő (EXP) nem </w:t>
              </w:r>
              <w:r>
                <w:rPr>
                  <w:rFonts w:ascii="Times New Roman" w:hAnsi="Times New Roman" w:cs="Times New Roman"/>
                  <w:lang w:val="hu-HU"/>
                </w:rPr>
                <w:t>múlt</w:t>
              </w:r>
              <w:r w:rsidRPr="004C0F1F">
                <w:rPr>
                  <w:rFonts w:ascii="Times New Roman" w:hAnsi="Times New Roman" w:cs="Times New Roman"/>
                  <w:lang w:val="hu-HU"/>
                </w:rPr>
                <w:t xml:space="preserve"> </w:t>
              </w:r>
              <w:r w:rsidR="000D4D0A">
                <w:rPr>
                  <w:rFonts w:ascii="Times New Roman" w:hAnsi="Times New Roman" w:cs="Times New Roman"/>
                  <w:lang w:val="hu-HU"/>
                </w:rPr>
                <w:t>el</w:t>
              </w:r>
              <w:del w:id="4730" w:author="Author">
                <w:r w:rsidRPr="004C0F1F" w:rsidDel="000D4D0A">
                  <w:rPr>
                    <w:rFonts w:ascii="Times New Roman" w:hAnsi="Times New Roman" w:cs="Times New Roman"/>
                    <w:lang w:val="hu-HU"/>
                  </w:rPr>
                  <w:delText>le</w:delText>
                </w:r>
              </w:del>
              <w:r w:rsidRPr="004C0F1F">
                <w:rPr>
                  <w:rFonts w:ascii="Times New Roman" w:hAnsi="Times New Roman" w:cs="Times New Roman"/>
                  <w:lang w:val="hu-HU"/>
                </w:rPr>
                <w:t xml:space="preserve"> (lásd </w:t>
              </w:r>
              <w:r w:rsidRPr="00DC7463">
                <w:rPr>
                  <w:rFonts w:ascii="Times New Roman" w:hAnsi="Times New Roman" w:cs="Times New Roman"/>
                  <w:b/>
                  <w:bCs/>
                  <w:lang w:val="hu-HU"/>
                </w:rPr>
                <w:t>E.</w:t>
              </w:r>
              <w:r>
                <w:rPr>
                  <w:rFonts w:ascii="Times New Roman" w:hAnsi="Times New Roman" w:cs="Times New Roman"/>
                  <w:b/>
                  <w:bCs/>
                  <w:lang w:val="hu-HU"/>
                </w:rPr>
                <w:t> </w:t>
              </w:r>
              <w:r w:rsidRPr="00DC7463">
                <w:rPr>
                  <w:rFonts w:ascii="Times New Roman" w:hAnsi="Times New Roman" w:cs="Times New Roman"/>
                  <w:b/>
                  <w:bCs/>
                  <w:lang w:val="hu-HU"/>
                </w:rPr>
                <w:t>ábra</w:t>
              </w:r>
              <w:r w:rsidRPr="004C0F1F">
                <w:rPr>
                  <w:rFonts w:ascii="Times New Roman" w:hAnsi="Times New Roman" w:cs="Times New Roman"/>
                  <w:lang w:val="hu-HU"/>
                </w:rPr>
                <w:t>).</w:t>
              </w:r>
            </w:ins>
          </w:p>
          <w:p w14:paraId="00CA6F60" w14:textId="77777777" w:rsidR="005A4642" w:rsidRPr="00DC7463" w:rsidRDefault="005A4642" w:rsidP="00DC7463">
            <w:pPr>
              <w:rPr>
                <w:ins w:id="4731" w:author="Author"/>
                <w:rFonts w:ascii="Times New Roman" w:hAnsi="Times New Roman" w:cs="Times New Roman"/>
                <w:lang w:val="hu-HU"/>
              </w:rPr>
            </w:pPr>
          </w:p>
          <w:p w14:paraId="30F05467" w14:textId="7639057C" w:rsidR="005A4642" w:rsidRPr="005A4642" w:rsidRDefault="005A4642" w:rsidP="00243FD2">
            <w:pPr>
              <w:rPr>
                <w:ins w:id="4732" w:author="Author"/>
                <w:rFonts w:ascii="Times New Roman" w:hAnsi="Times New Roman" w:cs="Times New Roman"/>
                <w:lang w:val="hu-HU"/>
              </w:rPr>
            </w:pPr>
          </w:p>
        </w:tc>
        <w:tc>
          <w:tcPr>
            <w:tcW w:w="4806" w:type="dxa"/>
          </w:tcPr>
          <w:p w14:paraId="0EE2B2BC" w14:textId="6DDBFC01" w:rsidR="005A4642" w:rsidRDefault="005A4642" w:rsidP="005B5253">
            <w:pPr>
              <w:rPr>
                <w:ins w:id="4733" w:author="Author"/>
                <w:rFonts w:ascii="Times New Roman" w:hAnsi="Times New Roman" w:cs="Times New Roman"/>
                <w:lang w:val="hu-HU"/>
              </w:rPr>
            </w:pPr>
            <w:ins w:id="4734" w:author="Author">
              <w:r>
                <w:rPr>
                  <w:noProof/>
                  <w:lang w:val="hu-HU" w:eastAsia="hu-HU"/>
                </w:rPr>
                <mc:AlternateContent>
                  <mc:Choice Requires="wpg">
                    <w:drawing>
                      <wp:anchor distT="0" distB="0" distL="114300" distR="114300" simplePos="0" relativeHeight="251658254" behindDoc="0" locked="0" layoutInCell="1" allowOverlap="1" wp14:anchorId="2B5FB663" wp14:editId="074C852A">
                        <wp:simplePos x="0" y="0"/>
                        <wp:positionH relativeFrom="column">
                          <wp:posOffset>-6985</wp:posOffset>
                        </wp:positionH>
                        <wp:positionV relativeFrom="paragraph">
                          <wp:posOffset>169545</wp:posOffset>
                        </wp:positionV>
                        <wp:extent cx="2314575" cy="1543050"/>
                        <wp:effectExtent l="0" t="0" r="9525" b="0"/>
                        <wp:wrapSquare wrapText="bothSides"/>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4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0DF866A6" w14:textId="77777777" w:rsidR="005A094E" w:rsidRPr="00D31661" w:rsidRDefault="005A094E" w:rsidP="005A4642">
                                      <w:pPr>
                                        <w:jc w:val="right"/>
                                        <w:rPr>
                                          <w:rFonts w:ascii="Arial" w:hAnsi="Arial" w:cs="Arial"/>
                                          <w:sz w:val="16"/>
                                          <w:szCs w:val="16"/>
                                        </w:rPr>
                                      </w:pPr>
                                      <w:del w:id="4735" w:author="Author">
                                        <w:r w:rsidDel="004C0F1F">
                                          <w:rPr>
                                            <w:rFonts w:ascii="Arial" w:hAnsi="Arial" w:cs="Arial"/>
                                            <w:sz w:val="16"/>
                                            <w:szCs w:val="16"/>
                                          </w:rPr>
                                          <w:delText>Figure E</w:delText>
                                        </w:r>
                                      </w:del>
                                      <w:ins w:id="4736" w:author="Author">
                                        <w:r>
                                          <w:rPr>
                                            <w:rFonts w:ascii="Arial" w:hAnsi="Arial" w:cs="Arial"/>
                                            <w:sz w:val="16"/>
                                            <w:szCs w:val="16"/>
                                          </w:rPr>
                                          <w:t>E.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0D86B437" w14:textId="2D25E28B" w:rsidR="005A094E" w:rsidRPr="00842001" w:rsidRDefault="005A094E" w:rsidP="005A4642">
                                      <w:pPr>
                                        <w:rPr>
                                          <w:rFonts w:ascii="Arial" w:hAnsi="Arial" w:cs="Arial"/>
                                          <w:sz w:val="6"/>
                                          <w:szCs w:val="6"/>
                                        </w:rPr>
                                      </w:pPr>
                                      <w:r w:rsidRPr="00842001">
                                        <w:rPr>
                                          <w:rFonts w:ascii="Arial" w:hAnsi="Arial" w:cs="Arial"/>
                                          <w:sz w:val="6"/>
                                          <w:szCs w:val="6"/>
                                        </w:rPr>
                                        <w:t xml:space="preserve">EXP: </w:t>
                                      </w:r>
                                      <w:ins w:id="4737" w:author="Author">
                                        <w:r w:rsidR="00A34471" w:rsidRPr="00A34471">
                                          <w:rPr>
                                            <w:rFonts w:ascii="Arial" w:hAnsi="Arial" w:cs="Arial"/>
                                            <w:sz w:val="6"/>
                                            <w:szCs w:val="6"/>
                                          </w:rPr>
                                          <w:t>HHH/ÉÉÉÉ</w:t>
                                        </w:r>
                                      </w:ins>
                                      <w:del w:id="4738" w:author="Author">
                                        <w:r w:rsidRPr="00842001" w:rsidDel="00A34471">
                                          <w:rPr>
                                            <w:rFonts w:ascii="Arial" w:hAnsi="Arial" w:cs="Arial"/>
                                            <w:sz w:val="6"/>
                                            <w:szCs w:val="6"/>
                                          </w:rPr>
                                          <w:delText>MMM/YYYY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03BC6785" w14:textId="2ACCF5A2" w:rsidR="005A094E" w:rsidRPr="00D31661" w:rsidRDefault="005A094E" w:rsidP="005A4642">
                                      <w:pPr>
                                        <w:jc w:val="center"/>
                                        <w:rPr>
                                          <w:rFonts w:ascii="Arial" w:hAnsi="Arial" w:cs="Arial"/>
                                          <w:sz w:val="16"/>
                                          <w:szCs w:val="16"/>
                                        </w:rPr>
                                      </w:pPr>
                                      <w:r>
                                        <w:rPr>
                                          <w:rFonts w:ascii="Arial" w:hAnsi="Arial" w:cs="Arial"/>
                                          <w:sz w:val="16"/>
                                          <w:szCs w:val="16"/>
                                        </w:rPr>
                                        <w:t xml:space="preserve">EXP: </w:t>
                                      </w:r>
                                      <w:del w:id="4739" w:author="Author">
                                        <w:r w:rsidDel="00A34471">
                                          <w:rPr>
                                            <w:rFonts w:ascii="Arial" w:hAnsi="Arial" w:cs="Arial"/>
                                            <w:sz w:val="16"/>
                                            <w:szCs w:val="16"/>
                                          </w:rPr>
                                          <w:delText>MMM</w:delText>
                                        </w:r>
                                      </w:del>
                                      <w:ins w:id="4740" w:author="Author">
                                        <w:r w:rsidR="00A34471">
                                          <w:rPr>
                                            <w:rFonts w:ascii="Arial" w:hAnsi="Arial" w:cs="Arial"/>
                                            <w:sz w:val="16"/>
                                            <w:szCs w:val="16"/>
                                          </w:rPr>
                                          <w:t>HHH</w:t>
                                        </w:r>
                                      </w:ins>
                                      <w:r>
                                        <w:rPr>
                                          <w:rFonts w:ascii="Arial" w:hAnsi="Arial" w:cs="Arial"/>
                                          <w:sz w:val="16"/>
                                          <w:szCs w:val="16"/>
                                        </w:rPr>
                                        <w:t>/</w:t>
                                      </w:r>
                                      <w:del w:id="4741" w:author="Author">
                                        <w:r w:rsidDel="00A34471">
                                          <w:rPr>
                                            <w:rFonts w:ascii="Arial" w:hAnsi="Arial" w:cs="Arial"/>
                                            <w:sz w:val="16"/>
                                            <w:szCs w:val="16"/>
                                          </w:rPr>
                                          <w:delText>YYYY</w:delText>
                                        </w:r>
                                      </w:del>
                                      <w:ins w:id="4742" w:author="Author">
                                        <w:r w:rsidR="00A34471">
                                          <w:rPr>
                                            <w:rFonts w:ascii="Arial" w:hAnsi="Arial" w:cs="Arial"/>
                                            <w:sz w:val="16"/>
                                            <w:szCs w:val="16"/>
                                          </w:rPr>
                                          <w:t>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B5FB663" id="Gruppieren 12" o:spid="_x0000_s1075" style="position:absolute;margin-left:-.55pt;margin-top:13.35pt;width:182.25pt;height:121.5pt;z-index:25165825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Tk6MzkAAAAABJAAAAcAAAAEMDIzMaAB&#10;AAMAAAAB//8AAKACAAQAAAABAAAB26ADAAQAAAABAAABPQAAAAAAAAAGAQMAAwAAAAEABgAAARoA&#10;BQAAAAEAAAFyARsABQAAAAEAAAF6ASgAAwAAAAEAAgAAAgEABAAAAAEAAAGCAgIABAAAAAEAAAbN&#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PyAAAAAAAKAAD///////8AADhCSU0EDQAA&#10;AAAABAAAAFo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PQAAAABSZ2h0bG9uZwAA&#10;Ad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s4QklNBAwAAAAABukAAAABAAAAcgAAAEwAAAFYAABmIAAABs0AG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E9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33/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pK&#10;742Ps6i2dueso9sYOmqqbB5KenqIMbSxzQzR0sjRyxSLGGR0YXBHIPv3XuiJe/de6//T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X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W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9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D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R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V&#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t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f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Q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d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L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T3ENmS9o7FkyEmF2VmZGySUyVH3+185OAKUztH4hElPpJ&#10;M7Xve/Hv3Xul5/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">
                        <v:shape id="Grafik 7" o:spid="_x0000_s10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42" o:title=""/>
                          <o:lock v:ext="edit" aspectratio="f"/>
                        </v:shape>
                        <v:shape id="Textfeld 4" o:spid="_x0000_s1077"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0DF866A6" w14:textId="77777777" w:rsidR="005A094E" w:rsidRPr="00D31661" w:rsidRDefault="005A094E" w:rsidP="005A4642">
                                <w:pPr>
                                  <w:jc w:val="right"/>
                                  <w:rPr>
                                    <w:rFonts w:ascii="Arial" w:hAnsi="Arial" w:cs="Arial"/>
                                    <w:sz w:val="16"/>
                                    <w:szCs w:val="16"/>
                                  </w:rPr>
                                </w:pPr>
                                <w:del w:id="4777" w:author="Author">
                                  <w:r w:rsidDel="004C0F1F">
                                    <w:rPr>
                                      <w:rFonts w:ascii="Arial" w:hAnsi="Arial" w:cs="Arial"/>
                                      <w:sz w:val="16"/>
                                      <w:szCs w:val="16"/>
                                    </w:rPr>
                                    <w:delText>Figure E</w:delText>
                                  </w:r>
                                </w:del>
                                <w:ins w:id="4778" w:author="Author">
                                  <w:r>
                                    <w:rPr>
                                      <w:rFonts w:ascii="Arial" w:hAnsi="Arial" w:cs="Arial"/>
                                      <w:sz w:val="16"/>
                                      <w:szCs w:val="16"/>
                                    </w:rPr>
                                    <w:t>E. ábra</w:t>
                                  </w:r>
                                </w:ins>
                              </w:p>
                            </w:txbxContent>
                          </v:textbox>
                        </v:shape>
                        <v:shape id="Textfeld 4" o:spid="_x0000_s1078"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0D86B437" w14:textId="2D25E28B" w:rsidR="005A094E" w:rsidRPr="00842001" w:rsidRDefault="005A094E" w:rsidP="005A4642">
                                <w:pPr>
                                  <w:rPr>
                                    <w:rFonts w:ascii="Arial" w:hAnsi="Arial" w:cs="Arial"/>
                                    <w:sz w:val="6"/>
                                    <w:szCs w:val="6"/>
                                  </w:rPr>
                                </w:pPr>
                                <w:r w:rsidRPr="00842001">
                                  <w:rPr>
                                    <w:rFonts w:ascii="Arial" w:hAnsi="Arial" w:cs="Arial"/>
                                    <w:sz w:val="6"/>
                                    <w:szCs w:val="6"/>
                                  </w:rPr>
                                  <w:t xml:space="preserve">EXP: </w:t>
                                </w:r>
                                <w:ins w:id="4779" w:author="Author">
                                  <w:r w:rsidR="00A34471" w:rsidRPr="00A34471">
                                    <w:rPr>
                                      <w:rFonts w:ascii="Arial" w:hAnsi="Arial" w:cs="Arial"/>
                                      <w:sz w:val="6"/>
                                      <w:szCs w:val="6"/>
                                    </w:rPr>
                                    <w:t>HHH/ÉÉÉÉ</w:t>
                                  </w:r>
                                </w:ins>
                                <w:del w:id="4780" w:author="Author">
                                  <w:r w:rsidRPr="00842001" w:rsidDel="00A34471">
                                    <w:rPr>
                                      <w:rFonts w:ascii="Arial" w:hAnsi="Arial" w:cs="Arial"/>
                                      <w:sz w:val="6"/>
                                      <w:szCs w:val="6"/>
                                    </w:rPr>
                                    <w:delText>MMM/YYYY</w:delText>
                                  </w:r>
                                </w:del>
                              </w:p>
                            </w:txbxContent>
                          </v:textbox>
                        </v:shape>
                        <v:shape id="Textfeld 4" o:spid="_x0000_s1079"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03BC6785" w14:textId="2ACCF5A2" w:rsidR="005A094E" w:rsidRPr="00D31661" w:rsidRDefault="005A094E" w:rsidP="005A4642">
                                <w:pPr>
                                  <w:jc w:val="center"/>
                                  <w:rPr>
                                    <w:rFonts w:ascii="Arial" w:hAnsi="Arial" w:cs="Arial"/>
                                    <w:sz w:val="16"/>
                                    <w:szCs w:val="16"/>
                                  </w:rPr>
                                </w:pPr>
                                <w:r>
                                  <w:rPr>
                                    <w:rFonts w:ascii="Arial" w:hAnsi="Arial" w:cs="Arial"/>
                                    <w:sz w:val="16"/>
                                    <w:szCs w:val="16"/>
                                  </w:rPr>
                                  <w:t xml:space="preserve">EXP: </w:t>
                                </w:r>
                                <w:del w:id="4781" w:author="Author">
                                  <w:r w:rsidDel="00A34471">
                                    <w:rPr>
                                      <w:rFonts w:ascii="Arial" w:hAnsi="Arial" w:cs="Arial"/>
                                      <w:sz w:val="16"/>
                                      <w:szCs w:val="16"/>
                                    </w:rPr>
                                    <w:delText>MMM</w:delText>
                                  </w:r>
                                </w:del>
                                <w:ins w:id="4782" w:author="Author">
                                  <w:r w:rsidR="00A34471">
                                    <w:rPr>
                                      <w:rFonts w:ascii="Arial" w:hAnsi="Arial" w:cs="Arial"/>
                                      <w:sz w:val="16"/>
                                      <w:szCs w:val="16"/>
                                    </w:rPr>
                                    <w:t>HHH</w:t>
                                  </w:r>
                                </w:ins>
                                <w:r>
                                  <w:rPr>
                                    <w:rFonts w:ascii="Arial" w:hAnsi="Arial" w:cs="Arial"/>
                                    <w:sz w:val="16"/>
                                    <w:szCs w:val="16"/>
                                  </w:rPr>
                                  <w:t>/</w:t>
                                </w:r>
                                <w:del w:id="4783" w:author="Author">
                                  <w:r w:rsidDel="00A34471">
                                    <w:rPr>
                                      <w:rFonts w:ascii="Arial" w:hAnsi="Arial" w:cs="Arial"/>
                                      <w:sz w:val="16"/>
                                      <w:szCs w:val="16"/>
                                    </w:rPr>
                                    <w:delText>YYYY</w:delText>
                                  </w:r>
                                </w:del>
                                <w:ins w:id="4784" w:author="Author">
                                  <w:r w:rsidR="00A34471">
                                    <w:rPr>
                                      <w:rFonts w:ascii="Arial" w:hAnsi="Arial" w:cs="Arial"/>
                                      <w:sz w:val="16"/>
                                      <w:szCs w:val="16"/>
                                    </w:rPr>
                                    <w:t>ÉÉÉÉ</w:t>
                                  </w:r>
                                </w:ins>
                              </w:p>
                            </w:txbxContent>
                          </v:textbox>
                        </v:shape>
                        <w10:wrap type="square"/>
                      </v:group>
                    </w:pict>
                  </mc:Fallback>
                </mc:AlternateContent>
              </w:r>
            </w:ins>
          </w:p>
        </w:tc>
      </w:tr>
      <w:tr w:rsidR="00243FD2" w:rsidRPr="004779D4" w14:paraId="31BCAC86" w14:textId="77777777" w:rsidTr="00DC7463">
        <w:trPr>
          <w:cantSplit/>
          <w:ins w:id="4743" w:author="Author"/>
        </w:trPr>
        <w:tc>
          <w:tcPr>
            <w:tcW w:w="9205" w:type="dxa"/>
            <w:gridSpan w:val="2"/>
          </w:tcPr>
          <w:p w14:paraId="7AC9BF94" w14:textId="75403E4E" w:rsidR="00243FD2" w:rsidRPr="004C373D" w:rsidRDefault="00243FD2" w:rsidP="00243FD2">
            <w:pPr>
              <w:rPr>
                <w:ins w:id="4744" w:author="Author"/>
                <w:rFonts w:ascii="Times New Roman" w:hAnsi="Times New Roman" w:cs="Times New Roman"/>
                <w:lang w:val="hu-HU"/>
              </w:rPr>
            </w:pPr>
            <w:ins w:id="4745" w:author="Author">
              <w:r w:rsidRPr="004C373D">
                <w:rPr>
                  <w:rFonts w:ascii="Times New Roman" w:hAnsi="Times New Roman" w:cs="Times New Roman"/>
                  <w:b/>
                  <w:bCs/>
                  <w:lang w:val="hu-HU"/>
                </w:rPr>
                <w:lastRenderedPageBreak/>
                <w:t>Ne</w:t>
              </w:r>
              <w:r w:rsidRPr="004C373D">
                <w:rPr>
                  <w:rFonts w:ascii="Times New Roman" w:hAnsi="Times New Roman" w:cs="Times New Roman"/>
                  <w:lang w:val="hu-HU"/>
                </w:rPr>
                <w:t xml:space="preserve"> használja az előretöltött tollat, ha a címkén nem az OTULFI név szerepel, ha az adag nem egyezik a felírt </w:t>
              </w:r>
              <w:del w:id="4746" w:author="Author">
                <w:r w:rsidRPr="004C373D" w:rsidDel="000D4D0A">
                  <w:rPr>
                    <w:rFonts w:ascii="Times New Roman" w:hAnsi="Times New Roman" w:cs="Times New Roman"/>
                    <w:lang w:val="hu-HU"/>
                  </w:rPr>
                  <w:delText>dóziss</w:delText>
                </w:r>
              </w:del>
              <w:r w:rsidR="000D4D0A">
                <w:rPr>
                  <w:rFonts w:ascii="Times New Roman" w:hAnsi="Times New Roman" w:cs="Times New Roman"/>
                  <w:lang w:val="hu-HU"/>
                </w:rPr>
                <w:t>adagg</w:t>
              </w:r>
              <w:r w:rsidRPr="004C373D">
                <w:rPr>
                  <w:rFonts w:ascii="Times New Roman" w:hAnsi="Times New Roman" w:cs="Times New Roman"/>
                  <w:lang w:val="hu-HU"/>
                </w:rPr>
                <w:t>al, vagy ha a lejárati idő már lejárt.</w:t>
              </w:r>
            </w:ins>
          </w:p>
          <w:p w14:paraId="5F754A9F" w14:textId="77777777" w:rsidR="00243FD2" w:rsidRPr="008B4553" w:rsidRDefault="00243FD2" w:rsidP="005B5253">
            <w:pPr>
              <w:rPr>
                <w:ins w:id="4747" w:author="Author"/>
                <w:noProof/>
                <w:lang w:val="hu-HU"/>
                <w:rPrChange w:id="4748" w:author="Author">
                  <w:rPr>
                    <w:ins w:id="4749" w:author="Author"/>
                    <w:noProof/>
                  </w:rPr>
                </w:rPrChange>
              </w:rPr>
            </w:pPr>
          </w:p>
        </w:tc>
      </w:tr>
      <w:tr w:rsidR="005A4642" w14:paraId="6F56FD03" w14:textId="77777777" w:rsidTr="00DC7463">
        <w:trPr>
          <w:cantSplit/>
          <w:ins w:id="4750" w:author="Author"/>
        </w:trPr>
        <w:tc>
          <w:tcPr>
            <w:tcW w:w="4395" w:type="dxa"/>
          </w:tcPr>
          <w:p w14:paraId="099A6EB8" w14:textId="0D54B11C" w:rsidR="005A4642" w:rsidRDefault="005A4642" w:rsidP="00243FD2">
            <w:pPr>
              <w:pStyle w:val="ListParagraph"/>
              <w:numPr>
                <w:ilvl w:val="0"/>
                <w:numId w:val="82"/>
              </w:numPr>
              <w:rPr>
                <w:ins w:id="4751" w:author="Author"/>
                <w:rFonts w:ascii="Times New Roman" w:hAnsi="Times New Roman" w:cs="Times New Roman"/>
                <w:lang w:val="hu-HU"/>
              </w:rPr>
            </w:pPr>
            <w:ins w:id="4752" w:author="Author">
              <w:r w:rsidRPr="00DC7463">
                <w:rPr>
                  <w:rFonts w:ascii="Times New Roman" w:hAnsi="Times New Roman" w:cs="Times New Roman"/>
                  <w:lang w:val="hu-HU"/>
                </w:rPr>
                <w:t>Nézze meg a megtekintő ablakban a gyógyszert.</w:t>
              </w:r>
              <w:r w:rsidR="00243FD2" w:rsidRPr="00DC7463">
                <w:rPr>
                  <w:rFonts w:ascii="Times New Roman" w:hAnsi="Times New Roman" w:cs="Times New Roman"/>
                  <w:lang w:val="hu-HU"/>
                </w:rPr>
                <w:t xml:space="preserve"> </w:t>
              </w:r>
              <w:r w:rsidR="000D4D0A">
                <w:rPr>
                  <w:rFonts w:ascii="Times New Roman" w:hAnsi="Times New Roman" w:cs="Times New Roman"/>
                  <w:lang w:val="hu-HU"/>
                </w:rPr>
                <w:t>G</w:t>
              </w:r>
              <w:r w:rsidRPr="00DC7463">
                <w:rPr>
                  <w:rFonts w:ascii="Times New Roman" w:hAnsi="Times New Roman" w:cs="Times New Roman"/>
                  <w:lang w:val="hu-HU"/>
                </w:rPr>
                <w:t>yőződjön meg arról, hogy az oldat tiszt</w:t>
              </w:r>
              <w:r w:rsidR="00243FD2" w:rsidRPr="00DC7463">
                <w:rPr>
                  <w:rFonts w:ascii="Times New Roman" w:hAnsi="Times New Roman" w:cs="Times New Roman"/>
                  <w:lang w:val="hu-HU"/>
                </w:rPr>
                <w:t>a</w:t>
              </w:r>
              <w:r w:rsidRPr="00DC7463">
                <w:rPr>
                  <w:rFonts w:ascii="Times New Roman" w:hAnsi="Times New Roman" w:cs="Times New Roman"/>
                  <w:lang w:val="hu-HU"/>
                </w:rPr>
                <w:t xml:space="preserve">, színtelen vagy enyhén barnássárga színű, és nem tartalmaz részecskéket (lásd </w:t>
              </w:r>
              <w:r w:rsidRPr="00DC7463">
                <w:rPr>
                  <w:rFonts w:ascii="Times New Roman" w:hAnsi="Times New Roman" w:cs="Times New Roman"/>
                  <w:b/>
                  <w:bCs/>
                  <w:lang w:val="hu-HU"/>
                </w:rPr>
                <w:t>F. ábra</w:t>
              </w:r>
              <w:r w:rsidRPr="00DC7463">
                <w:rPr>
                  <w:rFonts w:ascii="Times New Roman" w:hAnsi="Times New Roman" w:cs="Times New Roman"/>
                  <w:lang w:val="hu-HU"/>
                </w:rPr>
                <w:t>).</w:t>
              </w:r>
            </w:ins>
          </w:p>
          <w:p w14:paraId="2E621753" w14:textId="77777777" w:rsidR="00243FD2" w:rsidRDefault="00243FD2" w:rsidP="00243FD2">
            <w:pPr>
              <w:rPr>
                <w:ins w:id="4753" w:author="Author"/>
                <w:rFonts w:ascii="Times New Roman" w:hAnsi="Times New Roman" w:cs="Times New Roman"/>
                <w:lang w:val="hu-HU"/>
              </w:rPr>
            </w:pPr>
          </w:p>
          <w:p w14:paraId="6E228C0C" w14:textId="77777777" w:rsidR="00243FD2" w:rsidRDefault="00243FD2" w:rsidP="00243FD2">
            <w:pPr>
              <w:rPr>
                <w:ins w:id="4754" w:author="Author"/>
                <w:rFonts w:ascii="Times New Roman" w:hAnsi="Times New Roman" w:cs="Times New Roman"/>
                <w:lang w:val="hu-HU"/>
              </w:rPr>
            </w:pPr>
            <w:ins w:id="4755" w:author="Author">
              <w:r w:rsidRPr="00DC7463">
                <w:rPr>
                  <w:rFonts w:ascii="Times New Roman" w:hAnsi="Times New Roman" w:cs="Times New Roman"/>
                  <w:b/>
                  <w:bCs/>
                  <w:lang w:val="hu-HU"/>
                </w:rPr>
                <w:t>Megjegyzés</w:t>
              </w:r>
              <w:r w:rsidRPr="00243FD2">
                <w:rPr>
                  <w:rFonts w:ascii="Times New Roman" w:hAnsi="Times New Roman" w:cs="Times New Roman"/>
                  <w:lang w:val="hu-HU"/>
                </w:rPr>
                <w:t>: A gyógyszerben látható légbuborékok normális</w:t>
              </w:r>
              <w:r>
                <w:rPr>
                  <w:rFonts w:ascii="Times New Roman" w:hAnsi="Times New Roman" w:cs="Times New Roman"/>
                  <w:lang w:val="hu-HU"/>
                </w:rPr>
                <w:t xml:space="preserve"> jelenség</w:t>
              </w:r>
              <w:r w:rsidRPr="00243FD2">
                <w:rPr>
                  <w:rFonts w:ascii="Times New Roman" w:hAnsi="Times New Roman" w:cs="Times New Roman"/>
                  <w:lang w:val="hu-HU"/>
                </w:rPr>
                <w:t>.</w:t>
              </w:r>
            </w:ins>
          </w:p>
          <w:p w14:paraId="38E3118E" w14:textId="77777777" w:rsidR="00243FD2" w:rsidRDefault="00243FD2" w:rsidP="00243FD2">
            <w:pPr>
              <w:rPr>
                <w:ins w:id="4756" w:author="Author"/>
                <w:rFonts w:ascii="Times New Roman" w:hAnsi="Times New Roman" w:cs="Times New Roman"/>
                <w:lang w:val="hu-HU"/>
              </w:rPr>
            </w:pPr>
          </w:p>
          <w:p w14:paraId="0597DFD0" w14:textId="61175F3E" w:rsidR="00243FD2" w:rsidRPr="00DC7463" w:rsidRDefault="00243FD2" w:rsidP="00D00E89">
            <w:pPr>
              <w:rPr>
                <w:ins w:id="4757" w:author="Author"/>
                <w:rFonts w:ascii="Times New Roman" w:hAnsi="Times New Roman" w:cs="Times New Roman"/>
                <w:lang w:val="hu-HU"/>
              </w:rPr>
            </w:pPr>
            <w:ins w:id="4758" w:author="Author">
              <w:r w:rsidRPr="00DC7463">
                <w:rPr>
                  <w:rFonts w:ascii="Times New Roman" w:hAnsi="Times New Roman" w:cs="Times New Roman"/>
                  <w:b/>
                  <w:bCs/>
                  <w:lang w:val="hu-HU"/>
                </w:rPr>
                <w:t>Ne</w:t>
              </w:r>
              <w:r w:rsidRPr="00243FD2">
                <w:rPr>
                  <w:rFonts w:ascii="Times New Roman" w:hAnsi="Times New Roman" w:cs="Times New Roman"/>
                  <w:lang w:val="hu-HU"/>
                </w:rPr>
                <w:t xml:space="preserve"> adja be az OTULFI-t, ha az oldat </w:t>
              </w:r>
              <w:del w:id="4759" w:author="Author">
                <w:r w:rsidRPr="00243FD2" w:rsidDel="007B0982">
                  <w:rPr>
                    <w:rFonts w:ascii="Times New Roman" w:hAnsi="Times New Roman" w:cs="Times New Roman"/>
                    <w:lang w:val="hu-HU"/>
                  </w:rPr>
                  <w:delText>le</w:delText>
                </w:r>
              </w:del>
              <w:r w:rsidRPr="00243FD2">
                <w:rPr>
                  <w:rFonts w:ascii="Times New Roman" w:hAnsi="Times New Roman" w:cs="Times New Roman"/>
                  <w:lang w:val="hu-HU"/>
                </w:rPr>
                <w:t xml:space="preserve">fagyott, </w:t>
              </w:r>
              <w:del w:id="4760" w:author="Author">
                <w:r w:rsidRPr="00243FD2" w:rsidDel="00B25849">
                  <w:rPr>
                    <w:rFonts w:ascii="Times New Roman" w:hAnsi="Times New Roman" w:cs="Times New Roman"/>
                    <w:lang w:val="hu-HU"/>
                  </w:rPr>
                  <w:delText>felhős</w:delText>
                </w:r>
              </w:del>
              <w:r w:rsidR="00B25849">
                <w:rPr>
                  <w:rFonts w:ascii="Times New Roman" w:hAnsi="Times New Roman" w:cs="Times New Roman"/>
                  <w:lang w:val="hu-HU"/>
                </w:rPr>
                <w:t>zavaros</w:t>
              </w:r>
              <w:r w:rsidRPr="00243FD2">
                <w:rPr>
                  <w:rFonts w:ascii="Times New Roman" w:hAnsi="Times New Roman" w:cs="Times New Roman"/>
                  <w:lang w:val="hu-HU"/>
                </w:rPr>
                <w:t>, elszíneződött, csomós, vagy részecskék láthatók benne, mert ilyenkor nem biztonságos a használata. Ilyen esetben forduljon orvosához vagy gyógyszerészéhez.</w:t>
              </w:r>
            </w:ins>
          </w:p>
        </w:tc>
        <w:tc>
          <w:tcPr>
            <w:tcW w:w="4806" w:type="dxa"/>
          </w:tcPr>
          <w:p w14:paraId="5B83EE3A" w14:textId="6CE15D80" w:rsidR="005A4642" w:rsidRDefault="00243FD2" w:rsidP="005B5253">
            <w:pPr>
              <w:rPr>
                <w:ins w:id="4761" w:author="Author"/>
                <w:rFonts w:ascii="Times New Roman" w:hAnsi="Times New Roman" w:cs="Times New Roman"/>
                <w:lang w:val="hu-HU"/>
              </w:rPr>
            </w:pPr>
            <w:ins w:id="4762" w:author="Author">
              <w:r>
                <w:rPr>
                  <w:noProof/>
                  <w:lang w:val="hu-HU" w:eastAsia="hu-HU"/>
                </w:rPr>
                <mc:AlternateContent>
                  <mc:Choice Requires="wpg">
                    <w:drawing>
                      <wp:anchor distT="0" distB="0" distL="114300" distR="114300" simplePos="0" relativeHeight="251658255" behindDoc="0" locked="0" layoutInCell="1" allowOverlap="1" wp14:anchorId="1CCCE114" wp14:editId="1D9D4D7D">
                        <wp:simplePos x="0" y="0"/>
                        <wp:positionH relativeFrom="column">
                          <wp:posOffset>-5080</wp:posOffset>
                        </wp:positionH>
                        <wp:positionV relativeFrom="paragraph">
                          <wp:posOffset>12700</wp:posOffset>
                        </wp:positionV>
                        <wp:extent cx="2908935" cy="1939290"/>
                        <wp:effectExtent l="0" t="0" r="5715" b="3810"/>
                        <wp:wrapSquare wrapText="bothSides"/>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2C5DC160" w14:textId="19B5109A" w:rsidR="005A094E" w:rsidRPr="00D31661" w:rsidRDefault="005A094E" w:rsidP="00243FD2">
                                      <w:pPr>
                                        <w:jc w:val="right"/>
                                        <w:rPr>
                                          <w:rFonts w:ascii="Arial" w:hAnsi="Arial" w:cs="Arial"/>
                                          <w:sz w:val="16"/>
                                          <w:szCs w:val="16"/>
                                        </w:rPr>
                                      </w:pPr>
                                      <w:del w:id="4763" w:author="Author">
                                        <w:r w:rsidDel="00243FD2">
                                          <w:rPr>
                                            <w:rFonts w:ascii="Arial" w:hAnsi="Arial" w:cs="Arial"/>
                                            <w:sz w:val="16"/>
                                            <w:szCs w:val="16"/>
                                          </w:rPr>
                                          <w:delText>Figure F</w:delText>
                                        </w:r>
                                      </w:del>
                                      <w:ins w:id="4764" w:author="Author">
                                        <w:r>
                                          <w:rPr>
                                            <w:rFonts w:ascii="Arial" w:hAnsi="Arial" w:cs="Arial"/>
                                            <w:sz w:val="16"/>
                                            <w:szCs w:val="16"/>
                                          </w:rPr>
                                          <w:t>F.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77931"/>
                                    <a:ext cx="524741" cy="231541"/>
                                  </a:xfrm>
                                  <a:prstGeom prst="rect">
                                    <a:avLst/>
                                  </a:prstGeom>
                                  <a:noFill/>
                                  <a:ln w="6350">
                                    <a:noFill/>
                                  </a:ln>
                                </wps:spPr>
                                <wps:txbx>
                                  <w:txbxContent>
                                    <w:p w14:paraId="23D05D2A" w14:textId="43577717" w:rsidR="005A094E" w:rsidRPr="00D31661" w:rsidRDefault="005A094E" w:rsidP="00243FD2">
                                      <w:pPr>
                                        <w:jc w:val="right"/>
                                        <w:rPr>
                                          <w:rFonts w:ascii="Arial" w:hAnsi="Arial" w:cs="Arial"/>
                                          <w:sz w:val="16"/>
                                          <w:szCs w:val="16"/>
                                        </w:rPr>
                                      </w:pPr>
                                      <w:del w:id="4765" w:author="Author">
                                        <w:r w:rsidDel="00243FD2">
                                          <w:rPr>
                                            <w:rFonts w:ascii="Arial" w:hAnsi="Arial" w:cs="Arial"/>
                                            <w:sz w:val="16"/>
                                            <w:szCs w:val="16"/>
                                          </w:rPr>
                                          <w:delText>Correct</w:delText>
                                        </w:r>
                                      </w:del>
                                      <w:ins w:id="4766" w:author="Author">
                                        <w:r>
                                          <w:rPr>
                                            <w:rFonts w:ascii="Arial" w:hAnsi="Arial" w:cs="Arial"/>
                                            <w:sz w:val="16"/>
                                            <w:szCs w:val="16"/>
                                          </w:rPr>
                                          <w:t>Megfelelő</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181820" y="820881"/>
                                    <a:ext cx="1000272" cy="231541"/>
                                  </a:xfrm>
                                  <a:prstGeom prst="rect">
                                    <a:avLst/>
                                  </a:prstGeom>
                                  <a:noFill/>
                                  <a:ln w="6350">
                                    <a:noFill/>
                                  </a:ln>
                                </wps:spPr>
                                <wps:txbx>
                                  <w:txbxContent>
                                    <w:p w14:paraId="0B92CD35" w14:textId="40CAA793" w:rsidR="005A094E" w:rsidRPr="00D31661" w:rsidRDefault="005A094E" w:rsidP="00DC7463">
                                      <w:pPr>
                                        <w:spacing w:after="0" w:line="240" w:lineRule="auto"/>
                                        <w:jc w:val="right"/>
                                        <w:rPr>
                                          <w:rFonts w:ascii="Arial" w:hAnsi="Arial" w:cs="Arial"/>
                                          <w:sz w:val="16"/>
                                          <w:szCs w:val="16"/>
                                        </w:rPr>
                                      </w:pPr>
                                      <w:del w:id="4767" w:author="Author">
                                        <w:r w:rsidDel="00243FD2">
                                          <w:rPr>
                                            <w:rFonts w:ascii="Arial" w:hAnsi="Arial" w:cs="Arial"/>
                                            <w:sz w:val="16"/>
                                            <w:szCs w:val="16"/>
                                          </w:rPr>
                                          <w:delText>Incorrect</w:delText>
                                        </w:r>
                                      </w:del>
                                      <w:ins w:id="4768" w:author="Author">
                                        <w:r>
                                          <w:rPr>
                                            <w:rFonts w:ascii="Arial" w:hAnsi="Arial" w:cs="Arial"/>
                                            <w:sz w:val="16"/>
                                            <w:szCs w:val="16"/>
                                          </w:rPr>
                                          <w:t>Nem megfelelő</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768927" cy="270163"/>
                                  </a:xfrm>
                                  <a:prstGeom prst="rect">
                                    <a:avLst/>
                                  </a:prstGeom>
                                  <a:noFill/>
                                  <a:ln w="6350">
                                    <a:noFill/>
                                  </a:ln>
                                </wps:spPr>
                                <wps:txbx>
                                  <w:txbxContent>
                                    <w:p w14:paraId="19D71F88" w14:textId="39B98B21" w:rsidR="005A094E" w:rsidRPr="00842001" w:rsidRDefault="005A094E" w:rsidP="00243FD2">
                                      <w:pPr>
                                        <w:jc w:val="center"/>
                                        <w:rPr>
                                          <w:rFonts w:ascii="Arial" w:hAnsi="Arial" w:cs="Arial"/>
                                          <w:sz w:val="20"/>
                                          <w:szCs w:val="20"/>
                                        </w:rPr>
                                      </w:pPr>
                                      <w:del w:id="4769" w:author="Author">
                                        <w:r w:rsidRPr="00842001" w:rsidDel="00243FD2">
                                          <w:rPr>
                                            <w:rFonts w:ascii="Arial" w:hAnsi="Arial" w:cs="Arial"/>
                                            <w:sz w:val="20"/>
                                            <w:szCs w:val="20"/>
                                          </w:rPr>
                                          <w:delText>Particles</w:delText>
                                        </w:r>
                                      </w:del>
                                      <w:ins w:id="4770" w:author="Author">
                                        <w:r>
                                          <w:rPr>
                                            <w:rFonts w:ascii="Arial" w:hAnsi="Arial" w:cs="Arial"/>
                                            <w:sz w:val="20"/>
                                            <w:szCs w:val="20"/>
                                          </w:rPr>
                                          <w:t>Részecskék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CCCE114" id="Gruppieren 11" o:spid="_x0000_s1080" style="position:absolute;margin-left:-.4pt;margin-top:1pt;width:229.05pt;height:152.7pt;z-index:251658255"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EU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04QklNBAwAAAAACT4AAAABAAAAcgAAAEwAAAFYAABmIAAACSI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T0B&#10;2wMBEQACEQEDEQH/3QAEAD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R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S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T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D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H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L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b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f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D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H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L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P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T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X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bcB2J/pQ+wrf7i&#10;ff8A2H3g+9+0/h2j7zwx21feevV4dP04t7917pc/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">
                        <v:shape id="Grafik 7" o:spid="_x0000_s1081"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44" o:title=""/>
                          <o:lock v:ext="edit" aspectratio="f"/>
                        </v:shape>
                        <v:shape id="Textfeld 4" o:spid="_x0000_s1082"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2C5DC160" w14:textId="19B5109A" w:rsidR="005A094E" w:rsidRPr="00D31661" w:rsidRDefault="005A094E" w:rsidP="00243FD2">
                                <w:pPr>
                                  <w:jc w:val="right"/>
                                  <w:rPr>
                                    <w:rFonts w:ascii="Arial" w:hAnsi="Arial" w:cs="Arial"/>
                                    <w:sz w:val="16"/>
                                    <w:szCs w:val="16"/>
                                  </w:rPr>
                                </w:pPr>
                                <w:del w:id="4813" w:author="Author">
                                  <w:r w:rsidDel="00243FD2">
                                    <w:rPr>
                                      <w:rFonts w:ascii="Arial" w:hAnsi="Arial" w:cs="Arial"/>
                                      <w:sz w:val="16"/>
                                      <w:szCs w:val="16"/>
                                    </w:rPr>
                                    <w:delText>Figure F</w:delText>
                                  </w:r>
                                </w:del>
                                <w:ins w:id="4814" w:author="Author">
                                  <w:r>
                                    <w:rPr>
                                      <w:rFonts w:ascii="Arial" w:hAnsi="Arial" w:cs="Arial"/>
                                      <w:sz w:val="16"/>
                                      <w:szCs w:val="16"/>
                                    </w:rPr>
                                    <w:t>F. ábra</w:t>
                                  </w:r>
                                </w:ins>
                              </w:p>
                            </w:txbxContent>
                          </v:textbox>
                        </v:shape>
                        <v:shape id="Textfeld 4" o:spid="_x0000_s1083" type="#_x0000_t202" style="position:absolute;left:16573;top:779;width:5247;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23D05D2A" w14:textId="43577717" w:rsidR="005A094E" w:rsidRPr="00D31661" w:rsidRDefault="005A094E" w:rsidP="00243FD2">
                                <w:pPr>
                                  <w:jc w:val="right"/>
                                  <w:rPr>
                                    <w:rFonts w:ascii="Arial" w:hAnsi="Arial" w:cs="Arial"/>
                                    <w:sz w:val="16"/>
                                    <w:szCs w:val="16"/>
                                  </w:rPr>
                                </w:pPr>
                                <w:del w:id="4815" w:author="Author">
                                  <w:r w:rsidDel="00243FD2">
                                    <w:rPr>
                                      <w:rFonts w:ascii="Arial" w:hAnsi="Arial" w:cs="Arial"/>
                                      <w:sz w:val="16"/>
                                      <w:szCs w:val="16"/>
                                    </w:rPr>
                                    <w:delText>Correct</w:delText>
                                  </w:r>
                                </w:del>
                                <w:ins w:id="4816" w:author="Author">
                                  <w:r>
                                    <w:rPr>
                                      <w:rFonts w:ascii="Arial" w:hAnsi="Arial" w:cs="Arial"/>
                                      <w:sz w:val="16"/>
                                      <w:szCs w:val="16"/>
                                    </w:rPr>
                                    <w:t>Megfelelő</w:t>
                                  </w:r>
                                </w:ins>
                              </w:p>
                            </w:txbxContent>
                          </v:textbox>
                        </v:shape>
                        <v:shape id="Textfeld 4" o:spid="_x0000_s1084" type="#_x0000_t202" style="position:absolute;left:11818;top:8208;width:10002;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0B92CD35" w14:textId="40CAA793" w:rsidR="005A094E" w:rsidRPr="00D31661" w:rsidRDefault="005A094E" w:rsidP="00DC7463">
                                <w:pPr>
                                  <w:spacing w:after="0" w:line="240" w:lineRule="auto"/>
                                  <w:jc w:val="right"/>
                                  <w:rPr>
                                    <w:rFonts w:ascii="Arial" w:hAnsi="Arial" w:cs="Arial"/>
                                    <w:sz w:val="16"/>
                                    <w:szCs w:val="16"/>
                                  </w:rPr>
                                </w:pPr>
                                <w:del w:id="4817" w:author="Author">
                                  <w:r w:rsidDel="00243FD2">
                                    <w:rPr>
                                      <w:rFonts w:ascii="Arial" w:hAnsi="Arial" w:cs="Arial"/>
                                      <w:sz w:val="16"/>
                                      <w:szCs w:val="16"/>
                                    </w:rPr>
                                    <w:delText>Incorrect</w:delText>
                                  </w:r>
                                </w:del>
                                <w:ins w:id="4818" w:author="Author">
                                  <w:r>
                                    <w:rPr>
                                      <w:rFonts w:ascii="Arial" w:hAnsi="Arial" w:cs="Arial"/>
                                      <w:sz w:val="16"/>
                                      <w:szCs w:val="16"/>
                                    </w:rPr>
                                    <w:t>Nem megfelelő</w:t>
                                  </w:r>
                                </w:ins>
                              </w:p>
                            </w:txbxContent>
                          </v:textbox>
                        </v:shape>
                        <v:shape id="Textfeld 4" o:spid="_x0000_s1085" type="#_x0000_t202" style="position:absolute;left:7741;top:14651;width:76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19D71F88" w14:textId="39B98B21" w:rsidR="005A094E" w:rsidRPr="00842001" w:rsidRDefault="005A094E" w:rsidP="00243FD2">
                                <w:pPr>
                                  <w:jc w:val="center"/>
                                  <w:rPr>
                                    <w:rFonts w:ascii="Arial" w:hAnsi="Arial" w:cs="Arial"/>
                                    <w:sz w:val="20"/>
                                    <w:szCs w:val="20"/>
                                  </w:rPr>
                                </w:pPr>
                                <w:del w:id="4819" w:author="Author">
                                  <w:r w:rsidRPr="00842001" w:rsidDel="00243FD2">
                                    <w:rPr>
                                      <w:rFonts w:ascii="Arial" w:hAnsi="Arial" w:cs="Arial"/>
                                      <w:sz w:val="20"/>
                                      <w:szCs w:val="20"/>
                                    </w:rPr>
                                    <w:delText>Particles</w:delText>
                                  </w:r>
                                </w:del>
                                <w:ins w:id="4820" w:author="Author">
                                  <w:r>
                                    <w:rPr>
                                      <w:rFonts w:ascii="Arial" w:hAnsi="Arial" w:cs="Arial"/>
                                      <w:sz w:val="20"/>
                                      <w:szCs w:val="20"/>
                                    </w:rPr>
                                    <w:t>Részecskék</w:t>
                                  </w:r>
                                </w:ins>
                              </w:p>
                            </w:txbxContent>
                          </v:textbox>
                        </v:shape>
                        <w10:wrap type="square"/>
                      </v:group>
                    </w:pict>
                  </mc:Fallback>
                </mc:AlternateContent>
              </w:r>
            </w:ins>
          </w:p>
        </w:tc>
      </w:tr>
      <w:tr w:rsidR="005A4642" w14:paraId="717925B9" w14:textId="77777777" w:rsidTr="00DC7463">
        <w:trPr>
          <w:cantSplit/>
          <w:ins w:id="4771" w:author="Author"/>
        </w:trPr>
        <w:tc>
          <w:tcPr>
            <w:tcW w:w="4395" w:type="dxa"/>
          </w:tcPr>
          <w:p w14:paraId="753DC062" w14:textId="77777777" w:rsidR="005A4642" w:rsidRDefault="005A4642" w:rsidP="005B5253">
            <w:pPr>
              <w:rPr>
                <w:ins w:id="4772" w:author="Author"/>
                <w:rFonts w:ascii="Times New Roman" w:hAnsi="Times New Roman" w:cs="Times New Roman"/>
                <w:lang w:val="hu-HU"/>
              </w:rPr>
            </w:pPr>
          </w:p>
        </w:tc>
        <w:tc>
          <w:tcPr>
            <w:tcW w:w="4806" w:type="dxa"/>
          </w:tcPr>
          <w:p w14:paraId="5D0A5C05" w14:textId="74C443A6" w:rsidR="005A4642" w:rsidRDefault="005A4642" w:rsidP="005B5253">
            <w:pPr>
              <w:rPr>
                <w:ins w:id="4773" w:author="Author"/>
                <w:rFonts w:ascii="Times New Roman" w:hAnsi="Times New Roman" w:cs="Times New Roman"/>
                <w:lang w:val="hu-HU"/>
              </w:rPr>
            </w:pPr>
          </w:p>
        </w:tc>
      </w:tr>
      <w:tr w:rsidR="005A4642" w14:paraId="39780680" w14:textId="77777777" w:rsidTr="00DC7463">
        <w:trPr>
          <w:cantSplit/>
          <w:ins w:id="4774" w:author="Author"/>
        </w:trPr>
        <w:tc>
          <w:tcPr>
            <w:tcW w:w="4395" w:type="dxa"/>
          </w:tcPr>
          <w:p w14:paraId="2FDD6A91" w14:textId="77777777" w:rsidR="005A4642" w:rsidRDefault="005A4642" w:rsidP="005B5253">
            <w:pPr>
              <w:rPr>
                <w:ins w:id="4775" w:author="Author"/>
                <w:rFonts w:ascii="Times New Roman" w:hAnsi="Times New Roman" w:cs="Times New Roman"/>
                <w:lang w:val="hu-HU"/>
              </w:rPr>
            </w:pPr>
          </w:p>
        </w:tc>
        <w:tc>
          <w:tcPr>
            <w:tcW w:w="4806" w:type="dxa"/>
          </w:tcPr>
          <w:p w14:paraId="5C4E0DE6" w14:textId="7EB7FACA" w:rsidR="005A4642" w:rsidRDefault="005A4642" w:rsidP="005B5253">
            <w:pPr>
              <w:rPr>
                <w:ins w:id="4776" w:author="Author"/>
                <w:rFonts w:ascii="Times New Roman" w:hAnsi="Times New Roman" w:cs="Times New Roman"/>
                <w:lang w:val="hu-HU"/>
              </w:rPr>
            </w:pPr>
          </w:p>
        </w:tc>
      </w:tr>
    </w:tbl>
    <w:p w14:paraId="531B0993" w14:textId="77777777" w:rsidR="004C0F1F" w:rsidRPr="00DC7463" w:rsidRDefault="004C0F1F" w:rsidP="005A4642">
      <w:pPr>
        <w:spacing w:after="0" w:line="240" w:lineRule="auto"/>
        <w:rPr>
          <w:ins w:id="4777" w:author="Author"/>
          <w:rFonts w:ascii="Times New Roman" w:hAnsi="Times New Roman" w:cs="Times New Roman"/>
          <w:lang w:val="hu-HU"/>
        </w:rPr>
      </w:pPr>
    </w:p>
    <w:p w14:paraId="55F37F50" w14:textId="776549FF" w:rsidR="00764699" w:rsidRDefault="00087A13" w:rsidP="00764699">
      <w:pPr>
        <w:keepNext/>
        <w:keepLines/>
        <w:widowControl/>
        <w:spacing w:after="0" w:line="240" w:lineRule="auto"/>
        <w:rPr>
          <w:ins w:id="4778" w:author="Author"/>
          <w:rFonts w:ascii="Times New Roman" w:hAnsi="Times New Roman" w:cs="Times New Roman"/>
          <w:b/>
          <w:bCs/>
          <w:lang w:val="hu-HU"/>
        </w:rPr>
      </w:pPr>
      <w:ins w:id="4779" w:author="Author">
        <w:r>
          <w:rPr>
            <w:rFonts w:ascii="Times New Roman" w:hAnsi="Times New Roman" w:cs="Times New Roman"/>
            <w:b/>
            <w:bCs/>
            <w:lang w:val="hu-HU"/>
          </w:rPr>
          <w:t>3</w:t>
        </w:r>
        <w:r w:rsidR="00764699" w:rsidRPr="004C0F1F">
          <w:rPr>
            <w:rFonts w:ascii="Times New Roman" w:hAnsi="Times New Roman" w:cs="Times New Roman"/>
            <w:b/>
            <w:bCs/>
            <w:lang w:val="hu-HU"/>
          </w:rPr>
          <w:t>.</w:t>
        </w:r>
        <w:r>
          <w:rPr>
            <w:rFonts w:ascii="Times New Roman" w:hAnsi="Times New Roman" w:cs="Times New Roman"/>
            <w:b/>
            <w:bCs/>
            <w:lang w:val="hu-HU"/>
          </w:rPr>
          <w:t> </w:t>
        </w:r>
        <w:r w:rsidR="00764699" w:rsidRPr="004C0F1F">
          <w:rPr>
            <w:rFonts w:ascii="Times New Roman" w:hAnsi="Times New Roman" w:cs="Times New Roman"/>
            <w:b/>
            <w:bCs/>
            <w:lang w:val="hu-HU"/>
          </w:rPr>
          <w:t xml:space="preserve">lépés – </w:t>
        </w:r>
        <w:r>
          <w:rPr>
            <w:rFonts w:ascii="Times New Roman" w:hAnsi="Times New Roman" w:cs="Times New Roman"/>
            <w:b/>
            <w:bCs/>
            <w:lang w:val="hu-HU"/>
          </w:rPr>
          <w:t>Mosson kezet</w:t>
        </w:r>
      </w:ins>
    </w:p>
    <w:p w14:paraId="7967FB79" w14:textId="77777777" w:rsidR="00764699" w:rsidRDefault="00764699" w:rsidP="00764699">
      <w:pPr>
        <w:keepNext/>
        <w:keepLines/>
        <w:widowControl/>
        <w:spacing w:after="0" w:line="240" w:lineRule="auto"/>
        <w:rPr>
          <w:ins w:id="4780"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105"/>
      </w:tblGrid>
      <w:tr w:rsidR="00860944" w:rsidRPr="004779D4" w14:paraId="6B2E72A4" w14:textId="77777777" w:rsidTr="00DC7463">
        <w:trPr>
          <w:ins w:id="4781" w:author="Author"/>
        </w:trPr>
        <w:tc>
          <w:tcPr>
            <w:tcW w:w="4957" w:type="dxa"/>
          </w:tcPr>
          <w:p w14:paraId="25274D57" w14:textId="6F44A660" w:rsidR="00764699" w:rsidRPr="005A4642" w:rsidRDefault="00087A13" w:rsidP="005B5253">
            <w:pPr>
              <w:pStyle w:val="ListParagraph"/>
              <w:numPr>
                <w:ilvl w:val="0"/>
                <w:numId w:val="81"/>
              </w:numPr>
              <w:rPr>
                <w:ins w:id="4782" w:author="Author"/>
                <w:rFonts w:ascii="Times New Roman" w:hAnsi="Times New Roman" w:cs="Times New Roman"/>
                <w:lang w:val="hu-HU"/>
              </w:rPr>
            </w:pPr>
            <w:ins w:id="4783" w:author="Author">
              <w:r w:rsidRPr="00087A13">
                <w:rPr>
                  <w:rFonts w:ascii="Times New Roman" w:hAnsi="Times New Roman" w:cs="Times New Roman"/>
                  <w:lang w:val="hu-HU"/>
                </w:rPr>
                <w:t>Alaposan mossa meg a kezét szappannal és vízzel (</w:t>
              </w:r>
              <w:r w:rsidRPr="00DC7463">
                <w:rPr>
                  <w:rFonts w:ascii="Times New Roman" w:hAnsi="Times New Roman" w:cs="Times New Roman"/>
                  <w:b/>
                  <w:bCs/>
                  <w:lang w:val="hu-HU"/>
                </w:rPr>
                <w:t>G.</w:t>
              </w:r>
              <w:r>
                <w:rPr>
                  <w:rFonts w:ascii="Times New Roman" w:hAnsi="Times New Roman" w:cs="Times New Roman"/>
                  <w:b/>
                  <w:bCs/>
                  <w:lang w:val="hu-HU"/>
                </w:rPr>
                <w:t> </w:t>
              </w:r>
              <w:r w:rsidRPr="00DC7463">
                <w:rPr>
                  <w:rFonts w:ascii="Times New Roman" w:hAnsi="Times New Roman" w:cs="Times New Roman"/>
                  <w:b/>
                  <w:bCs/>
                  <w:lang w:val="hu-HU"/>
                </w:rPr>
                <w:t>ábra</w:t>
              </w:r>
              <w:r w:rsidRPr="00087A13">
                <w:rPr>
                  <w:rFonts w:ascii="Times New Roman" w:hAnsi="Times New Roman" w:cs="Times New Roman"/>
                  <w:lang w:val="hu-HU"/>
                </w:rPr>
                <w:t xml:space="preserve">) és szárítsa meg </w:t>
              </w:r>
              <w:r>
                <w:rPr>
                  <w:rFonts w:ascii="Times New Roman" w:hAnsi="Times New Roman" w:cs="Times New Roman"/>
                  <w:lang w:val="hu-HU"/>
                </w:rPr>
                <w:t>egy töröklöző segítségével</w:t>
              </w:r>
              <w:r w:rsidR="00764699" w:rsidRPr="004C0F1F">
                <w:rPr>
                  <w:rFonts w:ascii="Times New Roman" w:hAnsi="Times New Roman" w:cs="Times New Roman"/>
                  <w:lang w:val="hu-HU"/>
                </w:rPr>
                <w:t>.</w:t>
              </w:r>
            </w:ins>
          </w:p>
        </w:tc>
        <w:tc>
          <w:tcPr>
            <w:tcW w:w="4105" w:type="dxa"/>
          </w:tcPr>
          <w:p w14:paraId="6FCECA29" w14:textId="4AC0E75F" w:rsidR="00087A13" w:rsidRPr="00DC7463" w:rsidRDefault="00087A13" w:rsidP="00087A13">
            <w:pPr>
              <w:rPr>
                <w:ins w:id="4784" w:author="Author"/>
                <w:rFonts w:ascii="Times New Roman" w:hAnsi="Times New Roman" w:cs="Times New Roman"/>
                <w:b/>
                <w:bCs/>
                <w:lang w:val="hu-HU"/>
              </w:rPr>
            </w:pPr>
            <w:ins w:id="4785" w:author="Author">
              <w:r>
                <w:rPr>
                  <w:noProof/>
                  <w:lang w:val="hu-HU" w:eastAsia="hu-HU"/>
                </w:rPr>
                <mc:AlternateContent>
                  <mc:Choice Requires="wpg">
                    <w:drawing>
                      <wp:anchor distT="0" distB="0" distL="114300" distR="114300" simplePos="0" relativeHeight="251658256" behindDoc="0" locked="0" layoutInCell="1" allowOverlap="1" wp14:anchorId="65790BC4" wp14:editId="36B274D9">
                        <wp:simplePos x="0" y="0"/>
                        <wp:positionH relativeFrom="column">
                          <wp:posOffset>743</wp:posOffset>
                        </wp:positionH>
                        <wp:positionV relativeFrom="paragraph">
                          <wp:posOffset>10352</wp:posOffset>
                        </wp:positionV>
                        <wp:extent cx="2314575" cy="1543050"/>
                        <wp:effectExtent l="0" t="0" r="9525" b="0"/>
                        <wp:wrapSquare wrapText="bothSides"/>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524741" cy="218209"/>
                                  </a:xfrm>
                                  <a:prstGeom prst="rect">
                                    <a:avLst/>
                                  </a:prstGeom>
                                  <a:noFill/>
                                  <a:ln w="6350">
                                    <a:noFill/>
                                  </a:ln>
                                </wps:spPr>
                                <wps:txbx>
                                  <w:txbxContent>
                                    <w:p w14:paraId="2428C2AB" w14:textId="4B712218" w:rsidR="005A094E" w:rsidRPr="00D31661" w:rsidRDefault="005A094E" w:rsidP="00087A13">
                                      <w:pPr>
                                        <w:rPr>
                                          <w:rFonts w:ascii="Arial" w:hAnsi="Arial" w:cs="Arial"/>
                                          <w:sz w:val="16"/>
                                          <w:szCs w:val="16"/>
                                        </w:rPr>
                                      </w:pPr>
                                      <w:del w:id="4786" w:author="Author">
                                        <w:r w:rsidDel="00087A13">
                                          <w:rPr>
                                            <w:rFonts w:ascii="Arial" w:hAnsi="Arial" w:cs="Arial"/>
                                            <w:sz w:val="16"/>
                                            <w:szCs w:val="16"/>
                                          </w:rPr>
                                          <w:delText>Figure G</w:delText>
                                        </w:r>
                                      </w:del>
                                      <w:ins w:id="4787" w:author="Author">
                                        <w:r>
                                          <w:rPr>
                                            <w:rFonts w:ascii="Arial" w:hAnsi="Arial" w:cs="Arial"/>
                                            <w:sz w:val="16"/>
                                            <w:szCs w:val="16"/>
                                          </w:rPr>
                                          <w:t>G.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5790BC4" id="Gruppieren 10" o:spid="_x0000_s1086" style="position:absolute;margin-left:.05pt;margin-top:.8pt;width:182.25pt;height:121.5pt;z-index:25165825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wOjQ2AAAAAASQAAAHAAAABDAyMzGg&#10;AQADAAAAAf//AACgAgAEAAAAAQAAAdugAwAEAAAAAQAAAT0AAAAAAAAABgEDAAMAAAABAAYAAAEa&#10;AAUAAAABAAABcgEbAAUAAAABAAABegEoAAMAAAABAAIAAAIBAAQAAAABAAABggICAAQAAAABAAAI&#10;N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Y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84QklNBAwAAAAACFMAAAABAAAAcgAAAEwAAAFY&#10;AABmIAAACDc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hZmVkYzYyNy05OTVmLTRlNmQtODIyNy0yMGM4ZTFjZTVlNGQiIHN0RXZ0OndoZW49IjIw&#10;MjUtMTItMDJUMTE6MjA6NDY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bNpdebS3dk+wshn8a9bVU/Y&#10;e5qOKRa6vpQtOlRHOqaKSphRiJJ2NyCefr7917pa/wC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scvSnW6xSMuClDLG&#10;7A/xfMGxCkg819vr7917osn/ADCf/lLf/m1+/de6/9Xeh6t/z/ZH/iTd0f8AQ9N7917o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f8AzE3/ACyk/wChD7917oh3/MJ/+Ut/+bX7917r/9beh6t/z/ZH/iTd0f8AQ9N7&#10;917o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f8AzE3/ACyk/wChD7917oh3/MJ/+Ut/+bX7917r/9f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D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H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3QWZ/NsAAAAGAQAADwAAAGRy&#10;cy9kb3ducmV2LnhtbEyOQUvDQBCF74L/YRnBm92krUFiNqUU9VQEW0G8TZNpEpqdDdltkv57pyd7&#10;Gd7jPd582WqyrRqo941jA/EsAkVcuLLhysD3/v3pBZQPyCW2jsnAhTys8vu7DNPSjfxFwy5USkbY&#10;p2igDqFLtfZFTRb9zHXEkh1dbzGI7Std9jjKuG31PIoSbbFh+VBjR5uaitPubA18jDiuF/HbsD0d&#10;N5ff/fPnzzYmYx4fpvUrqEBT+C/DFV/QIRemgztz6VV79SrITUBJuEiWIg4G5ksROs/0LX7+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">
                        <v:shape id="Grafik 7" o:spid="_x0000_s10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46" o:title=""/>
                          <o:lock v:ext="edit" aspectratio="f"/>
                        </v:shape>
                        <v:shape id="Textfeld 4" o:spid="_x0000_s1088"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2428C2AB" w14:textId="4B712218" w:rsidR="005A094E" w:rsidRPr="00D31661" w:rsidRDefault="005A094E" w:rsidP="00087A13">
                                <w:pPr>
                                  <w:rPr>
                                    <w:rFonts w:ascii="Arial" w:hAnsi="Arial" w:cs="Arial"/>
                                    <w:sz w:val="16"/>
                                    <w:szCs w:val="16"/>
                                  </w:rPr>
                                </w:pPr>
                                <w:del w:id="4838" w:author="Author">
                                  <w:r w:rsidDel="00087A13">
                                    <w:rPr>
                                      <w:rFonts w:ascii="Arial" w:hAnsi="Arial" w:cs="Arial"/>
                                      <w:sz w:val="16"/>
                                      <w:szCs w:val="16"/>
                                    </w:rPr>
                                    <w:delText>Figure G</w:delText>
                                  </w:r>
                                </w:del>
                                <w:ins w:id="4839" w:author="Author">
                                  <w:r>
                                    <w:rPr>
                                      <w:rFonts w:ascii="Arial" w:hAnsi="Arial" w:cs="Arial"/>
                                      <w:sz w:val="16"/>
                                      <w:szCs w:val="16"/>
                                    </w:rPr>
                                    <w:t>G. ábra</w:t>
                                  </w:r>
                                </w:ins>
                              </w:p>
                            </w:txbxContent>
                          </v:textbox>
                        </v:shape>
                        <w10:wrap type="square"/>
                      </v:group>
                    </w:pict>
                  </mc:Fallback>
                </mc:AlternateContent>
              </w:r>
            </w:ins>
          </w:p>
        </w:tc>
      </w:tr>
    </w:tbl>
    <w:p w14:paraId="0C68E389" w14:textId="77777777" w:rsidR="00764699" w:rsidRPr="0014444C" w:rsidRDefault="00764699" w:rsidP="00764699">
      <w:pPr>
        <w:spacing w:after="0" w:line="240" w:lineRule="auto"/>
        <w:rPr>
          <w:ins w:id="4788" w:author="Author"/>
          <w:rFonts w:ascii="Times New Roman" w:hAnsi="Times New Roman" w:cs="Times New Roman"/>
          <w:b/>
          <w:bCs/>
          <w:lang w:val="hu-HU"/>
        </w:rPr>
      </w:pPr>
    </w:p>
    <w:p w14:paraId="0AC8E9EB" w14:textId="0EE6935B" w:rsidR="00087A13" w:rsidRDefault="00087A13" w:rsidP="00087A13">
      <w:pPr>
        <w:keepNext/>
        <w:keepLines/>
        <w:widowControl/>
        <w:spacing w:after="0" w:line="240" w:lineRule="auto"/>
        <w:rPr>
          <w:ins w:id="4789" w:author="Author"/>
          <w:rFonts w:ascii="Times New Roman" w:hAnsi="Times New Roman" w:cs="Times New Roman"/>
          <w:b/>
          <w:bCs/>
          <w:lang w:val="hu-HU"/>
        </w:rPr>
      </w:pPr>
      <w:ins w:id="4790" w:author="Author">
        <w:r>
          <w:rPr>
            <w:rFonts w:ascii="Times New Roman" w:hAnsi="Times New Roman" w:cs="Times New Roman"/>
            <w:b/>
            <w:bCs/>
            <w:lang w:val="hu-HU"/>
          </w:rPr>
          <w:t>4</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087A13">
          <w:rPr>
            <w:rFonts w:ascii="Times New Roman" w:hAnsi="Times New Roman" w:cs="Times New Roman"/>
            <w:b/>
            <w:bCs/>
            <w:lang w:val="hu-HU"/>
          </w:rPr>
          <w:t>Válassza ki az injekció beadási helyét</w:t>
        </w:r>
      </w:ins>
    </w:p>
    <w:p w14:paraId="58C28A4D" w14:textId="77777777" w:rsidR="00087A13" w:rsidRDefault="00087A13" w:rsidP="00087A13">
      <w:pPr>
        <w:keepNext/>
        <w:keepLines/>
        <w:widowControl/>
        <w:spacing w:after="0" w:line="240" w:lineRule="auto"/>
        <w:rPr>
          <w:ins w:id="4791"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6305"/>
      </w:tblGrid>
      <w:tr w:rsidR="00087A13" w:rsidRPr="004779D4" w14:paraId="5A2763D5" w14:textId="77777777" w:rsidTr="00DC7463">
        <w:trPr>
          <w:cantSplit/>
          <w:ins w:id="4792" w:author="Author"/>
        </w:trPr>
        <w:tc>
          <w:tcPr>
            <w:tcW w:w="2916" w:type="dxa"/>
          </w:tcPr>
          <w:p w14:paraId="5AC57CF2" w14:textId="75C56E47" w:rsidR="00087A13" w:rsidRDefault="00087A13" w:rsidP="005B5253">
            <w:pPr>
              <w:pStyle w:val="ListParagraph"/>
              <w:numPr>
                <w:ilvl w:val="0"/>
                <w:numId w:val="81"/>
              </w:numPr>
              <w:rPr>
                <w:ins w:id="4793" w:author="Author"/>
                <w:rFonts w:ascii="Times New Roman" w:hAnsi="Times New Roman" w:cs="Times New Roman"/>
                <w:lang w:val="hu-HU"/>
              </w:rPr>
            </w:pPr>
            <w:ins w:id="4794" w:author="Author">
              <w:r>
                <w:rPr>
                  <w:rFonts w:ascii="Times New Roman" w:hAnsi="Times New Roman" w:cs="Times New Roman"/>
                  <w:lang w:val="hu-HU"/>
                </w:rPr>
                <w:t>Amennyiben saját magának adja be az injekciót, beadhatja</w:t>
              </w:r>
            </w:ins>
          </w:p>
          <w:p w14:paraId="58B19407" w14:textId="77777777" w:rsidR="00087A13" w:rsidRDefault="00087A13" w:rsidP="00087A13">
            <w:pPr>
              <w:pStyle w:val="ListParagraph"/>
              <w:numPr>
                <w:ilvl w:val="1"/>
                <w:numId w:val="81"/>
              </w:numPr>
              <w:rPr>
                <w:ins w:id="4795" w:author="Author"/>
                <w:rFonts w:ascii="Times New Roman" w:hAnsi="Times New Roman" w:cs="Times New Roman"/>
                <w:lang w:val="hu-HU"/>
              </w:rPr>
            </w:pPr>
            <w:ins w:id="4796" w:author="Author">
              <w:r w:rsidRPr="00087A13">
                <w:rPr>
                  <w:rFonts w:ascii="Times New Roman" w:hAnsi="Times New Roman" w:cs="Times New Roman"/>
                  <w:lang w:val="hu-HU"/>
                </w:rPr>
                <w:t>Combja felső részébe</w:t>
              </w:r>
            </w:ins>
          </w:p>
          <w:p w14:paraId="1FE5C188" w14:textId="77777777" w:rsidR="00087A13" w:rsidRDefault="00087A13" w:rsidP="00087A13">
            <w:pPr>
              <w:pStyle w:val="ListParagraph"/>
              <w:numPr>
                <w:ilvl w:val="1"/>
                <w:numId w:val="81"/>
              </w:numPr>
              <w:rPr>
                <w:ins w:id="4797" w:author="Author"/>
                <w:rFonts w:ascii="Times New Roman" w:hAnsi="Times New Roman" w:cs="Times New Roman"/>
                <w:lang w:val="hu-HU"/>
              </w:rPr>
            </w:pPr>
            <w:ins w:id="4798" w:author="Author">
              <w:r w:rsidRPr="00087A13">
                <w:rPr>
                  <w:rFonts w:ascii="Times New Roman" w:hAnsi="Times New Roman" w:cs="Times New Roman"/>
                  <w:lang w:val="hu-HU"/>
                </w:rPr>
                <w:t>Hasába, a köldökét körülvevő 5 centiméteres területet kivéve.</w:t>
              </w:r>
            </w:ins>
          </w:p>
          <w:p w14:paraId="3A409313" w14:textId="6E653A51" w:rsidR="00087A13" w:rsidRPr="005A4642" w:rsidRDefault="00087A13" w:rsidP="00D00E89">
            <w:pPr>
              <w:pStyle w:val="ListParagraph"/>
              <w:numPr>
                <w:ilvl w:val="0"/>
                <w:numId w:val="81"/>
              </w:numPr>
              <w:rPr>
                <w:ins w:id="4799" w:author="Author"/>
                <w:rFonts w:ascii="Times New Roman" w:hAnsi="Times New Roman" w:cs="Times New Roman"/>
                <w:lang w:val="hu-HU"/>
              </w:rPr>
            </w:pPr>
            <w:ins w:id="4800" w:author="Author">
              <w:r>
                <w:rPr>
                  <w:rFonts w:ascii="Times New Roman" w:hAnsi="Times New Roman" w:cs="Times New Roman"/>
                  <w:lang w:val="hu-HU"/>
                </w:rPr>
                <w:t>Amennyiben</w:t>
              </w:r>
              <w:r w:rsidR="005B75B3">
                <w:rPr>
                  <w:rFonts w:ascii="Times New Roman" w:hAnsi="Times New Roman" w:cs="Times New Roman"/>
                  <w:lang w:val="hu-HU"/>
                </w:rPr>
                <w:t xml:space="preserve"> </w:t>
              </w:r>
              <w:r>
                <w:rPr>
                  <w:rFonts w:ascii="Times New Roman" w:hAnsi="Times New Roman" w:cs="Times New Roman"/>
                  <w:lang w:val="hu-HU"/>
                </w:rPr>
                <w:t>gondozója adja be az injekciót, ő beadhatja a</w:t>
              </w:r>
              <w:r w:rsidRPr="00087A13">
                <w:rPr>
                  <w:rFonts w:ascii="Times New Roman" w:hAnsi="Times New Roman" w:cs="Times New Roman"/>
                  <w:lang w:val="hu-HU"/>
                </w:rPr>
                <w:t xml:space="preserve"> felkar külső </w:t>
              </w:r>
              <w:del w:id="4801" w:author="Author">
                <w:r w:rsidRPr="00087A13" w:rsidDel="005B75B3">
                  <w:rPr>
                    <w:rFonts w:ascii="Times New Roman" w:hAnsi="Times New Roman" w:cs="Times New Roman"/>
                    <w:lang w:val="hu-HU"/>
                  </w:rPr>
                  <w:delText>felszínébe</w:delText>
                </w:r>
              </w:del>
              <w:r w:rsidR="005B75B3">
                <w:rPr>
                  <w:rFonts w:ascii="Times New Roman" w:hAnsi="Times New Roman" w:cs="Times New Roman"/>
                  <w:lang w:val="hu-HU"/>
                </w:rPr>
                <w:t>részébe</w:t>
              </w:r>
              <w:r>
                <w:rPr>
                  <w:rFonts w:ascii="Times New Roman" w:hAnsi="Times New Roman" w:cs="Times New Roman"/>
                  <w:lang w:val="hu-HU"/>
                </w:rPr>
                <w:t xml:space="preserve"> (lásd </w:t>
              </w:r>
              <w:r w:rsidRPr="00DC7463">
                <w:rPr>
                  <w:rFonts w:ascii="Times New Roman" w:hAnsi="Times New Roman" w:cs="Times New Roman"/>
                  <w:b/>
                  <w:bCs/>
                  <w:lang w:val="hu-HU"/>
                </w:rPr>
                <w:t>H. ábra</w:t>
              </w:r>
              <w:r>
                <w:rPr>
                  <w:rFonts w:ascii="Times New Roman" w:hAnsi="Times New Roman" w:cs="Times New Roman"/>
                  <w:lang w:val="hu-HU"/>
                </w:rPr>
                <w:t>).</w:t>
              </w:r>
            </w:ins>
          </w:p>
        </w:tc>
        <w:tc>
          <w:tcPr>
            <w:tcW w:w="6146" w:type="dxa"/>
          </w:tcPr>
          <w:p w14:paraId="5A571758" w14:textId="2EAEAA1E" w:rsidR="00087A13" w:rsidRDefault="00087A13" w:rsidP="005B5253">
            <w:pPr>
              <w:rPr>
                <w:ins w:id="4802" w:author="Author"/>
                <w:rFonts w:ascii="Times New Roman" w:hAnsi="Times New Roman" w:cs="Times New Roman"/>
                <w:lang w:val="hu-HU"/>
              </w:rPr>
            </w:pPr>
            <w:ins w:id="4803" w:author="Author">
              <w:r>
                <w:rPr>
                  <w:noProof/>
                  <w:lang w:val="hu-HU" w:eastAsia="hu-HU"/>
                </w:rPr>
                <mc:AlternateContent>
                  <mc:Choice Requires="wpg">
                    <w:drawing>
                      <wp:anchor distT="0" distB="0" distL="114300" distR="114300" simplePos="0" relativeHeight="251658257" behindDoc="0" locked="0" layoutInCell="1" allowOverlap="1" wp14:anchorId="7DC10E39" wp14:editId="77398AC3">
                        <wp:simplePos x="0" y="0"/>
                        <wp:positionH relativeFrom="column">
                          <wp:posOffset>-36087</wp:posOffset>
                        </wp:positionH>
                        <wp:positionV relativeFrom="paragraph">
                          <wp:posOffset>6937</wp:posOffset>
                        </wp:positionV>
                        <wp:extent cx="3865245" cy="2576830"/>
                        <wp:effectExtent l="0" t="0" r="1905" b="0"/>
                        <wp:wrapTopAndBottom/>
                        <wp:docPr id="2113556679"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918875812"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67541" y="41563"/>
                                    <a:ext cx="524741" cy="218209"/>
                                  </a:xfrm>
                                  <a:prstGeom prst="rect">
                                    <a:avLst/>
                                  </a:prstGeom>
                                  <a:noFill/>
                                  <a:ln w="6350">
                                    <a:noFill/>
                                  </a:ln>
                                </wps:spPr>
                                <wps:txbx>
                                  <w:txbxContent>
                                    <w:p w14:paraId="4C4F4246" w14:textId="008E0F45" w:rsidR="005A094E" w:rsidRPr="00D31661" w:rsidRDefault="005A094E" w:rsidP="00087A13">
                                      <w:pPr>
                                        <w:rPr>
                                          <w:rFonts w:ascii="Arial" w:hAnsi="Arial" w:cs="Arial"/>
                                          <w:sz w:val="16"/>
                                          <w:szCs w:val="16"/>
                                        </w:rPr>
                                      </w:pPr>
                                      <w:del w:id="4804" w:author="Author">
                                        <w:r w:rsidDel="00087A13">
                                          <w:rPr>
                                            <w:rFonts w:ascii="Arial" w:hAnsi="Arial" w:cs="Arial"/>
                                            <w:sz w:val="16"/>
                                            <w:szCs w:val="16"/>
                                          </w:rPr>
                                          <w:delText>Figure H</w:delText>
                                        </w:r>
                                      </w:del>
                                      <w:ins w:id="4805" w:author="Author">
                                        <w:r>
                                          <w:rPr>
                                            <w:rFonts w:ascii="Arial" w:hAnsi="Arial" w:cs="Arial"/>
                                            <w:sz w:val="16"/>
                                            <w:szCs w:val="16"/>
                                          </w:rPr>
                                          <w:t>H.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17AE58C4" w14:textId="60EE27F2" w:rsidR="005A094E" w:rsidRPr="00842001" w:rsidRDefault="005A094E" w:rsidP="00087A13">
                                      <w:pPr>
                                        <w:rPr>
                                          <w:rFonts w:ascii="Arial" w:hAnsi="Arial" w:cs="Arial"/>
                                          <w:sz w:val="20"/>
                                          <w:szCs w:val="20"/>
                                        </w:rPr>
                                      </w:pPr>
                                      <w:ins w:id="4806" w:author="Author">
                                        <w:r w:rsidRPr="00087A13">
                                          <w:rPr>
                                            <w:rFonts w:ascii="Arial" w:hAnsi="Arial" w:cs="Arial"/>
                                            <w:sz w:val="20"/>
                                            <w:szCs w:val="20"/>
                                          </w:rPr>
                                          <w:t>Saját maga vagy gondozója</w:t>
                                        </w:r>
                                      </w:ins>
                                      <w:del w:id="4807" w:author="Author">
                                        <w:r w:rsidDel="00087A13">
                                          <w:rPr>
                                            <w:rFonts w:ascii="Arial" w:hAnsi="Arial" w:cs="Arial"/>
                                            <w:sz w:val="20"/>
                                            <w:szCs w:val="20"/>
                                          </w:rPr>
                                          <w:delText>Self or caregiver</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169008CF" w14:textId="5412CE11" w:rsidR="005A094E" w:rsidRPr="00842001" w:rsidRDefault="005A094E" w:rsidP="00087A13">
                                      <w:pPr>
                                        <w:rPr>
                                          <w:rFonts w:ascii="Arial" w:hAnsi="Arial" w:cs="Arial"/>
                                          <w:sz w:val="20"/>
                                          <w:szCs w:val="20"/>
                                        </w:rPr>
                                      </w:pPr>
                                      <w:ins w:id="4808" w:author="Author">
                                        <w:r w:rsidRPr="00087A13">
                                          <w:rPr>
                                            <w:rFonts w:ascii="Arial" w:hAnsi="Arial" w:cs="Arial"/>
                                            <w:sz w:val="20"/>
                                            <w:szCs w:val="20"/>
                                          </w:rPr>
                                          <w:t>KIZÁRÓLAG gondozója</w:t>
                                        </w:r>
                                      </w:ins>
                                      <w:del w:id="4809" w:author="Author">
                                        <w:r w:rsidDel="00087A13">
                                          <w:rPr>
                                            <w:rFonts w:ascii="Arial" w:hAnsi="Arial" w:cs="Arial"/>
                                            <w:sz w:val="20"/>
                                            <w:szCs w:val="20"/>
                                          </w:rPr>
                                          <w:delText>Caregiver ONLY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10E39" id="_x0000_s1089" style="position:absolute;margin-left:-2.85pt;margin-top:.55pt;width:304.35pt;height:202.9pt;z-index:251658257;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H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ROEJJTQQM&#10;AAAAAAp3AAAAAQAAAHIAAABMAAABWAAAZiAAAApb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jYTFkOTRjMy1iMDg2LTRiMjgtYTQzOS1mNDkxNTU3NjI0ZmMiIHN0RXZ0OndoZW49IjIw&#10;MjUtMTItMDJUMTE6MjE6MjA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">
                        <v:shape id="Grafik 7" o:spid="_x0000_s1090"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8" o:title=""/>
                          <o:lock v:ext="edit" aspectratio="f"/>
                        </v:shape>
                        <v:shape id="Textfeld 4" o:spid="_x0000_s1091"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4C4F4246" w14:textId="008E0F45" w:rsidR="005A094E" w:rsidRPr="00D31661" w:rsidRDefault="005A094E" w:rsidP="00087A13">
                                <w:pPr>
                                  <w:rPr>
                                    <w:rFonts w:ascii="Arial" w:hAnsi="Arial" w:cs="Arial"/>
                                    <w:sz w:val="16"/>
                                    <w:szCs w:val="16"/>
                                  </w:rPr>
                                </w:pPr>
                                <w:del w:id="4862" w:author="Author">
                                  <w:r w:rsidDel="00087A13">
                                    <w:rPr>
                                      <w:rFonts w:ascii="Arial" w:hAnsi="Arial" w:cs="Arial"/>
                                      <w:sz w:val="16"/>
                                      <w:szCs w:val="16"/>
                                    </w:rPr>
                                    <w:delText>Figure H</w:delText>
                                  </w:r>
                                </w:del>
                                <w:ins w:id="4863" w:author="Author">
                                  <w:r>
                                    <w:rPr>
                                      <w:rFonts w:ascii="Arial" w:hAnsi="Arial" w:cs="Arial"/>
                                      <w:sz w:val="16"/>
                                      <w:szCs w:val="16"/>
                                    </w:rPr>
                                    <w:t>H. ábra</w:t>
                                  </w:r>
                                </w:ins>
                              </w:p>
                            </w:txbxContent>
                          </v:textbox>
                        </v:shape>
                        <v:shape id="Textfeld 4" o:spid="_x0000_s1092"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17AE58C4" w14:textId="60EE27F2" w:rsidR="005A094E" w:rsidRPr="00842001" w:rsidRDefault="005A094E" w:rsidP="00087A13">
                                <w:pPr>
                                  <w:rPr>
                                    <w:rFonts w:ascii="Arial" w:hAnsi="Arial" w:cs="Arial"/>
                                    <w:sz w:val="20"/>
                                    <w:szCs w:val="20"/>
                                  </w:rPr>
                                </w:pPr>
                                <w:ins w:id="4864" w:author="Author">
                                  <w:r w:rsidRPr="00087A13">
                                    <w:rPr>
                                      <w:rFonts w:ascii="Arial" w:hAnsi="Arial" w:cs="Arial"/>
                                      <w:sz w:val="20"/>
                                      <w:szCs w:val="20"/>
                                    </w:rPr>
                                    <w:t>Saját maga vagy gondozója</w:t>
                                  </w:r>
                                </w:ins>
                                <w:del w:id="4865" w:author="Author">
                                  <w:r w:rsidDel="00087A13">
                                    <w:rPr>
                                      <w:rFonts w:ascii="Arial" w:hAnsi="Arial" w:cs="Arial"/>
                                      <w:sz w:val="20"/>
                                      <w:szCs w:val="20"/>
                                    </w:rPr>
                                    <w:delText>Self or caregiver</w:delText>
                                  </w:r>
                                </w:del>
                              </w:p>
                            </w:txbxContent>
                          </v:textbox>
                        </v:shape>
                        <v:shape id="Textfeld 4" o:spid="_x0000_s1093"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169008CF" w14:textId="5412CE11" w:rsidR="005A094E" w:rsidRPr="00842001" w:rsidRDefault="005A094E" w:rsidP="00087A13">
                                <w:pPr>
                                  <w:rPr>
                                    <w:rFonts w:ascii="Arial" w:hAnsi="Arial" w:cs="Arial"/>
                                    <w:sz w:val="20"/>
                                    <w:szCs w:val="20"/>
                                  </w:rPr>
                                </w:pPr>
                                <w:ins w:id="4866" w:author="Author">
                                  <w:r w:rsidRPr="00087A13">
                                    <w:rPr>
                                      <w:rFonts w:ascii="Arial" w:hAnsi="Arial" w:cs="Arial"/>
                                      <w:sz w:val="20"/>
                                      <w:szCs w:val="20"/>
                                    </w:rPr>
                                    <w:t>KIZÁRÓLAG gondozója</w:t>
                                  </w:r>
                                </w:ins>
                                <w:del w:id="4867" w:author="Author">
                                  <w:r w:rsidDel="00087A13">
                                    <w:rPr>
                                      <w:rFonts w:ascii="Arial" w:hAnsi="Arial" w:cs="Arial"/>
                                      <w:sz w:val="20"/>
                                      <w:szCs w:val="20"/>
                                    </w:rPr>
                                    <w:delText>Caregiver ONLY</w:delText>
                                  </w:r>
                                </w:del>
                              </w:p>
                            </w:txbxContent>
                          </v:textbox>
                        </v:shape>
                        <w10:wrap type="topAndBottom"/>
                      </v:group>
                    </w:pict>
                  </mc:Fallback>
                </mc:AlternateContent>
              </w:r>
            </w:ins>
          </w:p>
        </w:tc>
      </w:tr>
      <w:tr w:rsidR="00860944" w:rsidRPr="004779D4" w14:paraId="7F70D901" w14:textId="77777777" w:rsidTr="00860944">
        <w:trPr>
          <w:cantSplit/>
          <w:ins w:id="4810" w:author="Author"/>
        </w:trPr>
        <w:tc>
          <w:tcPr>
            <w:tcW w:w="9062" w:type="dxa"/>
            <w:gridSpan w:val="2"/>
          </w:tcPr>
          <w:p w14:paraId="7345EC70" w14:textId="77777777" w:rsidR="00087A13" w:rsidRDefault="00860944" w:rsidP="005B5253">
            <w:pPr>
              <w:rPr>
                <w:ins w:id="4811" w:author="Author"/>
                <w:rFonts w:ascii="Times New Roman" w:hAnsi="Times New Roman" w:cs="Times New Roman"/>
                <w:lang w:val="hu-HU"/>
              </w:rPr>
            </w:pPr>
            <w:ins w:id="4812" w:author="Author">
              <w:r w:rsidRPr="00DC7463">
                <w:rPr>
                  <w:rFonts w:ascii="Times New Roman" w:hAnsi="Times New Roman" w:cs="Times New Roman"/>
                  <w:b/>
                  <w:bCs/>
                  <w:lang w:val="hu-HU"/>
                </w:rPr>
                <w:lastRenderedPageBreak/>
                <w:t>Megjegyzés</w:t>
              </w:r>
              <w:r w:rsidRPr="00860944">
                <w:rPr>
                  <w:rFonts w:ascii="Times New Roman" w:hAnsi="Times New Roman" w:cs="Times New Roman"/>
                  <w:lang w:val="hu-HU"/>
                </w:rPr>
                <w:t>: Minden injekció alkalmával váltson más beadási helyre (például a másik lábra, a has másik oldalára stb.).</w:t>
              </w:r>
            </w:ins>
          </w:p>
          <w:p w14:paraId="0440F430" w14:textId="77777777" w:rsidR="00860944" w:rsidRDefault="00860944" w:rsidP="005B5253">
            <w:pPr>
              <w:rPr>
                <w:ins w:id="4813" w:author="Author"/>
                <w:rFonts w:ascii="Times New Roman" w:hAnsi="Times New Roman" w:cs="Times New Roman"/>
                <w:lang w:val="hu-HU"/>
              </w:rPr>
            </w:pPr>
            <w:ins w:id="4814"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adja be az injekciót olyan bőrterületre, amely érzékeny, fájdalmas, véraláfutásos, piros vagy kemény.</w:t>
              </w:r>
            </w:ins>
          </w:p>
          <w:p w14:paraId="5C0D25D2" w14:textId="1AC297E7" w:rsidR="00860944" w:rsidRPr="004C373D" w:rsidRDefault="00860944" w:rsidP="005B5253">
            <w:pPr>
              <w:rPr>
                <w:ins w:id="4815" w:author="Author"/>
                <w:rFonts w:ascii="Times New Roman" w:hAnsi="Times New Roman" w:cs="Times New Roman"/>
                <w:lang w:val="hu-HU"/>
              </w:rPr>
            </w:pPr>
            <w:ins w:id="4816"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adja be az injekciót ruhán keresztül.</w:t>
              </w:r>
            </w:ins>
          </w:p>
        </w:tc>
      </w:tr>
    </w:tbl>
    <w:p w14:paraId="7AD194B1" w14:textId="77777777" w:rsidR="00087A13" w:rsidRPr="0014444C" w:rsidRDefault="00087A13" w:rsidP="00087A13">
      <w:pPr>
        <w:spacing w:after="0" w:line="240" w:lineRule="auto"/>
        <w:rPr>
          <w:ins w:id="4817" w:author="Author"/>
          <w:rFonts w:ascii="Times New Roman" w:hAnsi="Times New Roman" w:cs="Times New Roman"/>
          <w:b/>
          <w:bCs/>
          <w:lang w:val="hu-HU"/>
        </w:rPr>
      </w:pPr>
    </w:p>
    <w:p w14:paraId="18476F76" w14:textId="683D6171" w:rsidR="00860944" w:rsidRDefault="00860944" w:rsidP="00860944">
      <w:pPr>
        <w:keepNext/>
        <w:keepLines/>
        <w:widowControl/>
        <w:spacing w:after="0" w:line="240" w:lineRule="auto"/>
        <w:rPr>
          <w:ins w:id="4818" w:author="Author"/>
          <w:rFonts w:ascii="Times New Roman" w:hAnsi="Times New Roman" w:cs="Times New Roman"/>
          <w:b/>
          <w:bCs/>
          <w:lang w:val="hu-HU"/>
        </w:rPr>
      </w:pPr>
      <w:ins w:id="4819" w:author="Author">
        <w:r>
          <w:rPr>
            <w:rFonts w:ascii="Times New Roman" w:hAnsi="Times New Roman" w:cs="Times New Roman"/>
            <w:b/>
            <w:bCs/>
            <w:lang w:val="hu-HU"/>
          </w:rPr>
          <w:t>5</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860944">
          <w:rPr>
            <w:rFonts w:ascii="Times New Roman" w:hAnsi="Times New Roman" w:cs="Times New Roman"/>
            <w:b/>
            <w:bCs/>
            <w:lang w:val="hu-HU"/>
          </w:rPr>
          <w:t>Tisztítsa meg a beadás helyét</w:t>
        </w:r>
      </w:ins>
    </w:p>
    <w:p w14:paraId="078BBAD1" w14:textId="77777777" w:rsidR="00860944" w:rsidRDefault="00860944" w:rsidP="00860944">
      <w:pPr>
        <w:keepNext/>
        <w:keepLines/>
        <w:widowControl/>
        <w:spacing w:after="0" w:line="240" w:lineRule="auto"/>
        <w:rPr>
          <w:ins w:id="4820"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6"/>
      </w:tblGrid>
      <w:tr w:rsidR="00860944" w:rsidRPr="004779D4" w14:paraId="5B720930" w14:textId="77777777" w:rsidTr="00860944">
        <w:trPr>
          <w:cantSplit/>
          <w:ins w:id="4821" w:author="Author"/>
        </w:trPr>
        <w:tc>
          <w:tcPr>
            <w:tcW w:w="5196" w:type="dxa"/>
          </w:tcPr>
          <w:p w14:paraId="7391DB26" w14:textId="77777777" w:rsidR="00860944" w:rsidRDefault="00860944" w:rsidP="00860944">
            <w:pPr>
              <w:pStyle w:val="ListParagraph"/>
              <w:numPr>
                <w:ilvl w:val="0"/>
                <w:numId w:val="81"/>
              </w:numPr>
              <w:rPr>
                <w:ins w:id="4822" w:author="Author"/>
                <w:rFonts w:ascii="Times New Roman" w:hAnsi="Times New Roman" w:cs="Times New Roman"/>
                <w:lang w:val="hu-HU"/>
              </w:rPr>
            </w:pPr>
            <w:ins w:id="4823" w:author="Author">
              <w:r w:rsidRPr="00860944">
                <w:rPr>
                  <w:rFonts w:ascii="Times New Roman" w:hAnsi="Times New Roman" w:cs="Times New Roman"/>
                  <w:lang w:val="hu-HU"/>
                </w:rPr>
                <w:t xml:space="preserve">Tisztítsa meg azt a bőrterületet, ahová az injekciót beadja, egy alkoholos törlőkendővel (lásd </w:t>
              </w:r>
              <w:r w:rsidRPr="00DC7463">
                <w:rPr>
                  <w:rFonts w:ascii="Times New Roman" w:hAnsi="Times New Roman" w:cs="Times New Roman"/>
                  <w:b/>
                  <w:bCs/>
                  <w:lang w:val="hu-HU"/>
                </w:rPr>
                <w:t>I.</w:t>
              </w:r>
              <w:r>
                <w:rPr>
                  <w:rFonts w:ascii="Times New Roman" w:hAnsi="Times New Roman" w:cs="Times New Roman"/>
                  <w:b/>
                  <w:bCs/>
                  <w:lang w:val="hu-HU"/>
                </w:rPr>
                <w:t> </w:t>
              </w:r>
              <w:r w:rsidRPr="00DC7463">
                <w:rPr>
                  <w:rFonts w:ascii="Times New Roman" w:hAnsi="Times New Roman" w:cs="Times New Roman"/>
                  <w:b/>
                  <w:bCs/>
                  <w:lang w:val="hu-HU"/>
                </w:rPr>
                <w:t>ábra</w:t>
              </w:r>
              <w:r w:rsidRPr="00860944">
                <w:rPr>
                  <w:rFonts w:ascii="Times New Roman" w:hAnsi="Times New Roman" w:cs="Times New Roman"/>
                  <w:lang w:val="hu-HU"/>
                </w:rPr>
                <w:t>). Hagyja a bőrt megszáradni.</w:t>
              </w:r>
            </w:ins>
          </w:p>
          <w:p w14:paraId="5EDA8843" w14:textId="77777777" w:rsidR="00860944" w:rsidRDefault="00860944" w:rsidP="00860944">
            <w:pPr>
              <w:rPr>
                <w:ins w:id="4824" w:author="Author"/>
                <w:rFonts w:ascii="Times New Roman" w:hAnsi="Times New Roman" w:cs="Times New Roman"/>
                <w:lang w:val="hu-HU"/>
              </w:rPr>
            </w:pPr>
          </w:p>
          <w:p w14:paraId="7A372D7A" w14:textId="5607383A" w:rsidR="00860944" w:rsidRPr="00DC7463" w:rsidRDefault="00860944" w:rsidP="00DC7463">
            <w:pPr>
              <w:rPr>
                <w:ins w:id="4825" w:author="Author"/>
                <w:rFonts w:ascii="Times New Roman" w:hAnsi="Times New Roman" w:cs="Times New Roman"/>
                <w:lang w:val="hu-HU"/>
              </w:rPr>
            </w:pPr>
            <w:ins w:id="4826"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fújjon rá, és ne érintse meg a megtisztított területet.</w:t>
              </w:r>
            </w:ins>
          </w:p>
        </w:tc>
        <w:tc>
          <w:tcPr>
            <w:tcW w:w="3876" w:type="dxa"/>
          </w:tcPr>
          <w:p w14:paraId="31D88BA5" w14:textId="77BD3D5C" w:rsidR="00860944" w:rsidRDefault="00860944" w:rsidP="005B5253">
            <w:pPr>
              <w:rPr>
                <w:ins w:id="4827" w:author="Author"/>
                <w:rFonts w:ascii="Times New Roman" w:hAnsi="Times New Roman" w:cs="Times New Roman"/>
                <w:lang w:val="hu-HU"/>
              </w:rPr>
            </w:pPr>
            <w:ins w:id="4828" w:author="Author">
              <w:r>
                <w:rPr>
                  <w:noProof/>
                  <w:lang w:val="hu-HU" w:eastAsia="hu-HU"/>
                </w:rPr>
                <mc:AlternateContent>
                  <mc:Choice Requires="wpg">
                    <w:drawing>
                      <wp:anchor distT="0" distB="0" distL="114300" distR="114300" simplePos="0" relativeHeight="251658258" behindDoc="0" locked="0" layoutInCell="1" allowOverlap="1" wp14:anchorId="31E7F6D2" wp14:editId="758D4430">
                        <wp:simplePos x="0" y="0"/>
                        <wp:positionH relativeFrom="column">
                          <wp:posOffset>1383137</wp:posOffset>
                        </wp:positionH>
                        <wp:positionV relativeFrom="paragraph">
                          <wp:posOffset>70917</wp:posOffset>
                        </wp:positionV>
                        <wp:extent cx="2314575" cy="1543050"/>
                        <wp:effectExtent l="0" t="0" r="9525" b="0"/>
                        <wp:wrapSquare wrapText="bothSides"/>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6C5E4656" w14:textId="2BF5C04E" w:rsidR="005A094E" w:rsidRPr="00D31661" w:rsidRDefault="005A094E" w:rsidP="00860944">
                                      <w:pPr>
                                        <w:rPr>
                                          <w:rFonts w:ascii="Arial" w:hAnsi="Arial" w:cs="Arial"/>
                                          <w:sz w:val="16"/>
                                          <w:szCs w:val="16"/>
                                        </w:rPr>
                                      </w:pPr>
                                      <w:del w:id="4829" w:author="Author">
                                        <w:r w:rsidDel="00860944">
                                          <w:rPr>
                                            <w:rFonts w:ascii="Arial" w:hAnsi="Arial" w:cs="Arial"/>
                                            <w:sz w:val="16"/>
                                            <w:szCs w:val="16"/>
                                          </w:rPr>
                                          <w:delText>Figur</w:delText>
                                        </w:r>
                                      </w:del>
                                      <w:ins w:id="4830" w:author="Author">
                                        <w:r>
                                          <w:rPr>
                                            <w:rFonts w:ascii="Arial" w:hAnsi="Arial" w:cs="Arial"/>
                                            <w:sz w:val="16"/>
                                            <w:szCs w:val="16"/>
                                          </w:rPr>
                                          <w:t>I. ábra</w:t>
                                        </w:r>
                                      </w:ins>
                                      <w:del w:id="4831" w:author="Author">
                                        <w:r w:rsidDel="00860944">
                                          <w:rPr>
                                            <w:rFonts w:ascii="Arial" w:hAnsi="Arial" w:cs="Arial"/>
                                            <w:sz w:val="16"/>
                                            <w:szCs w:val="16"/>
                                          </w:rPr>
                                          <w:delText>e I</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1E7F6D2" id="_x0000_s1094" style="position:absolute;margin-left:108.9pt;margin-top:5.6pt;width:182.25pt;height:121.5pt;z-index:25165825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E6NDUAAAAABJAAAAcAAAAEMDIzMaABAAMA&#10;AAAB//8AAKACAAQAAAABAAAB26ADAAQAAAABAAABPQAAAAAAAAAGAQMAAwAAAAEABgAAARoABQAA&#10;AAEAAAFyARsABQAAAAEAAAF6ASgAAwAAAAEAAgAAAgEABAAAAAEAAAGCAgIABAAAAAEAAAnS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SA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EzhCSU0EDAAAAAAJ7gAAAAEAAABy&#10;AAAATAAAAVgAAGYgAAAJ0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9Ads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2zaXXm0t3ZPsLIZ/GvW1VP2HuajikWur6ULTpURzqmikqYUYiSdjcgnn6+/de6Wv8A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">
                        <v:shape id="Grafik 7" o:spid="_x0000_s10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50" o:title=""/>
                          <o:lock v:ext="edit" aspectratio="f"/>
                        </v:shape>
                        <v:shape id="Textfeld 4" o:spid="_x0000_s1096"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6C5E4656" w14:textId="2BF5C04E" w:rsidR="005A094E" w:rsidRPr="00D31661" w:rsidRDefault="005A094E" w:rsidP="00860944">
                                <w:pPr>
                                  <w:rPr>
                                    <w:rFonts w:ascii="Arial" w:hAnsi="Arial" w:cs="Arial"/>
                                    <w:sz w:val="16"/>
                                    <w:szCs w:val="16"/>
                                  </w:rPr>
                                </w:pPr>
                                <w:del w:id="4890" w:author="Author">
                                  <w:r w:rsidDel="00860944">
                                    <w:rPr>
                                      <w:rFonts w:ascii="Arial" w:hAnsi="Arial" w:cs="Arial"/>
                                      <w:sz w:val="16"/>
                                      <w:szCs w:val="16"/>
                                    </w:rPr>
                                    <w:delText>Figur</w:delText>
                                  </w:r>
                                </w:del>
                                <w:ins w:id="4891" w:author="Author">
                                  <w:r>
                                    <w:rPr>
                                      <w:rFonts w:ascii="Arial" w:hAnsi="Arial" w:cs="Arial"/>
                                      <w:sz w:val="16"/>
                                      <w:szCs w:val="16"/>
                                    </w:rPr>
                                    <w:t>I. ábra</w:t>
                                  </w:r>
                                </w:ins>
                                <w:del w:id="4892" w:author="Author">
                                  <w:r w:rsidDel="00860944">
                                    <w:rPr>
                                      <w:rFonts w:ascii="Arial" w:hAnsi="Arial" w:cs="Arial"/>
                                      <w:sz w:val="16"/>
                                      <w:szCs w:val="16"/>
                                    </w:rPr>
                                    <w:delText>e I</w:delText>
                                  </w:r>
                                </w:del>
                              </w:p>
                            </w:txbxContent>
                          </v:textbox>
                        </v:shape>
                        <w10:wrap type="square"/>
                      </v:group>
                    </w:pict>
                  </mc:Fallback>
                </mc:AlternateContent>
              </w:r>
            </w:ins>
          </w:p>
        </w:tc>
      </w:tr>
    </w:tbl>
    <w:p w14:paraId="2490C437" w14:textId="77777777" w:rsidR="00860944" w:rsidRPr="0014444C" w:rsidRDefault="00860944" w:rsidP="00860944">
      <w:pPr>
        <w:spacing w:after="0" w:line="240" w:lineRule="auto"/>
        <w:rPr>
          <w:ins w:id="4832" w:author="Author"/>
          <w:rFonts w:ascii="Times New Roman" w:hAnsi="Times New Roman" w:cs="Times New Roman"/>
          <w:b/>
          <w:bCs/>
          <w:lang w:val="hu-HU"/>
        </w:rPr>
      </w:pPr>
    </w:p>
    <w:p w14:paraId="099A7799" w14:textId="0B1C7144" w:rsidR="00860944" w:rsidRDefault="00860944" w:rsidP="00860944">
      <w:pPr>
        <w:keepNext/>
        <w:keepLines/>
        <w:widowControl/>
        <w:spacing w:after="0" w:line="240" w:lineRule="auto"/>
        <w:rPr>
          <w:ins w:id="4833" w:author="Author"/>
          <w:rFonts w:ascii="Times New Roman" w:hAnsi="Times New Roman" w:cs="Times New Roman"/>
          <w:b/>
          <w:bCs/>
          <w:lang w:val="hu-HU"/>
        </w:rPr>
      </w:pPr>
      <w:ins w:id="4834" w:author="Author">
        <w:r>
          <w:rPr>
            <w:rFonts w:ascii="Times New Roman" w:hAnsi="Times New Roman" w:cs="Times New Roman"/>
            <w:b/>
            <w:bCs/>
            <w:lang w:val="hu-HU"/>
          </w:rPr>
          <w:t>6</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860944">
          <w:rPr>
            <w:rFonts w:ascii="Times New Roman" w:hAnsi="Times New Roman" w:cs="Times New Roman"/>
            <w:b/>
            <w:bCs/>
            <w:lang w:val="hu-HU"/>
          </w:rPr>
          <w:t>Adja be az injekciót</w:t>
        </w:r>
      </w:ins>
    </w:p>
    <w:p w14:paraId="05EADD1C" w14:textId="77777777" w:rsidR="00860944" w:rsidRDefault="00860944" w:rsidP="00860944">
      <w:pPr>
        <w:keepNext/>
        <w:keepLines/>
        <w:widowControl/>
        <w:spacing w:after="0" w:line="240" w:lineRule="auto"/>
        <w:rPr>
          <w:ins w:id="4835"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5"/>
        <w:gridCol w:w="3876"/>
      </w:tblGrid>
      <w:tr w:rsidR="00DA6999" w:rsidRPr="004779D4" w14:paraId="16A2EAE5" w14:textId="77777777" w:rsidTr="00DC7463">
        <w:trPr>
          <w:cantSplit/>
          <w:ins w:id="4836" w:author="Author"/>
        </w:trPr>
        <w:tc>
          <w:tcPr>
            <w:tcW w:w="5186" w:type="dxa"/>
            <w:gridSpan w:val="2"/>
          </w:tcPr>
          <w:p w14:paraId="77A29364" w14:textId="2A515D87" w:rsidR="00860944" w:rsidRPr="00860944" w:rsidRDefault="00860944" w:rsidP="00860944">
            <w:pPr>
              <w:rPr>
                <w:ins w:id="4837" w:author="Author"/>
                <w:rFonts w:ascii="Times New Roman" w:hAnsi="Times New Roman" w:cs="Times New Roman"/>
                <w:lang w:val="hu-HU"/>
              </w:rPr>
            </w:pPr>
            <w:ins w:id="4838" w:author="Author">
              <w:r w:rsidRPr="00860944">
                <w:rPr>
                  <w:rFonts w:ascii="Times New Roman" w:hAnsi="Times New Roman" w:cs="Times New Roman"/>
                  <w:lang w:val="hu-HU"/>
                </w:rPr>
                <w:t>Amikor készen áll az injekció beadására, úgy fogja meg az OTULFI előretöltött tollat, hogy a megtekintő ablak jól látható legyen.</w:t>
              </w:r>
            </w:ins>
          </w:p>
          <w:p w14:paraId="32FD5705" w14:textId="3EB00768" w:rsidR="00860944" w:rsidRPr="00860944" w:rsidRDefault="00860944" w:rsidP="00860944">
            <w:pPr>
              <w:rPr>
                <w:ins w:id="4839" w:author="Author"/>
                <w:rFonts w:ascii="Times New Roman" w:hAnsi="Times New Roman" w:cs="Times New Roman"/>
                <w:lang w:val="hu-HU"/>
              </w:rPr>
            </w:pPr>
            <w:ins w:id="4840" w:author="Author">
              <w:r w:rsidRPr="00860944">
                <w:rPr>
                  <w:rFonts w:ascii="Times New Roman" w:hAnsi="Times New Roman" w:cs="Times New Roman"/>
                  <w:lang w:val="hu-HU"/>
                </w:rPr>
                <w:t xml:space="preserve">A másik kezével határozott mozdulattal, csavarás nélkül húzza le az átlátszó </w:t>
              </w:r>
              <w:r>
                <w:rPr>
                  <w:rFonts w:ascii="Times New Roman" w:hAnsi="Times New Roman" w:cs="Times New Roman"/>
                  <w:lang w:val="hu-HU"/>
                </w:rPr>
                <w:t xml:space="preserve">tűvédő </w:t>
              </w:r>
              <w:r w:rsidRPr="00860944">
                <w:rPr>
                  <w:rFonts w:ascii="Times New Roman" w:hAnsi="Times New Roman" w:cs="Times New Roman"/>
                  <w:lang w:val="hu-HU"/>
                </w:rPr>
                <w:t xml:space="preserve">kupakot (lásd </w:t>
              </w:r>
              <w:r w:rsidRPr="00DC7463">
                <w:rPr>
                  <w:rFonts w:ascii="Times New Roman" w:hAnsi="Times New Roman" w:cs="Times New Roman"/>
                  <w:b/>
                  <w:bCs/>
                  <w:lang w:val="hu-HU"/>
                </w:rPr>
                <w:t>J. ábra</w:t>
              </w:r>
              <w:r w:rsidRPr="00860944">
                <w:rPr>
                  <w:rFonts w:ascii="Times New Roman" w:hAnsi="Times New Roman" w:cs="Times New Roman"/>
                  <w:lang w:val="hu-HU"/>
                </w:rPr>
                <w:t>).</w:t>
              </w:r>
            </w:ins>
          </w:p>
          <w:p w14:paraId="76491C9D" w14:textId="77777777" w:rsidR="00860944" w:rsidRDefault="00860944" w:rsidP="005B5253">
            <w:pPr>
              <w:rPr>
                <w:ins w:id="4841" w:author="Author"/>
                <w:rFonts w:ascii="Times New Roman" w:hAnsi="Times New Roman" w:cs="Times New Roman"/>
                <w:lang w:val="hu-HU"/>
              </w:rPr>
            </w:pPr>
          </w:p>
          <w:p w14:paraId="2020D5CF" w14:textId="2F83BF3A" w:rsidR="00860944" w:rsidRDefault="00860944" w:rsidP="00860944">
            <w:pPr>
              <w:rPr>
                <w:ins w:id="4842" w:author="Author"/>
                <w:rFonts w:ascii="Times New Roman" w:hAnsi="Times New Roman" w:cs="Times New Roman"/>
                <w:lang w:val="hu-HU"/>
              </w:rPr>
            </w:pPr>
            <w:ins w:id="4843" w:author="Author">
              <w:r w:rsidRPr="00DC7463">
                <w:rPr>
                  <w:rFonts w:ascii="Times New Roman" w:hAnsi="Times New Roman" w:cs="Times New Roman"/>
                  <w:b/>
                  <w:bCs/>
                  <w:lang w:val="hu-HU"/>
                </w:rPr>
                <w:t>Megjegyzés</w:t>
              </w:r>
              <w:r w:rsidRPr="00860944">
                <w:rPr>
                  <w:rFonts w:ascii="Times New Roman" w:hAnsi="Times New Roman" w:cs="Times New Roman"/>
                  <w:lang w:val="hu-HU"/>
                </w:rPr>
                <w:t xml:space="preserve">: Előfordulhat, hogy néhány csepp gyógyszer megjelenik a tű hegyén </w:t>
              </w:r>
              <w:r>
                <w:rPr>
                  <w:rFonts w:ascii="Times New Roman" w:hAnsi="Times New Roman" w:cs="Times New Roman"/>
                  <w:lang w:val="hu-HU"/>
                </w:rPr>
                <w:t>–</w:t>
              </w:r>
              <w:r w:rsidRPr="00860944">
                <w:rPr>
                  <w:rFonts w:ascii="Times New Roman" w:hAnsi="Times New Roman" w:cs="Times New Roman"/>
                  <w:lang w:val="hu-HU"/>
                </w:rPr>
                <w:t xml:space="preserve"> ez normális</w:t>
              </w:r>
              <w:r>
                <w:rPr>
                  <w:rFonts w:ascii="Times New Roman" w:hAnsi="Times New Roman" w:cs="Times New Roman"/>
                  <w:lang w:val="hu-HU"/>
                </w:rPr>
                <w:t xml:space="preserve"> jelenség</w:t>
              </w:r>
              <w:r w:rsidRPr="00860944">
                <w:rPr>
                  <w:rFonts w:ascii="Times New Roman" w:hAnsi="Times New Roman" w:cs="Times New Roman"/>
                  <w:lang w:val="hu-HU"/>
                </w:rPr>
                <w:t>.</w:t>
              </w:r>
            </w:ins>
          </w:p>
          <w:p w14:paraId="13DF3DF8" w14:textId="77777777" w:rsidR="00860944" w:rsidRPr="00860944" w:rsidRDefault="00860944" w:rsidP="00860944">
            <w:pPr>
              <w:rPr>
                <w:ins w:id="4844" w:author="Author"/>
                <w:rFonts w:ascii="Times New Roman" w:hAnsi="Times New Roman" w:cs="Times New Roman"/>
                <w:lang w:val="hu-HU"/>
              </w:rPr>
            </w:pPr>
          </w:p>
          <w:p w14:paraId="26B71DCC" w14:textId="3D93F180" w:rsidR="00860944" w:rsidRDefault="00860944" w:rsidP="00860944">
            <w:pPr>
              <w:rPr>
                <w:ins w:id="4845" w:author="Author"/>
                <w:rFonts w:ascii="Times New Roman" w:hAnsi="Times New Roman" w:cs="Times New Roman"/>
                <w:lang w:val="hu-HU"/>
              </w:rPr>
            </w:pPr>
            <w:ins w:id="4846" w:author="Author">
              <w:r w:rsidRPr="00DC7463">
                <w:rPr>
                  <w:rFonts w:ascii="Times New Roman" w:hAnsi="Times New Roman" w:cs="Times New Roman"/>
                  <w:b/>
                  <w:bCs/>
                  <w:lang w:val="hu-HU"/>
                </w:rPr>
                <w:t>Megjegyzés</w:t>
              </w:r>
              <w:r w:rsidRPr="00860944">
                <w:rPr>
                  <w:rFonts w:ascii="Times New Roman" w:hAnsi="Times New Roman" w:cs="Times New Roman"/>
                  <w:lang w:val="hu-HU"/>
                </w:rPr>
                <w:t xml:space="preserve">: Az átlátszó </w:t>
              </w:r>
              <w:r>
                <w:rPr>
                  <w:rFonts w:ascii="Times New Roman" w:hAnsi="Times New Roman" w:cs="Times New Roman"/>
                  <w:lang w:val="hu-HU"/>
                </w:rPr>
                <w:t xml:space="preserve">tűvédő </w:t>
              </w:r>
              <w:r w:rsidRPr="00860944">
                <w:rPr>
                  <w:rFonts w:ascii="Times New Roman" w:hAnsi="Times New Roman" w:cs="Times New Roman"/>
                  <w:lang w:val="hu-HU"/>
                </w:rPr>
                <w:t xml:space="preserve">kupak eltávolítása után az OTULFI előretöltött tollat </w:t>
              </w:r>
              <w:r w:rsidRPr="00DC7463">
                <w:rPr>
                  <w:rFonts w:ascii="Times New Roman" w:hAnsi="Times New Roman" w:cs="Times New Roman"/>
                  <w:b/>
                  <w:bCs/>
                  <w:lang w:val="hu-HU"/>
                </w:rPr>
                <w:t>3 percen belül</w:t>
              </w:r>
              <w:r w:rsidRPr="00860944">
                <w:rPr>
                  <w:rFonts w:ascii="Times New Roman" w:hAnsi="Times New Roman" w:cs="Times New Roman"/>
                  <w:lang w:val="hu-HU"/>
                </w:rPr>
                <w:t xml:space="preserve"> használja fel, hogy elkerülje a szennyeződést.</w:t>
              </w:r>
            </w:ins>
          </w:p>
          <w:p w14:paraId="5D138EA3" w14:textId="77777777" w:rsidR="00860944" w:rsidRPr="00860944" w:rsidRDefault="00860944" w:rsidP="00860944">
            <w:pPr>
              <w:rPr>
                <w:ins w:id="4847" w:author="Author"/>
                <w:rFonts w:ascii="Times New Roman" w:hAnsi="Times New Roman" w:cs="Times New Roman"/>
                <w:lang w:val="hu-HU"/>
              </w:rPr>
            </w:pPr>
          </w:p>
          <w:p w14:paraId="59FEEC68" w14:textId="77777777" w:rsidR="00860944" w:rsidRDefault="00860944" w:rsidP="00860944">
            <w:pPr>
              <w:rPr>
                <w:ins w:id="4848" w:author="Author"/>
                <w:rFonts w:ascii="Times New Roman" w:hAnsi="Times New Roman" w:cs="Times New Roman"/>
                <w:lang w:val="hu-HU"/>
              </w:rPr>
            </w:pPr>
            <w:ins w:id="4849"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próbálja meg visszahelyezni az átlátszó kupakot az előretöltött tollra, még az injekció beadása után sem.</w:t>
              </w:r>
            </w:ins>
          </w:p>
          <w:p w14:paraId="0757D6D4" w14:textId="77777777" w:rsidR="00DA6999" w:rsidRPr="00860944" w:rsidRDefault="00DA6999" w:rsidP="00860944">
            <w:pPr>
              <w:rPr>
                <w:ins w:id="4850" w:author="Author"/>
                <w:rFonts w:ascii="Times New Roman" w:hAnsi="Times New Roman" w:cs="Times New Roman"/>
                <w:lang w:val="hu-HU"/>
              </w:rPr>
            </w:pPr>
          </w:p>
          <w:p w14:paraId="5B6E7C11" w14:textId="2959A08B" w:rsidR="00860944" w:rsidRDefault="00860944" w:rsidP="005B5253">
            <w:pPr>
              <w:rPr>
                <w:ins w:id="4851" w:author="Author"/>
                <w:rFonts w:ascii="Times New Roman" w:hAnsi="Times New Roman" w:cs="Times New Roman"/>
                <w:lang w:val="hu-HU"/>
              </w:rPr>
            </w:pPr>
            <w:ins w:id="4852"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érjen hozzá a tűvédő részhez (a toll csúcsán található lila színű elemhez), mert ez véletlen tűszúrás</w:t>
              </w:r>
              <w:r w:rsidR="005B75B3">
                <w:rPr>
                  <w:rFonts w:ascii="Times New Roman" w:hAnsi="Times New Roman" w:cs="Times New Roman"/>
                  <w:lang w:val="hu-HU"/>
                </w:rPr>
                <w:t>hoz</w:t>
              </w:r>
              <w:del w:id="4853" w:author="Author">
                <w:r w:rsidRPr="00860944" w:rsidDel="005B75B3">
                  <w:rPr>
                    <w:rFonts w:ascii="Times New Roman" w:hAnsi="Times New Roman" w:cs="Times New Roman"/>
                    <w:lang w:val="hu-HU"/>
                  </w:rPr>
                  <w:delText>t</w:delText>
                </w:r>
              </w:del>
              <w:r w:rsidRPr="00860944">
                <w:rPr>
                  <w:rFonts w:ascii="Times New Roman" w:hAnsi="Times New Roman" w:cs="Times New Roman"/>
                  <w:lang w:val="hu-HU"/>
                </w:rPr>
                <w:t xml:space="preserve"> </w:t>
              </w:r>
              <w:r>
                <w:rPr>
                  <w:rFonts w:ascii="Times New Roman" w:hAnsi="Times New Roman" w:cs="Times New Roman"/>
                  <w:lang w:val="hu-HU"/>
                </w:rPr>
                <w:t>vezethet</w:t>
              </w:r>
              <w:r w:rsidRPr="00860944">
                <w:rPr>
                  <w:rFonts w:ascii="Times New Roman" w:hAnsi="Times New Roman" w:cs="Times New Roman"/>
                  <w:lang w:val="hu-HU"/>
                </w:rPr>
                <w:t>.</w:t>
              </w:r>
            </w:ins>
          </w:p>
          <w:p w14:paraId="3238A2BC" w14:textId="041A614A" w:rsidR="00860944" w:rsidRPr="004C373D" w:rsidRDefault="00860944" w:rsidP="005B5253">
            <w:pPr>
              <w:rPr>
                <w:ins w:id="4854" w:author="Author"/>
                <w:rFonts w:ascii="Times New Roman" w:hAnsi="Times New Roman" w:cs="Times New Roman"/>
                <w:lang w:val="hu-HU"/>
              </w:rPr>
            </w:pPr>
          </w:p>
        </w:tc>
        <w:tc>
          <w:tcPr>
            <w:tcW w:w="3876" w:type="dxa"/>
          </w:tcPr>
          <w:p w14:paraId="41C7C71C" w14:textId="704735B2" w:rsidR="00860944" w:rsidRDefault="00860944" w:rsidP="005B5253">
            <w:pPr>
              <w:rPr>
                <w:ins w:id="4855" w:author="Author"/>
                <w:rFonts w:ascii="Times New Roman" w:hAnsi="Times New Roman" w:cs="Times New Roman"/>
                <w:lang w:val="hu-HU"/>
              </w:rPr>
            </w:pPr>
            <w:ins w:id="4856" w:author="Author">
              <w:r>
                <w:rPr>
                  <w:noProof/>
                  <w:lang w:val="hu-HU" w:eastAsia="hu-HU"/>
                </w:rPr>
                <mc:AlternateContent>
                  <mc:Choice Requires="wpg">
                    <w:drawing>
                      <wp:anchor distT="0" distB="0" distL="114300" distR="114300" simplePos="0" relativeHeight="251658259" behindDoc="0" locked="0" layoutInCell="1" allowOverlap="1" wp14:anchorId="76E3DAD5" wp14:editId="477DCE43">
                        <wp:simplePos x="0" y="0"/>
                        <wp:positionH relativeFrom="column">
                          <wp:posOffset>-2995</wp:posOffset>
                        </wp:positionH>
                        <wp:positionV relativeFrom="paragraph">
                          <wp:posOffset>2240</wp:posOffset>
                        </wp:positionV>
                        <wp:extent cx="2314575" cy="1543050"/>
                        <wp:effectExtent l="0" t="0" r="9525" b="0"/>
                        <wp:wrapTopAndBottom/>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74976D40" w14:textId="1CF7622A" w:rsidR="005A094E" w:rsidRPr="00D31661" w:rsidRDefault="005A094E" w:rsidP="00860944">
                                      <w:pPr>
                                        <w:rPr>
                                          <w:rFonts w:ascii="Arial" w:hAnsi="Arial" w:cs="Arial"/>
                                          <w:sz w:val="16"/>
                                          <w:szCs w:val="16"/>
                                        </w:rPr>
                                      </w:pPr>
                                      <w:del w:id="4857" w:author="Author">
                                        <w:r w:rsidDel="00860944">
                                          <w:rPr>
                                            <w:rFonts w:ascii="Arial" w:hAnsi="Arial" w:cs="Arial"/>
                                            <w:sz w:val="16"/>
                                            <w:szCs w:val="16"/>
                                          </w:rPr>
                                          <w:delText>Figure J</w:delText>
                                        </w:r>
                                      </w:del>
                                      <w:ins w:id="4858" w:author="Author">
                                        <w:r>
                                          <w:rPr>
                                            <w:rFonts w:ascii="Arial" w:hAnsi="Arial" w:cs="Arial"/>
                                            <w:sz w:val="16"/>
                                            <w:szCs w:val="16"/>
                                          </w:rPr>
                                          <w:t>J.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6E3DAD5" id="Gruppieren 7" o:spid="_x0000_s1097" style="position:absolute;margin-left:-.25pt;margin-top:.2pt;width:182.25pt;height:121.5pt;z-index:251658259"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yOjEzAAAAAASQAAAHAAAABDAyMzGgAQAD&#10;AAAAAf//AACgAgAEAAAAAQAAAdugAwAEAAAAAQAAAT0AAAAAAAAABgEDAAMAAAABAAYAAAEaAAUA&#10;AAABAAABcgEbAAUAAAABAAABegEoAAMAAAABAAIAAAIBAAQAAAABAAABggICAAQAAAABAAAN9A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SQ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FThCSU0EDAAAAAAOEAAAAAEAAAByAAAATAAAAVgAAGYgAAAN9A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zOGIyNTkyZC1lNDQ0LTQ3OTQtYjBiMy02&#10;YmI4YmJhZDY5MmYiIHN0RXZ0OndoZW49IjIwMjUtMTItMDJUMTE6MjI6MTM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Tp/ow2N9p9j/A/wDJf4V/BfF/Esx/xbP43/eL&#10;7bX/ABDyf8Xn97Xfyf2NWj0+/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">
                        <v:shape id="Grafik 7" o:spid="_x0000_s109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52" o:title=""/>
                          <o:lock v:ext="edit" aspectratio="f"/>
                        </v:shape>
                        <v:shape id="Textfeld 4" o:spid="_x0000_s1099"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74976D40" w14:textId="1CF7622A" w:rsidR="005A094E" w:rsidRPr="00D31661" w:rsidRDefault="005A094E" w:rsidP="00860944">
                                <w:pPr>
                                  <w:rPr>
                                    <w:rFonts w:ascii="Arial" w:hAnsi="Arial" w:cs="Arial"/>
                                    <w:sz w:val="16"/>
                                    <w:szCs w:val="16"/>
                                  </w:rPr>
                                </w:pPr>
                                <w:del w:id="4920" w:author="Author">
                                  <w:r w:rsidDel="00860944">
                                    <w:rPr>
                                      <w:rFonts w:ascii="Arial" w:hAnsi="Arial" w:cs="Arial"/>
                                      <w:sz w:val="16"/>
                                      <w:szCs w:val="16"/>
                                    </w:rPr>
                                    <w:delText>Figure J</w:delText>
                                  </w:r>
                                </w:del>
                                <w:ins w:id="4921" w:author="Author">
                                  <w:r>
                                    <w:rPr>
                                      <w:rFonts w:ascii="Arial" w:hAnsi="Arial" w:cs="Arial"/>
                                      <w:sz w:val="16"/>
                                      <w:szCs w:val="16"/>
                                    </w:rPr>
                                    <w:t>J. ábra</w:t>
                                  </w:r>
                                </w:ins>
                              </w:p>
                            </w:txbxContent>
                          </v:textbox>
                        </v:shape>
                        <w10:wrap type="topAndBottom"/>
                      </v:group>
                    </w:pict>
                  </mc:Fallback>
                </mc:AlternateContent>
              </w:r>
            </w:ins>
          </w:p>
        </w:tc>
      </w:tr>
      <w:tr w:rsidR="00860944" w:rsidRPr="004779D4" w14:paraId="515EDEA8" w14:textId="77777777" w:rsidTr="00DC7463">
        <w:trPr>
          <w:cantSplit/>
          <w:ins w:id="4859" w:author="Author"/>
        </w:trPr>
        <w:tc>
          <w:tcPr>
            <w:tcW w:w="9062" w:type="dxa"/>
            <w:gridSpan w:val="3"/>
          </w:tcPr>
          <w:p w14:paraId="55CD8571" w14:textId="77777777" w:rsidR="00860944" w:rsidRPr="00DC7463" w:rsidRDefault="00DA6999" w:rsidP="00DC7463">
            <w:pPr>
              <w:pStyle w:val="ListParagraph"/>
              <w:numPr>
                <w:ilvl w:val="0"/>
                <w:numId w:val="81"/>
              </w:numPr>
              <w:rPr>
                <w:ins w:id="4860" w:author="Author"/>
                <w:rFonts w:ascii="Times New Roman" w:hAnsi="Times New Roman" w:cs="Times New Roman"/>
                <w:lang w:val="hu-HU"/>
              </w:rPr>
            </w:pPr>
            <w:ins w:id="4861" w:author="Author">
              <w:r w:rsidRPr="00DC7463">
                <w:rPr>
                  <w:rFonts w:ascii="Times New Roman" w:hAnsi="Times New Roman" w:cs="Times New Roman"/>
                  <w:lang w:val="hu-HU"/>
                </w:rPr>
                <w:t>Az átlátszó kupakot dobja a tűgyűjtő tartályba (lásd a 9. lépést).</w:t>
              </w:r>
            </w:ins>
          </w:p>
          <w:p w14:paraId="77B76306" w14:textId="666B411E" w:rsidR="00DA6999" w:rsidRPr="00DC7463" w:rsidRDefault="00DA6999" w:rsidP="00DA6999">
            <w:pPr>
              <w:rPr>
                <w:ins w:id="4862" w:author="Author"/>
                <w:rFonts w:ascii="Times New Roman" w:hAnsi="Times New Roman" w:cs="Times New Roman"/>
                <w:b/>
                <w:bCs/>
                <w:lang w:val="hu-HU"/>
              </w:rPr>
            </w:pPr>
          </w:p>
        </w:tc>
      </w:tr>
      <w:tr w:rsidR="00DA6999" w:rsidRPr="004779D4" w14:paraId="4DFEF853" w14:textId="77777777" w:rsidTr="00DC7463">
        <w:trPr>
          <w:cantSplit/>
          <w:ins w:id="4863" w:author="Author"/>
        </w:trPr>
        <w:tc>
          <w:tcPr>
            <w:tcW w:w="9062" w:type="dxa"/>
            <w:gridSpan w:val="3"/>
          </w:tcPr>
          <w:p w14:paraId="61387575" w14:textId="58AC5031" w:rsidR="00DA6999" w:rsidRPr="00DC7463" w:rsidRDefault="00DA6999" w:rsidP="00DA6999">
            <w:pPr>
              <w:rPr>
                <w:ins w:id="4864" w:author="Author"/>
                <w:rFonts w:ascii="Times New Roman" w:hAnsi="Times New Roman" w:cs="Times New Roman"/>
                <w:b/>
                <w:bCs/>
                <w:lang w:val="hu-HU"/>
              </w:rPr>
            </w:pPr>
            <w:ins w:id="4865" w:author="Author">
              <w:r w:rsidRPr="00DC7463">
                <w:rPr>
                  <w:rFonts w:ascii="Times New Roman" w:hAnsi="Times New Roman" w:cs="Times New Roman"/>
                  <w:b/>
                  <w:bCs/>
                  <w:lang w:val="hu-HU"/>
                </w:rPr>
                <w:t>Olvassa el a 6. lépésben szereplő összes további utasítást, mielőtt beadná az injekciót, hogy biztosítsa a teljes adag beadását.</w:t>
              </w:r>
            </w:ins>
          </w:p>
        </w:tc>
      </w:tr>
      <w:tr w:rsidR="00DA6999" w:rsidRPr="004779D4" w14:paraId="1AC42519" w14:textId="77777777" w:rsidTr="00DC7463">
        <w:trPr>
          <w:cantSplit/>
          <w:ins w:id="4866" w:author="Author"/>
        </w:trPr>
        <w:tc>
          <w:tcPr>
            <w:tcW w:w="4531" w:type="dxa"/>
          </w:tcPr>
          <w:p w14:paraId="49AECBD8" w14:textId="77777777" w:rsidR="00DA6999" w:rsidRDefault="00DA6999" w:rsidP="00DA6999">
            <w:pPr>
              <w:pStyle w:val="ListParagraph"/>
              <w:numPr>
                <w:ilvl w:val="0"/>
                <w:numId w:val="81"/>
              </w:numPr>
              <w:rPr>
                <w:ins w:id="4867" w:author="Author"/>
                <w:rFonts w:ascii="Times New Roman" w:hAnsi="Times New Roman" w:cs="Times New Roman"/>
                <w:lang w:val="hu-HU"/>
              </w:rPr>
            </w:pPr>
            <w:ins w:id="4868" w:author="Author">
              <w:r w:rsidRPr="00DC7463">
                <w:rPr>
                  <w:rFonts w:ascii="Times New Roman" w:hAnsi="Times New Roman" w:cs="Times New Roman"/>
                  <w:lang w:val="hu-HU"/>
                </w:rPr>
                <w:lastRenderedPageBreak/>
                <w:t xml:space="preserve">Helyezze az OTULFI előretöltött toll lila tűvédő részét merőlegesen, 90°‑os szögben a bőrére. Győződjön meg arról, hogy a megtekintő ablak jól látható (lásd </w:t>
              </w:r>
              <w:r w:rsidRPr="00DC7463">
                <w:rPr>
                  <w:rFonts w:ascii="Times New Roman" w:hAnsi="Times New Roman" w:cs="Times New Roman"/>
                  <w:b/>
                  <w:bCs/>
                  <w:lang w:val="hu-HU"/>
                </w:rPr>
                <w:t>K. ábra</w:t>
              </w:r>
              <w:r w:rsidRPr="00DC7463">
                <w:rPr>
                  <w:rFonts w:ascii="Times New Roman" w:hAnsi="Times New Roman" w:cs="Times New Roman"/>
                  <w:lang w:val="hu-HU"/>
                </w:rPr>
                <w:t>).</w:t>
              </w:r>
            </w:ins>
          </w:p>
          <w:p w14:paraId="482C82DC" w14:textId="77777777" w:rsidR="00DA6999" w:rsidRDefault="00DA6999" w:rsidP="00DA6999">
            <w:pPr>
              <w:ind w:left="360"/>
              <w:rPr>
                <w:ins w:id="4869" w:author="Author"/>
                <w:rFonts w:ascii="Times New Roman" w:hAnsi="Times New Roman" w:cs="Times New Roman"/>
                <w:b/>
                <w:bCs/>
                <w:lang w:val="hu-HU"/>
              </w:rPr>
            </w:pPr>
          </w:p>
          <w:p w14:paraId="63370616" w14:textId="3D42D685" w:rsidR="00DA6999" w:rsidRPr="00DC7463" w:rsidRDefault="00DA6999" w:rsidP="00DC7463">
            <w:pPr>
              <w:ind w:left="360"/>
              <w:rPr>
                <w:ins w:id="4870" w:author="Author"/>
                <w:rFonts w:ascii="Times New Roman" w:hAnsi="Times New Roman" w:cs="Times New Roman"/>
                <w:lang w:val="hu-HU"/>
              </w:rPr>
            </w:pPr>
            <w:ins w:id="4871" w:author="Author">
              <w:r w:rsidRPr="00DC7463">
                <w:rPr>
                  <w:rFonts w:ascii="Times New Roman" w:hAnsi="Times New Roman" w:cs="Times New Roman"/>
                  <w:b/>
                  <w:bCs/>
                  <w:lang w:val="hu-HU"/>
                </w:rPr>
                <w:t>Megjegyzés</w:t>
              </w:r>
              <w:r w:rsidRPr="00DA6999">
                <w:rPr>
                  <w:rFonts w:ascii="Times New Roman" w:hAnsi="Times New Roman" w:cs="Times New Roman"/>
                  <w:lang w:val="hu-HU"/>
                </w:rPr>
                <w:t>: Annak érdekében, hogy a gyógyszert valóban a bőr alatti zsírszövetbe adja be, ne döntse meg az OTULFI előretöltött tollat.</w:t>
              </w:r>
            </w:ins>
          </w:p>
        </w:tc>
        <w:tc>
          <w:tcPr>
            <w:tcW w:w="4531" w:type="dxa"/>
            <w:gridSpan w:val="2"/>
          </w:tcPr>
          <w:p w14:paraId="3478D65B" w14:textId="31F3BA30" w:rsidR="00DA6999" w:rsidRPr="00DA6999" w:rsidRDefault="00DA6999" w:rsidP="00DA6999">
            <w:pPr>
              <w:rPr>
                <w:ins w:id="4872" w:author="Author"/>
                <w:rFonts w:ascii="Times New Roman" w:hAnsi="Times New Roman" w:cs="Times New Roman"/>
                <w:lang w:val="hu-HU"/>
              </w:rPr>
            </w:pPr>
            <w:ins w:id="4873" w:author="Author">
              <w:r>
                <w:rPr>
                  <w:noProof/>
                  <w:lang w:val="hu-HU" w:eastAsia="hu-HU"/>
                </w:rPr>
                <mc:AlternateContent>
                  <mc:Choice Requires="wpg">
                    <w:drawing>
                      <wp:anchor distT="0" distB="0" distL="114300" distR="114300" simplePos="0" relativeHeight="251658260" behindDoc="0" locked="0" layoutInCell="1" allowOverlap="1" wp14:anchorId="6E3A991E" wp14:editId="405EBEAD">
                        <wp:simplePos x="0" y="0"/>
                        <wp:positionH relativeFrom="column">
                          <wp:posOffset>-1905</wp:posOffset>
                        </wp:positionH>
                        <wp:positionV relativeFrom="paragraph">
                          <wp:posOffset>0</wp:posOffset>
                        </wp:positionV>
                        <wp:extent cx="2314575" cy="1543050"/>
                        <wp:effectExtent l="0" t="0" r="9525" b="0"/>
                        <wp:wrapTopAndBottom/>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57150" y="249382"/>
                                    <a:ext cx="524741" cy="218209"/>
                                  </a:xfrm>
                                  <a:prstGeom prst="rect">
                                    <a:avLst/>
                                  </a:prstGeom>
                                  <a:noFill/>
                                  <a:ln w="6350">
                                    <a:noFill/>
                                  </a:ln>
                                </wps:spPr>
                                <wps:txbx>
                                  <w:txbxContent>
                                    <w:p w14:paraId="143A56BE" w14:textId="324A088E" w:rsidR="005A094E" w:rsidRPr="00D31661" w:rsidRDefault="005A094E" w:rsidP="00DA6999">
                                      <w:pPr>
                                        <w:rPr>
                                          <w:rFonts w:ascii="Arial" w:hAnsi="Arial" w:cs="Arial"/>
                                          <w:sz w:val="16"/>
                                          <w:szCs w:val="16"/>
                                        </w:rPr>
                                      </w:pPr>
                                      <w:del w:id="4874" w:author="Author">
                                        <w:r w:rsidDel="00DA6999">
                                          <w:rPr>
                                            <w:rFonts w:ascii="Arial" w:hAnsi="Arial" w:cs="Arial"/>
                                            <w:sz w:val="16"/>
                                            <w:szCs w:val="16"/>
                                          </w:rPr>
                                          <w:delText>Figure K</w:delText>
                                        </w:r>
                                      </w:del>
                                      <w:ins w:id="4875" w:author="Author">
                                        <w:r>
                                          <w:rPr>
                                            <w:rFonts w:ascii="Arial" w:hAnsi="Arial" w:cs="Arial"/>
                                            <w:sz w:val="16"/>
                                            <w:szCs w:val="16"/>
                                          </w:rPr>
                                          <w:t>K.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1D1E641F" w14:textId="77777777" w:rsidR="005A094E" w:rsidRPr="00842001" w:rsidRDefault="005A094E" w:rsidP="00DA6999">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E3A991E" id="_x0000_s1100" style="position:absolute;margin-left:-.15pt;margin-top:0;width:182.25pt;height:121.5pt;z-index:25165826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yMjo0MQAAAAAEkAAABwAAAAQwMjMx&#10;oAEAAwAAAAH//wAAoAIABAAAAAEAAAHboAMABAAAAAEAAAE9AAAAAAAAAAYBAwADAAAAAQAGAAAB&#10;GgAFAAAAAQAAAXIBGwAFAAAAAQAAAXoBKAADAAAAAQACAAACAQAEAAAAAQAAAYICAgAEAAAAAQAA&#10;CeA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PQAAAABSZ2h0bG9uZwAAAds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Bc4&#10;QklNBAwAAAAACfwAAAABAAAAcgAAAEwAAAFYAABmIAAACeAAG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E9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2zaXXm0t3ZPsLIZ/GvW1VP2HuajikW&#10;ur6ULTpURzqmikqYUYiSdjcgnn6+/de6Wv8A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">
                        <v:shape id="Grafik 7" o:spid="_x0000_s11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54" o:title=""/>
                          <o:lock v:ext="edit" aspectratio="f"/>
                        </v:shape>
                        <v:shape id="Textfeld 4" o:spid="_x0000_s1102"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143A56BE" w14:textId="324A088E" w:rsidR="005A094E" w:rsidRPr="00D31661" w:rsidRDefault="005A094E" w:rsidP="00DA6999">
                                <w:pPr>
                                  <w:rPr>
                                    <w:rFonts w:ascii="Arial" w:hAnsi="Arial" w:cs="Arial"/>
                                    <w:sz w:val="16"/>
                                    <w:szCs w:val="16"/>
                                  </w:rPr>
                                </w:pPr>
                                <w:del w:id="4939" w:author="Author">
                                  <w:r w:rsidDel="00DA6999">
                                    <w:rPr>
                                      <w:rFonts w:ascii="Arial" w:hAnsi="Arial" w:cs="Arial"/>
                                      <w:sz w:val="16"/>
                                      <w:szCs w:val="16"/>
                                    </w:rPr>
                                    <w:delText>Figure K</w:delText>
                                  </w:r>
                                </w:del>
                                <w:ins w:id="4940" w:author="Author">
                                  <w:r>
                                    <w:rPr>
                                      <w:rFonts w:ascii="Arial" w:hAnsi="Arial" w:cs="Arial"/>
                                      <w:sz w:val="16"/>
                                      <w:szCs w:val="16"/>
                                    </w:rPr>
                                    <w:t>K. ábra</w:t>
                                  </w:r>
                                </w:ins>
                              </w:p>
                            </w:txbxContent>
                          </v:textbox>
                        </v:shape>
                        <v:shape id="Textfeld 4" o:spid="_x0000_s1103"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1D1E641F" w14:textId="77777777" w:rsidR="005A094E" w:rsidRPr="00842001" w:rsidRDefault="005A094E" w:rsidP="00DA6999">
                                <w:pPr>
                                  <w:jc w:val="right"/>
                                  <w:rPr>
                                    <w:rFonts w:ascii="Arial" w:hAnsi="Arial" w:cs="Arial"/>
                                  </w:rPr>
                                </w:pPr>
                                <w:r w:rsidRPr="00842001">
                                  <w:rPr>
                                    <w:rFonts w:ascii="Arial" w:hAnsi="Arial" w:cs="Arial"/>
                                  </w:rPr>
                                  <w:t>90°</w:t>
                                </w:r>
                              </w:p>
                            </w:txbxContent>
                          </v:textbox>
                        </v:shape>
                        <w10:wrap type="topAndBottom"/>
                      </v:group>
                    </w:pict>
                  </mc:Fallback>
                </mc:AlternateContent>
              </w:r>
            </w:ins>
          </w:p>
        </w:tc>
      </w:tr>
      <w:tr w:rsidR="00DA6999" w:rsidRPr="004779D4" w14:paraId="332B5A6A" w14:textId="77777777" w:rsidTr="00DC7463">
        <w:trPr>
          <w:cantSplit/>
          <w:ins w:id="4876" w:author="Author"/>
        </w:trPr>
        <w:tc>
          <w:tcPr>
            <w:tcW w:w="4531" w:type="dxa"/>
          </w:tcPr>
          <w:p w14:paraId="05E504CB" w14:textId="427C8AF9" w:rsidR="00DA6999" w:rsidRPr="00DA6999" w:rsidRDefault="00DA6999" w:rsidP="00DA6999">
            <w:pPr>
              <w:pStyle w:val="ListParagraph"/>
              <w:numPr>
                <w:ilvl w:val="0"/>
                <w:numId w:val="81"/>
              </w:numPr>
              <w:rPr>
                <w:ins w:id="4877" w:author="Author"/>
                <w:rFonts w:ascii="Times New Roman" w:hAnsi="Times New Roman" w:cs="Times New Roman"/>
                <w:lang w:val="hu-HU"/>
              </w:rPr>
            </w:pPr>
            <w:ins w:id="4878" w:author="Author">
              <w:r w:rsidRPr="00DA6999">
                <w:rPr>
                  <w:rFonts w:ascii="Times New Roman" w:hAnsi="Times New Roman" w:cs="Times New Roman"/>
                  <w:lang w:val="hu-HU"/>
                </w:rPr>
                <w:lastRenderedPageBreak/>
                <w:t>Egy határozott mozdulattal nyomja az OTULFI előretöltött tollat erősen a bőréhez, és tartsa ott, amíg nem hall</w:t>
              </w:r>
              <w:r>
                <w:rPr>
                  <w:rFonts w:ascii="Times New Roman" w:hAnsi="Times New Roman" w:cs="Times New Roman"/>
                  <w:lang w:val="hu-HU"/>
                </w:rPr>
                <w:t>ja az</w:t>
              </w:r>
              <w:r w:rsidRPr="00DA6999">
                <w:rPr>
                  <w:rFonts w:ascii="Times New Roman" w:hAnsi="Times New Roman" w:cs="Times New Roman"/>
                  <w:lang w:val="hu-HU"/>
                </w:rPr>
                <w:t xml:space="preserve"> </w:t>
              </w:r>
              <w:r w:rsidRPr="00DC7463">
                <w:rPr>
                  <w:rFonts w:ascii="Times New Roman" w:hAnsi="Times New Roman" w:cs="Times New Roman"/>
                  <w:b/>
                  <w:bCs/>
                  <w:lang w:val="hu-HU"/>
                </w:rPr>
                <w:t>első kattanást</w:t>
              </w:r>
              <w:r w:rsidRPr="00DA6999">
                <w:rPr>
                  <w:rFonts w:ascii="Times New Roman" w:hAnsi="Times New Roman" w:cs="Times New Roman"/>
                  <w:lang w:val="hu-HU"/>
                </w:rPr>
                <w:t xml:space="preserve">. Ez azt jelzi, hogy az injekció beadása megkezdődött (lásd </w:t>
              </w:r>
              <w:r w:rsidRPr="00DC7463">
                <w:rPr>
                  <w:rFonts w:ascii="Times New Roman" w:hAnsi="Times New Roman" w:cs="Times New Roman"/>
                  <w:b/>
                  <w:bCs/>
                  <w:lang w:val="hu-HU"/>
                </w:rPr>
                <w:t>L. ábra</w:t>
              </w:r>
              <w:r w:rsidRPr="00DA6999">
                <w:rPr>
                  <w:rFonts w:ascii="Times New Roman" w:hAnsi="Times New Roman" w:cs="Times New Roman"/>
                  <w:lang w:val="hu-HU"/>
                </w:rPr>
                <w:t>).</w:t>
              </w:r>
            </w:ins>
          </w:p>
          <w:p w14:paraId="3A6C1645" w14:textId="77777777" w:rsidR="00DA6999" w:rsidRPr="00DA6999" w:rsidRDefault="00DA6999" w:rsidP="00DA6999">
            <w:pPr>
              <w:pStyle w:val="ListParagraph"/>
              <w:numPr>
                <w:ilvl w:val="0"/>
                <w:numId w:val="81"/>
              </w:numPr>
              <w:rPr>
                <w:ins w:id="4879" w:author="Author"/>
                <w:rFonts w:ascii="Times New Roman" w:hAnsi="Times New Roman" w:cs="Times New Roman"/>
                <w:lang w:val="hu-HU"/>
              </w:rPr>
            </w:pPr>
            <w:ins w:id="4880" w:author="Author">
              <w:r w:rsidRPr="00DA6999">
                <w:rPr>
                  <w:rFonts w:ascii="Times New Roman" w:hAnsi="Times New Roman" w:cs="Times New Roman"/>
                  <w:lang w:val="hu-HU"/>
                </w:rPr>
                <w:t>Nézze a megtekintő ablakot, és győződjön meg arról, hogy a lila jelző mozgásban van az injekció beadása közben.</w:t>
              </w:r>
            </w:ins>
          </w:p>
          <w:p w14:paraId="0100B1ED" w14:textId="3EBC569B" w:rsidR="00DA6999" w:rsidRPr="00DA6999" w:rsidRDefault="00DA6999" w:rsidP="00DA6999">
            <w:pPr>
              <w:pStyle w:val="ListParagraph"/>
              <w:numPr>
                <w:ilvl w:val="0"/>
                <w:numId w:val="81"/>
              </w:numPr>
              <w:rPr>
                <w:ins w:id="4881" w:author="Author"/>
                <w:rFonts w:ascii="Times New Roman" w:hAnsi="Times New Roman" w:cs="Times New Roman"/>
                <w:lang w:val="hu-HU"/>
              </w:rPr>
            </w:pPr>
            <w:ins w:id="4882" w:author="Author">
              <w:r w:rsidRPr="00DA6999">
                <w:rPr>
                  <w:rFonts w:ascii="Times New Roman" w:hAnsi="Times New Roman" w:cs="Times New Roman"/>
                  <w:lang w:val="hu-HU"/>
                </w:rPr>
                <w:t xml:space="preserve">Továbbra is nyomja lefelé az OTULFI előretöltött tollat a beadás helyén, és figyeljen a második kattanásra, amely azt jelzi, hogy az injekció majdnem befejeződött. Ez </w:t>
              </w:r>
              <w:r w:rsidRPr="00DC7463">
                <w:rPr>
                  <w:rFonts w:ascii="Times New Roman" w:hAnsi="Times New Roman" w:cs="Times New Roman"/>
                  <w:b/>
                  <w:bCs/>
                  <w:lang w:val="hu-HU"/>
                </w:rPr>
                <w:t>5</w:t>
              </w:r>
              <w:r w:rsidR="0032473D" w:rsidRPr="00DC7463">
                <w:rPr>
                  <w:rFonts w:ascii="Times New Roman" w:hAnsi="Times New Roman" w:cs="Times New Roman"/>
                  <w:b/>
                  <w:bCs/>
                  <w:lang w:val="hu-HU"/>
                </w:rPr>
                <w:t>–</w:t>
              </w:r>
              <w:r w:rsidRPr="00DC7463">
                <w:rPr>
                  <w:rFonts w:ascii="Times New Roman" w:hAnsi="Times New Roman" w:cs="Times New Roman"/>
                  <w:b/>
                  <w:bCs/>
                  <w:lang w:val="hu-HU"/>
                </w:rPr>
                <w:t>20 másodpercig</w:t>
              </w:r>
              <w:r w:rsidRPr="00DA6999">
                <w:rPr>
                  <w:rFonts w:ascii="Times New Roman" w:hAnsi="Times New Roman" w:cs="Times New Roman"/>
                  <w:lang w:val="hu-HU"/>
                </w:rPr>
                <w:t xml:space="preserve"> is tarthat (lásd </w:t>
              </w:r>
              <w:r w:rsidRPr="00DC7463">
                <w:rPr>
                  <w:rFonts w:ascii="Times New Roman" w:hAnsi="Times New Roman" w:cs="Times New Roman"/>
                  <w:b/>
                  <w:bCs/>
                  <w:lang w:val="hu-HU"/>
                </w:rPr>
                <w:t>M. ábra</w:t>
              </w:r>
              <w:r w:rsidRPr="00DA6999">
                <w:rPr>
                  <w:rFonts w:ascii="Times New Roman" w:hAnsi="Times New Roman" w:cs="Times New Roman"/>
                  <w:lang w:val="hu-HU"/>
                </w:rPr>
                <w:t>).</w:t>
              </w:r>
            </w:ins>
          </w:p>
          <w:p w14:paraId="0FF5C7DB" w14:textId="77777777" w:rsidR="0032473D" w:rsidRDefault="0032473D" w:rsidP="0032473D">
            <w:pPr>
              <w:pStyle w:val="ListParagraph"/>
              <w:rPr>
                <w:ins w:id="4883" w:author="Author"/>
                <w:rFonts w:ascii="Times New Roman" w:hAnsi="Times New Roman" w:cs="Times New Roman"/>
                <w:b/>
                <w:bCs/>
                <w:lang w:val="hu-HU"/>
              </w:rPr>
            </w:pPr>
          </w:p>
          <w:p w14:paraId="27042201" w14:textId="32D77D7C" w:rsidR="0032473D" w:rsidRPr="0032473D" w:rsidRDefault="0032473D" w:rsidP="0032473D">
            <w:pPr>
              <w:pStyle w:val="ListParagraph"/>
              <w:rPr>
                <w:ins w:id="4884" w:author="Author"/>
                <w:rFonts w:ascii="Times New Roman" w:hAnsi="Times New Roman" w:cs="Times New Roman"/>
                <w:lang w:val="hu-HU"/>
              </w:rPr>
            </w:pPr>
            <w:ins w:id="4885"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emelje fel az OTULFI előretöltött tollat a bőrről, amikor meghallja a második kattanást, mert a gyógyszer ekkor még nem biztos, hogy teljesen beadásra került.</w:t>
              </w:r>
            </w:ins>
          </w:p>
          <w:p w14:paraId="7240B67F" w14:textId="624F1336" w:rsidR="00DA6999" w:rsidRDefault="00DA6999" w:rsidP="00DC7463">
            <w:pPr>
              <w:pStyle w:val="ListParagraph"/>
              <w:rPr>
                <w:ins w:id="4886" w:author="Author"/>
                <w:rFonts w:ascii="Times New Roman" w:hAnsi="Times New Roman" w:cs="Times New Roman"/>
                <w:lang w:val="hu-HU"/>
              </w:rPr>
            </w:pPr>
          </w:p>
          <w:p w14:paraId="143D760A" w14:textId="74439B9B" w:rsidR="0032473D" w:rsidRPr="0032473D" w:rsidRDefault="0032473D" w:rsidP="0032473D">
            <w:pPr>
              <w:pStyle w:val="ListParagraph"/>
              <w:numPr>
                <w:ilvl w:val="0"/>
                <w:numId w:val="81"/>
              </w:numPr>
              <w:rPr>
                <w:ins w:id="4887" w:author="Author"/>
                <w:rFonts w:ascii="Times New Roman" w:hAnsi="Times New Roman" w:cs="Times New Roman"/>
                <w:lang w:val="hu-HU"/>
              </w:rPr>
            </w:pPr>
            <w:ins w:id="4888" w:author="Author">
              <w:r w:rsidRPr="0032473D">
                <w:rPr>
                  <w:rFonts w:ascii="Times New Roman" w:hAnsi="Times New Roman" w:cs="Times New Roman"/>
                  <w:lang w:val="hu-HU"/>
                </w:rPr>
                <w:t xml:space="preserve">A második kattanás után továbbra is tartsa a tollat a bőréhez nyomva, és </w:t>
              </w:r>
              <w:r w:rsidRPr="00DC7463">
                <w:rPr>
                  <w:rFonts w:ascii="Times New Roman" w:hAnsi="Times New Roman" w:cs="Times New Roman"/>
                  <w:b/>
                  <w:bCs/>
                  <w:lang w:val="hu-HU"/>
                </w:rPr>
                <w:t>lassan</w:t>
              </w:r>
              <w:r w:rsidRPr="0032473D">
                <w:rPr>
                  <w:rFonts w:ascii="Times New Roman" w:hAnsi="Times New Roman" w:cs="Times New Roman"/>
                  <w:lang w:val="hu-HU"/>
                </w:rPr>
                <w:t xml:space="preserve"> </w:t>
              </w:r>
              <w:r w:rsidRPr="00DC7463">
                <w:rPr>
                  <w:rFonts w:ascii="Times New Roman" w:hAnsi="Times New Roman" w:cs="Times New Roman"/>
                  <w:b/>
                  <w:bCs/>
                  <w:lang w:val="hu-HU"/>
                </w:rPr>
                <w:t>számoljon el 5-ig</w:t>
              </w:r>
              <w:r w:rsidRPr="0032473D">
                <w:rPr>
                  <w:rFonts w:ascii="Times New Roman" w:hAnsi="Times New Roman" w:cs="Times New Roman"/>
                  <w:lang w:val="hu-HU"/>
                </w:rPr>
                <w:t xml:space="preserve"> (lásd N.</w:t>
              </w:r>
              <w:r>
                <w:rPr>
                  <w:rFonts w:ascii="Times New Roman" w:hAnsi="Times New Roman" w:cs="Times New Roman"/>
                  <w:lang w:val="hu-HU"/>
                </w:rPr>
                <w:t> </w:t>
              </w:r>
              <w:r w:rsidRPr="0032473D">
                <w:rPr>
                  <w:rFonts w:ascii="Times New Roman" w:hAnsi="Times New Roman" w:cs="Times New Roman"/>
                  <w:lang w:val="hu-HU"/>
                </w:rPr>
                <w:t>ábra).</w:t>
              </w:r>
            </w:ins>
          </w:p>
          <w:p w14:paraId="3E941FBD" w14:textId="5F5B31AB" w:rsidR="0032473D" w:rsidRPr="00DA6999" w:rsidRDefault="0032473D" w:rsidP="00DA6999">
            <w:pPr>
              <w:pStyle w:val="ListParagraph"/>
              <w:numPr>
                <w:ilvl w:val="0"/>
                <w:numId w:val="81"/>
              </w:numPr>
              <w:rPr>
                <w:ins w:id="4889" w:author="Author"/>
                <w:rFonts w:ascii="Times New Roman" w:hAnsi="Times New Roman" w:cs="Times New Roman"/>
                <w:lang w:val="hu-HU"/>
              </w:rPr>
            </w:pPr>
          </w:p>
        </w:tc>
        <w:tc>
          <w:tcPr>
            <w:tcW w:w="4531" w:type="dxa"/>
            <w:gridSpan w:val="2"/>
          </w:tcPr>
          <w:p w14:paraId="53926B4D" w14:textId="358E405E" w:rsidR="00DA6999" w:rsidRPr="008B4553" w:rsidRDefault="00DA6999" w:rsidP="00DA6999">
            <w:pPr>
              <w:rPr>
                <w:ins w:id="4890" w:author="Author"/>
                <w:noProof/>
                <w:lang w:val="hu-HU"/>
                <w:rPrChange w:id="4891" w:author="Author">
                  <w:rPr>
                    <w:ins w:id="4892" w:author="Author"/>
                    <w:noProof/>
                  </w:rPr>
                </w:rPrChange>
              </w:rPr>
            </w:pPr>
            <w:ins w:id="4893" w:author="Author">
              <w:r>
                <w:rPr>
                  <w:noProof/>
                  <w:lang w:val="hu-HU" w:eastAsia="hu-HU"/>
                </w:rPr>
                <mc:AlternateContent>
                  <mc:Choice Requires="wpg">
                    <w:drawing>
                      <wp:anchor distT="0" distB="0" distL="114300" distR="114300" simplePos="0" relativeHeight="251658261" behindDoc="0" locked="0" layoutInCell="1" allowOverlap="1" wp14:anchorId="2D482C05" wp14:editId="3DB9ACB0">
                        <wp:simplePos x="0" y="0"/>
                        <wp:positionH relativeFrom="column">
                          <wp:posOffset>2540</wp:posOffset>
                        </wp:positionH>
                        <wp:positionV relativeFrom="paragraph">
                          <wp:posOffset>3810</wp:posOffset>
                        </wp:positionV>
                        <wp:extent cx="2327275" cy="7615555"/>
                        <wp:effectExtent l="0" t="0" r="0" b="4445"/>
                        <wp:wrapSquare wrapText="bothSides"/>
                        <wp:docPr id="1324822717" name="Gruppieren 5"/>
                        <wp:cNvGraphicFramePr/>
                        <a:graphic xmlns:a="http://schemas.openxmlformats.org/drawingml/2006/main">
                          <a:graphicData uri="http://schemas.microsoft.com/office/word/2010/wordprocessingGroup">
                            <wpg:wgp>
                              <wpg:cNvGrpSpPr/>
                              <wpg:grpSpPr>
                                <a:xfrm>
                                  <a:off x="0" y="0"/>
                                  <a:ext cx="2327275" cy="7615555"/>
                                  <a:chOff x="0" y="0"/>
                                  <a:chExt cx="2327275" cy="7615555"/>
                                </a:xfrm>
                              </wpg:grpSpPr>
                              <pic:pic xmlns:pic="http://schemas.openxmlformats.org/drawingml/2006/picture">
                                <pic:nvPicPr>
                                  <pic:cNvPr id="1192848502"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1466629472" name="Textfeld 4"/>
                                <wps:cNvSpPr txBox="1"/>
                                <wps:spPr>
                                  <a:xfrm>
                                    <a:off x="135082" y="72736"/>
                                    <a:ext cx="2098963" cy="270164"/>
                                  </a:xfrm>
                                  <a:prstGeom prst="rect">
                                    <a:avLst/>
                                  </a:prstGeom>
                                  <a:noFill/>
                                  <a:ln w="6350">
                                    <a:noFill/>
                                  </a:ln>
                                </wps:spPr>
                                <wps:txbx>
                                  <w:txbxContent>
                                    <w:p w14:paraId="52456340" w14:textId="5517B69C" w:rsidR="005A094E" w:rsidRPr="00842001" w:rsidRDefault="005A094E" w:rsidP="00DA6999">
                                      <w:pPr>
                                        <w:jc w:val="center"/>
                                        <w:rPr>
                                          <w:rFonts w:ascii="Arial" w:hAnsi="Arial" w:cs="Arial"/>
                                          <w:color w:val="FFFFFF" w:themeColor="background1"/>
                                        </w:rPr>
                                      </w:pPr>
                                      <w:del w:id="4894" w:author="Author">
                                        <w:r w:rsidRPr="00842001" w:rsidDel="00DA6999">
                                          <w:rPr>
                                            <w:rFonts w:ascii="Arial" w:hAnsi="Arial" w:cs="Arial"/>
                                            <w:color w:val="FFFFFF" w:themeColor="background1"/>
                                          </w:rPr>
                                          <w:delText>Start of inject</w:delText>
                                        </w:r>
                                      </w:del>
                                      <w:ins w:id="4895" w:author="Author">
                                        <w:r>
                                          <w:rPr>
                                            <w:rFonts w:ascii="Arial" w:hAnsi="Arial" w:cs="Arial"/>
                                            <w:color w:val="FFFFFF" w:themeColor="background1"/>
                                          </w:rPr>
                                          <w:t>Beadás eleje</w:t>
                                        </w:r>
                                      </w:ins>
                                      <w:del w:id="4896" w:author="Author">
                                        <w:r w:rsidRPr="00842001" w:rsidDel="00DA6999">
                                          <w:rPr>
                                            <w:rFonts w:ascii="Arial" w:hAnsi="Arial" w:cs="Arial"/>
                                            <w:color w:val="FFFFFF" w:themeColor="background1"/>
                                          </w:rPr>
                                          <w:delText>ion</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420953" name="Textfeld 4"/>
                                <wps:cNvSpPr txBox="1"/>
                                <wps:spPr>
                                  <a:xfrm>
                                    <a:off x="51955" y="415636"/>
                                    <a:ext cx="524741" cy="218209"/>
                                  </a:xfrm>
                                  <a:prstGeom prst="rect">
                                    <a:avLst/>
                                  </a:prstGeom>
                                  <a:noFill/>
                                  <a:ln w="6350">
                                    <a:noFill/>
                                  </a:ln>
                                </wps:spPr>
                                <wps:txbx>
                                  <w:txbxContent>
                                    <w:p w14:paraId="4AFD7ABF" w14:textId="11516C86" w:rsidR="005A094E" w:rsidRPr="00D31661" w:rsidRDefault="005A094E" w:rsidP="00DA6999">
                                      <w:pPr>
                                        <w:rPr>
                                          <w:rFonts w:ascii="Arial" w:hAnsi="Arial" w:cs="Arial"/>
                                          <w:sz w:val="16"/>
                                          <w:szCs w:val="16"/>
                                        </w:rPr>
                                      </w:pPr>
                                      <w:del w:id="4897" w:author="Author">
                                        <w:r w:rsidDel="00DA6999">
                                          <w:rPr>
                                            <w:rFonts w:ascii="Arial" w:hAnsi="Arial" w:cs="Arial"/>
                                            <w:sz w:val="16"/>
                                            <w:szCs w:val="16"/>
                                          </w:rPr>
                                          <w:delText>Figure L</w:delText>
                                        </w:r>
                                      </w:del>
                                      <w:ins w:id="4898" w:author="Author">
                                        <w:r>
                                          <w:rPr>
                                            <w:rFonts w:ascii="Arial" w:hAnsi="Arial" w:cs="Arial"/>
                                            <w:sz w:val="16"/>
                                            <w:szCs w:val="16"/>
                                          </w:rPr>
                                          <w:t>L.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4058529" name="Textfeld 4"/>
                                <wps:cNvSpPr txBox="1"/>
                                <wps:spPr>
                                  <a:xfrm>
                                    <a:off x="77932" y="2966605"/>
                                    <a:ext cx="524741" cy="218209"/>
                                  </a:xfrm>
                                  <a:prstGeom prst="rect">
                                    <a:avLst/>
                                  </a:prstGeom>
                                  <a:noFill/>
                                  <a:ln w="6350">
                                    <a:noFill/>
                                  </a:ln>
                                </wps:spPr>
                                <wps:txbx>
                                  <w:txbxContent>
                                    <w:p w14:paraId="2B4A40B6" w14:textId="3B8F6F65" w:rsidR="005A094E" w:rsidRPr="00D31661" w:rsidRDefault="005A094E" w:rsidP="00DA6999">
                                      <w:pPr>
                                        <w:rPr>
                                          <w:rFonts w:ascii="Arial" w:hAnsi="Arial" w:cs="Arial"/>
                                          <w:sz w:val="16"/>
                                          <w:szCs w:val="16"/>
                                        </w:rPr>
                                      </w:pPr>
                                      <w:del w:id="4899" w:author="Author">
                                        <w:r w:rsidDel="00DA6999">
                                          <w:rPr>
                                            <w:rFonts w:ascii="Arial" w:hAnsi="Arial" w:cs="Arial"/>
                                            <w:sz w:val="16"/>
                                            <w:szCs w:val="16"/>
                                          </w:rPr>
                                          <w:delText>Figure M</w:delText>
                                        </w:r>
                                      </w:del>
                                      <w:ins w:id="4900" w:author="Author">
                                        <w:r>
                                          <w:rPr>
                                            <w:rFonts w:ascii="Arial" w:hAnsi="Arial" w:cs="Arial"/>
                                            <w:sz w:val="16"/>
                                            <w:szCs w:val="16"/>
                                          </w:rPr>
                                          <w:t>M.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845592" name="Textfeld 4"/>
                                <wps:cNvSpPr txBox="1"/>
                                <wps:spPr>
                                  <a:xfrm>
                                    <a:off x="51955" y="5320145"/>
                                    <a:ext cx="524741" cy="218209"/>
                                  </a:xfrm>
                                  <a:prstGeom prst="rect">
                                    <a:avLst/>
                                  </a:prstGeom>
                                  <a:noFill/>
                                  <a:ln w="6350">
                                    <a:noFill/>
                                  </a:ln>
                                </wps:spPr>
                                <wps:txbx>
                                  <w:txbxContent>
                                    <w:p w14:paraId="76EEC518" w14:textId="319C37BA" w:rsidR="005A094E" w:rsidRPr="00D31661" w:rsidRDefault="005A094E" w:rsidP="00DA6999">
                                      <w:pPr>
                                        <w:rPr>
                                          <w:rFonts w:ascii="Arial" w:hAnsi="Arial" w:cs="Arial"/>
                                          <w:sz w:val="16"/>
                                          <w:szCs w:val="16"/>
                                        </w:rPr>
                                      </w:pPr>
                                      <w:del w:id="4901" w:author="Author">
                                        <w:r w:rsidDel="00DA6999">
                                          <w:rPr>
                                            <w:rFonts w:ascii="Arial" w:hAnsi="Arial" w:cs="Arial"/>
                                            <w:sz w:val="16"/>
                                            <w:szCs w:val="16"/>
                                          </w:rPr>
                                          <w:delText>Figure N</w:delText>
                                        </w:r>
                                      </w:del>
                                      <w:ins w:id="4902" w:author="Author">
                                        <w:r>
                                          <w:rPr>
                                            <w:rFonts w:ascii="Arial" w:hAnsi="Arial" w:cs="Arial"/>
                                            <w:sz w:val="16"/>
                                            <w:szCs w:val="16"/>
                                          </w:rPr>
                                          <w:t>N.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9222043" name="Textfeld 4"/>
                                <wps:cNvSpPr txBox="1"/>
                                <wps:spPr>
                                  <a:xfrm>
                                    <a:off x="77932" y="2602923"/>
                                    <a:ext cx="2098963" cy="270164"/>
                                  </a:xfrm>
                                  <a:prstGeom prst="rect">
                                    <a:avLst/>
                                  </a:prstGeom>
                                  <a:noFill/>
                                  <a:ln w="6350">
                                    <a:noFill/>
                                  </a:ln>
                                </wps:spPr>
                                <wps:txbx>
                                  <w:txbxContent>
                                    <w:p w14:paraId="08DF6970" w14:textId="19F8C40C" w:rsidR="005A094E" w:rsidRPr="00842001" w:rsidRDefault="005A094E" w:rsidP="00DA6999">
                                      <w:pPr>
                                        <w:jc w:val="center"/>
                                        <w:rPr>
                                          <w:rFonts w:ascii="Arial" w:hAnsi="Arial" w:cs="Arial"/>
                                          <w:color w:val="FFFFFF" w:themeColor="background1"/>
                                        </w:rPr>
                                      </w:pPr>
                                      <w:del w:id="4903" w:author="Author">
                                        <w:r w:rsidDel="00DA6999">
                                          <w:rPr>
                                            <w:rFonts w:ascii="Arial" w:hAnsi="Arial" w:cs="Arial"/>
                                            <w:color w:val="FFFFFF" w:themeColor="background1"/>
                                          </w:rPr>
                                          <w:delText>Injection is ongoing</w:delText>
                                        </w:r>
                                      </w:del>
                                      <w:ins w:id="4904" w:author="Author">
                                        <w:r>
                                          <w:rPr>
                                            <w:rFonts w:ascii="Arial" w:hAnsi="Arial" w:cs="Arial"/>
                                            <w:color w:val="FFFFFF" w:themeColor="background1"/>
                                          </w:rPr>
                                          <w:t>Beadás folyamatban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7418317" name="Textfeld 4"/>
                                <wps:cNvSpPr txBox="1"/>
                                <wps:spPr>
                                  <a:xfrm>
                                    <a:off x="135082" y="4956464"/>
                                    <a:ext cx="2098963" cy="270164"/>
                                  </a:xfrm>
                                  <a:prstGeom prst="rect">
                                    <a:avLst/>
                                  </a:prstGeom>
                                  <a:noFill/>
                                  <a:ln w="6350">
                                    <a:noFill/>
                                  </a:ln>
                                </wps:spPr>
                                <wps:txbx>
                                  <w:txbxContent>
                                    <w:p w14:paraId="11AA1641" w14:textId="097CE97D" w:rsidR="005A094E" w:rsidRPr="00842001" w:rsidRDefault="005A094E" w:rsidP="00DA6999">
                                      <w:pPr>
                                        <w:jc w:val="center"/>
                                        <w:rPr>
                                          <w:rFonts w:ascii="Arial" w:hAnsi="Arial" w:cs="Arial"/>
                                          <w:color w:val="FFFFFF" w:themeColor="background1"/>
                                        </w:rPr>
                                      </w:pPr>
                                      <w:del w:id="4905" w:author="Author">
                                        <w:r w:rsidDel="00DA6999">
                                          <w:rPr>
                                            <w:rFonts w:ascii="Arial" w:hAnsi="Arial" w:cs="Arial"/>
                                            <w:color w:val="FFFFFF" w:themeColor="background1"/>
                                          </w:rPr>
                                          <w:delText>Continue holding</w:delText>
                                        </w:r>
                                      </w:del>
                                      <w:ins w:id="4906" w:author="Author">
                                        <w:del w:id="4907" w:author="Author">
                                          <w:r w:rsidDel="002460F0">
                                            <w:rPr>
                                              <w:rFonts w:ascii="Arial" w:hAnsi="Arial" w:cs="Arial"/>
                                              <w:color w:val="FFFFFF" w:themeColor="background1"/>
                                            </w:rPr>
                                            <w:delText>Benyomva tartás</w:delText>
                                          </w:r>
                                        </w:del>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1376097" name="Textfeld 4"/>
                                <wps:cNvSpPr txBox="1"/>
                                <wps:spPr>
                                  <a:xfrm>
                                    <a:off x="135082" y="7284027"/>
                                    <a:ext cx="2098963" cy="270164"/>
                                  </a:xfrm>
                                  <a:prstGeom prst="rect">
                                    <a:avLst/>
                                  </a:prstGeom>
                                  <a:noFill/>
                                  <a:ln w="6350">
                                    <a:noFill/>
                                  </a:ln>
                                </wps:spPr>
                                <wps:txbx>
                                  <w:txbxContent>
                                    <w:p w14:paraId="24BD74E3" w14:textId="2666598C" w:rsidR="005A094E" w:rsidRPr="00842001" w:rsidRDefault="005A094E" w:rsidP="00DA6999">
                                      <w:pPr>
                                        <w:jc w:val="center"/>
                                        <w:rPr>
                                          <w:rFonts w:ascii="Arial" w:hAnsi="Arial" w:cs="Arial"/>
                                          <w:color w:val="FFFFFF" w:themeColor="background1"/>
                                        </w:rPr>
                                      </w:pPr>
                                      <w:del w:id="4908" w:author="Author">
                                        <w:r w:rsidDel="00DA6999">
                                          <w:rPr>
                                            <w:rFonts w:ascii="Arial" w:hAnsi="Arial" w:cs="Arial"/>
                                            <w:color w:val="FFFFFF" w:themeColor="background1"/>
                                          </w:rPr>
                                          <w:delText>End of injection</w:delText>
                                        </w:r>
                                      </w:del>
                                      <w:ins w:id="4909" w:author="Author">
                                        <w:r>
                                          <w:rPr>
                                            <w:rFonts w:ascii="Arial" w:hAnsi="Arial" w:cs="Arial"/>
                                            <w:color w:val="FFFFFF" w:themeColor="background1"/>
                                          </w:rPr>
                                          <w:t>Beadás vége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1407568" name="Textfeld 4"/>
                                <wps:cNvSpPr txBox="1"/>
                                <wps:spPr>
                                  <a:xfrm>
                                    <a:off x="135082" y="6042314"/>
                                    <a:ext cx="893099" cy="665018"/>
                                  </a:xfrm>
                                  <a:prstGeom prst="rect">
                                    <a:avLst/>
                                  </a:prstGeom>
                                  <a:noFill/>
                                  <a:ln w="6350">
                                    <a:noFill/>
                                  </a:ln>
                                </wps:spPr>
                                <wps:txbx>
                                  <w:txbxContent>
                                    <w:p w14:paraId="31551495" w14:textId="32782857" w:rsidR="005A094E" w:rsidDel="00DA6999" w:rsidRDefault="005A094E">
                                      <w:pPr>
                                        <w:spacing w:after="0" w:line="240" w:lineRule="auto"/>
                                        <w:jc w:val="center"/>
                                        <w:rPr>
                                          <w:del w:id="4910" w:author="Author"/>
                                          <w:rFonts w:ascii="Arial" w:hAnsi="Arial" w:cs="Arial"/>
                                          <w:color w:val="FFFFFF" w:themeColor="background1"/>
                                        </w:rPr>
                                        <w:pPrChange w:id="4911" w:author="Author">
                                          <w:pPr>
                                            <w:jc w:val="center"/>
                                          </w:pPr>
                                        </w:pPrChange>
                                      </w:pPr>
                                      <w:del w:id="4912" w:author="Author">
                                        <w:r w:rsidDel="00DA6999">
                                          <w:rPr>
                                            <w:rFonts w:ascii="Arial" w:hAnsi="Arial" w:cs="Arial"/>
                                            <w:color w:val="FFFFFF" w:themeColor="background1"/>
                                          </w:rPr>
                                          <w:delText>Slowly</w:delText>
                                        </w:r>
                                      </w:del>
                                    </w:p>
                                    <w:p w14:paraId="28035AE4" w14:textId="79224591" w:rsidR="005A094E" w:rsidDel="00DA6999" w:rsidRDefault="005A094E">
                                      <w:pPr>
                                        <w:spacing w:after="0" w:line="240" w:lineRule="auto"/>
                                        <w:jc w:val="center"/>
                                        <w:rPr>
                                          <w:del w:id="4913" w:author="Author"/>
                                          <w:rFonts w:ascii="Arial" w:hAnsi="Arial" w:cs="Arial"/>
                                          <w:color w:val="FFFFFF" w:themeColor="background1"/>
                                        </w:rPr>
                                        <w:pPrChange w:id="4914" w:author="Author">
                                          <w:pPr>
                                            <w:jc w:val="center"/>
                                          </w:pPr>
                                        </w:pPrChange>
                                      </w:pPr>
                                      <w:del w:id="4915" w:author="Author">
                                        <w:r w:rsidDel="00DA6999">
                                          <w:rPr>
                                            <w:rFonts w:ascii="Arial" w:hAnsi="Arial" w:cs="Arial"/>
                                            <w:color w:val="FFFFFF" w:themeColor="background1"/>
                                          </w:rPr>
                                          <w:delText>Count</w:delText>
                                        </w:r>
                                      </w:del>
                                    </w:p>
                                    <w:p w14:paraId="07DDC4A0" w14:textId="77777777" w:rsidR="005A094E" w:rsidRDefault="005A094E" w:rsidP="00DA6999">
                                      <w:pPr>
                                        <w:spacing w:after="0" w:line="240" w:lineRule="auto"/>
                                        <w:jc w:val="center"/>
                                        <w:rPr>
                                          <w:ins w:id="4916" w:author="Author"/>
                                          <w:rFonts w:ascii="Arial" w:hAnsi="Arial" w:cs="Arial"/>
                                          <w:color w:val="FFFFFF" w:themeColor="background1"/>
                                        </w:rPr>
                                      </w:pPr>
                                      <w:del w:id="4917" w:author="Author">
                                        <w:r w:rsidDel="00DA6999">
                                          <w:rPr>
                                            <w:rFonts w:ascii="Arial" w:hAnsi="Arial" w:cs="Arial"/>
                                            <w:color w:val="FFFFFF" w:themeColor="background1"/>
                                          </w:rPr>
                                          <w:delText>To 5</w:delText>
                                        </w:r>
                                      </w:del>
                                      <w:ins w:id="4918" w:author="Author">
                                        <w:r>
                                          <w:rPr>
                                            <w:rFonts w:ascii="Arial" w:hAnsi="Arial" w:cs="Arial"/>
                                            <w:color w:val="FFFFFF" w:themeColor="background1"/>
                                          </w:rPr>
                                          <w:t>Lassan</w:t>
                                        </w:r>
                                      </w:ins>
                                    </w:p>
                                    <w:p w14:paraId="60087A7F" w14:textId="35D357D8" w:rsidR="005A094E" w:rsidRDefault="005A094E" w:rsidP="00DA6999">
                                      <w:pPr>
                                        <w:spacing w:after="0" w:line="240" w:lineRule="auto"/>
                                        <w:jc w:val="center"/>
                                        <w:rPr>
                                          <w:ins w:id="4919" w:author="Author"/>
                                          <w:rFonts w:ascii="Arial" w:hAnsi="Arial" w:cs="Arial"/>
                                          <w:color w:val="FFFFFF" w:themeColor="background1"/>
                                        </w:rPr>
                                      </w:pPr>
                                      <w:ins w:id="4920" w:author="Author">
                                        <w:r>
                                          <w:rPr>
                                            <w:rFonts w:ascii="Arial" w:hAnsi="Arial" w:cs="Arial"/>
                                            <w:color w:val="FFFFFF" w:themeColor="background1"/>
                                          </w:rPr>
                                          <w:t xml:space="preserve">számoljon </w:t>
                                        </w:r>
                                      </w:ins>
                                    </w:p>
                                    <w:p w14:paraId="23C2B09A" w14:textId="3333A9DE" w:rsidR="005A094E" w:rsidRPr="00842001" w:rsidRDefault="005A094E" w:rsidP="00DC7463">
                                      <w:pPr>
                                        <w:spacing w:after="0" w:line="240" w:lineRule="auto"/>
                                        <w:jc w:val="center"/>
                                        <w:rPr>
                                          <w:rFonts w:ascii="Arial" w:hAnsi="Arial" w:cs="Arial"/>
                                          <w:color w:val="FFFFFF" w:themeColor="background1"/>
                                        </w:rPr>
                                      </w:pPr>
                                      <w:ins w:id="4921" w:author="Author">
                                        <w:r>
                                          <w:rPr>
                                            <w:rFonts w:ascii="Arial" w:hAnsi="Arial" w:cs="Arial"/>
                                            <w:color w:val="FFFFFF" w:themeColor="background1"/>
                                          </w:rPr>
                                          <w:t>5-ig</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8688007" name="Textfeld 4"/>
                                <wps:cNvSpPr txBox="1"/>
                                <wps:spPr>
                                  <a:xfrm>
                                    <a:off x="62345" y="3787486"/>
                                    <a:ext cx="893099" cy="452004"/>
                                  </a:xfrm>
                                  <a:prstGeom prst="rect">
                                    <a:avLst/>
                                  </a:prstGeom>
                                  <a:noFill/>
                                  <a:ln w="6350">
                                    <a:noFill/>
                                  </a:ln>
                                </wps:spPr>
                                <wps:txbx>
                                  <w:txbxContent>
                                    <w:p w14:paraId="0259C1BD" w14:textId="25EAE8E0" w:rsidR="005A094E" w:rsidRPr="00842001" w:rsidRDefault="005A094E" w:rsidP="00DA6999">
                                      <w:pPr>
                                        <w:jc w:val="center"/>
                                        <w:rPr>
                                          <w:ins w:id="4922" w:author="Author"/>
                                          <w:rFonts w:ascii="Arial" w:hAnsi="Arial" w:cs="Arial"/>
                                          <w:color w:val="FFFFFF" w:themeColor="background1"/>
                                        </w:rPr>
                                      </w:pPr>
                                      <w:ins w:id="4923" w:author="Author">
                                        <w:r>
                                          <w:rPr>
                                            <w:rFonts w:ascii="Arial" w:hAnsi="Arial" w:cs="Arial"/>
                                            <w:color w:val="FFFFFF" w:themeColor="background1"/>
                                          </w:rPr>
                                          <w:t>Má</w:t>
                                        </w:r>
                                        <w:del w:id="4924" w:author="Author">
                                          <w:r w:rsidDel="002460F0">
                                            <w:rPr>
                                              <w:rFonts w:ascii="Arial" w:hAnsi="Arial" w:cs="Arial"/>
                                              <w:color w:val="FFFFFF" w:themeColor="background1"/>
                                            </w:rPr>
                                            <w:delText>á</w:delText>
                                          </w:r>
                                        </w:del>
                                        <w:r>
                                          <w:rPr>
                                            <w:rFonts w:ascii="Arial" w:hAnsi="Arial" w:cs="Arial"/>
                                            <w:color w:val="FFFFFF" w:themeColor="background1"/>
                                          </w:rPr>
                                          <w:t>sodik KATTANÁS</w:t>
                                        </w:r>
                                      </w:ins>
                                    </w:p>
                                    <w:p w14:paraId="66DFB6FD" w14:textId="73B2697B" w:rsidR="005A094E" w:rsidDel="00DA6999" w:rsidRDefault="005A094E" w:rsidP="00DA6999">
                                      <w:pPr>
                                        <w:jc w:val="center"/>
                                        <w:rPr>
                                          <w:del w:id="4925" w:author="Author"/>
                                          <w:rFonts w:ascii="Arial" w:hAnsi="Arial" w:cs="Arial"/>
                                          <w:color w:val="FFFFFF" w:themeColor="background1"/>
                                        </w:rPr>
                                      </w:pPr>
                                      <w:del w:id="4926" w:author="Author">
                                        <w:r w:rsidDel="00DA6999">
                                          <w:rPr>
                                            <w:rFonts w:ascii="Arial" w:hAnsi="Arial" w:cs="Arial"/>
                                            <w:color w:val="FFFFFF" w:themeColor="background1"/>
                                          </w:rPr>
                                          <w:delText>2nd</w:delText>
                                        </w:r>
                                      </w:del>
                                    </w:p>
                                    <w:p w14:paraId="2F7C0484" w14:textId="1E857EAF" w:rsidR="005A094E" w:rsidRPr="00842001" w:rsidRDefault="005A094E" w:rsidP="00DA6999">
                                      <w:pPr>
                                        <w:jc w:val="center"/>
                                        <w:rPr>
                                          <w:rFonts w:ascii="Arial" w:hAnsi="Arial" w:cs="Arial"/>
                                          <w:color w:val="FFFFFF" w:themeColor="background1"/>
                                        </w:rPr>
                                      </w:pPr>
                                      <w:del w:id="4927" w:author="Author">
                                        <w:r w:rsidDel="00DA6999">
                                          <w:rPr>
                                            <w:rFonts w:ascii="Arial" w:hAnsi="Arial" w:cs="Arial"/>
                                            <w:color w:val="FFFFFF" w:themeColor="background1"/>
                                          </w:rPr>
                                          <w:delText>CLICK</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4762558" name="Textfeld 4"/>
                                <wps:cNvSpPr txBox="1"/>
                                <wps:spPr>
                                  <a:xfrm>
                                    <a:off x="135082" y="1304059"/>
                                    <a:ext cx="893099" cy="452004"/>
                                  </a:xfrm>
                                  <a:prstGeom prst="rect">
                                    <a:avLst/>
                                  </a:prstGeom>
                                  <a:noFill/>
                                  <a:ln w="6350">
                                    <a:noFill/>
                                  </a:ln>
                                </wps:spPr>
                                <wps:txbx>
                                  <w:txbxContent>
                                    <w:p w14:paraId="21A379E5" w14:textId="67703555" w:rsidR="005A094E" w:rsidDel="00DA6999" w:rsidRDefault="005A094E" w:rsidP="00DA6999">
                                      <w:pPr>
                                        <w:jc w:val="center"/>
                                        <w:rPr>
                                          <w:del w:id="4928" w:author="Author"/>
                                          <w:rFonts w:ascii="Arial" w:hAnsi="Arial" w:cs="Arial"/>
                                          <w:color w:val="FFFFFF" w:themeColor="background1"/>
                                        </w:rPr>
                                      </w:pPr>
                                      <w:del w:id="4929" w:author="Author">
                                        <w:r w:rsidDel="00DA6999">
                                          <w:rPr>
                                            <w:rFonts w:ascii="Arial" w:hAnsi="Arial" w:cs="Arial"/>
                                            <w:color w:val="FFFFFF" w:themeColor="background1"/>
                                          </w:rPr>
                                          <w:delText>1nd</w:delText>
                                        </w:r>
                                      </w:del>
                                    </w:p>
                                    <w:p w14:paraId="17880270" w14:textId="34FE27EB" w:rsidR="005A094E" w:rsidRPr="00842001" w:rsidRDefault="005A094E" w:rsidP="00DA6999">
                                      <w:pPr>
                                        <w:jc w:val="center"/>
                                        <w:rPr>
                                          <w:rFonts w:ascii="Arial" w:hAnsi="Arial" w:cs="Arial"/>
                                          <w:color w:val="FFFFFF" w:themeColor="background1"/>
                                        </w:rPr>
                                      </w:pPr>
                                      <w:del w:id="4930" w:author="Author">
                                        <w:r w:rsidDel="00DA6999">
                                          <w:rPr>
                                            <w:rFonts w:ascii="Arial" w:hAnsi="Arial" w:cs="Arial"/>
                                            <w:color w:val="FFFFFF" w:themeColor="background1"/>
                                          </w:rPr>
                                          <w:delText>CLICK</w:delText>
                                        </w:r>
                                      </w:del>
                                      <w:ins w:id="4931" w:author="Author">
                                        <w:r>
                                          <w:rPr>
                                            <w:rFonts w:ascii="Arial" w:hAnsi="Arial" w:cs="Arial"/>
                                            <w:color w:val="FFFFFF" w:themeColor="background1"/>
                                          </w:rPr>
                                          <w:t>Első KATTANÁS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7277591" name="Textfeld 4"/>
                                <wps:cNvSpPr txBox="1"/>
                                <wps:spPr>
                                  <a:xfrm>
                                    <a:off x="618259" y="3361459"/>
                                    <a:ext cx="724766" cy="572366"/>
                                  </a:xfrm>
                                  <a:prstGeom prst="rect">
                                    <a:avLst/>
                                  </a:prstGeom>
                                  <a:noFill/>
                                  <a:ln w="6350">
                                    <a:noFill/>
                                  </a:ln>
                                </wps:spPr>
                                <wps:txbx>
                                  <w:txbxContent>
                                    <w:p w14:paraId="36AE3858" w14:textId="5CA1B5F7" w:rsidR="005A094E" w:rsidDel="002460F0" w:rsidRDefault="005A094E" w:rsidP="00DA6999">
                                      <w:pPr>
                                        <w:jc w:val="center"/>
                                        <w:rPr>
                                          <w:del w:id="4932" w:author="Author"/>
                                          <w:rFonts w:ascii="Arial" w:hAnsi="Arial" w:cs="Arial"/>
                                          <w:sz w:val="16"/>
                                          <w:szCs w:val="16"/>
                                        </w:rPr>
                                      </w:pPr>
                                      <w:r>
                                        <w:rPr>
                                          <w:rFonts w:ascii="Arial" w:hAnsi="Arial" w:cs="Arial"/>
                                          <w:sz w:val="16"/>
                                          <w:szCs w:val="16"/>
                                        </w:rPr>
                                        <w:t>5-20</w:t>
                                      </w:r>
                                      <w:ins w:id="4933" w:author="Author">
                                        <w:r w:rsidR="002460F0">
                                          <w:rPr>
                                            <w:rFonts w:ascii="Arial" w:hAnsi="Arial" w:cs="Arial"/>
                                            <w:sz w:val="16"/>
                                            <w:szCs w:val="16"/>
                                          </w:rPr>
                                          <w:t xml:space="preserve"> másodperc</w:t>
                                        </w:r>
                                      </w:ins>
                                    </w:p>
                                    <w:p w14:paraId="54B45BAA" w14:textId="77777777" w:rsidR="005A094E" w:rsidRPr="00D31661" w:rsidRDefault="005A094E" w:rsidP="00D00E89">
                                      <w:pPr>
                                        <w:jc w:val="center"/>
                                        <w:rPr>
                                          <w:rFonts w:ascii="Arial" w:hAnsi="Arial" w:cs="Arial"/>
                                          <w:sz w:val="16"/>
                                          <w:szCs w:val="16"/>
                                        </w:rPr>
                                      </w:pPr>
                                      <w:del w:id="4934" w:author="Author">
                                        <w:r w:rsidDel="002460F0">
                                          <w:rPr>
                                            <w:rFonts w:ascii="Arial" w:hAnsi="Arial" w:cs="Arial"/>
                                            <w:sz w:val="16"/>
                                            <w:szCs w:val="16"/>
                                          </w:rPr>
                                          <w:delText>seconds</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D482C05" id="_x0000_s1104" style="position:absolute;margin-left:.2pt;margin-top:.3pt;width:183.25pt;height:599.65pt;z-index:251658261"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YWAAAAAFJnaHRsb25nAAAB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BThCSU0E&#10;DAAAAAAPWAAAAAEAAAAxAAAAoAAAAJQAAFyAAAAPPAAYAAH/2P/tAAxBZG9iZV9DTQAB/+4ADkFk&#10;b2JlAGSAAAAAAf/bAIQADAgICAkIDAkJDBELCgsRFQ8MDA8VGBMTFRMTGBEMDAwMDAwRDAwMDAwM&#10;DAwMDAwMDAwMDAwMDAwMDAwMDAwMDAENCwsNDg0QDg4QFA4ODhQUDg4ODhQRDAwMDAwREQwMDAwM&#10;DBEMDAwMDAwMDAwMDAwMDAwMDAwMDAwMDAwMDAwM/8AAEQgAoAAxAwEiAAIRAQMRAf/dAAQAB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gEBAQEBAQICAgICAgICAgICAgICAwMDAwMDAwMDAwMD&#10;AwMDAQEBAQEBAQIBAQIDAgICAwMDAwMDAwMDAwMDAwMDAwMDAwMDAwMDAwMDAwMDAwMDAwMDAwMD&#10;AwMDAwMDAwMDAwP/wAARCAYW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R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S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T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U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V&#10;pv8A59v/AG9K+Q//AGqOlv8A3x+3fbL/ABdb6p191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3/wDi/YT/ALW+N/8A&#10;cxPfuvdfYF/5hP8A8pb/APNr9qOtdf/Wpv8A59v/AG9K+Q//AGqOlv8A3x+3fbL/ABdb6p191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O+3/wDi/YT/ALW+N/8AcxPfuvdfYF/5hP8A8pb/APNr9qOtdf/Xpv8A59v/AG9K&#10;+Q//AGqOlv8A3x+3fbL/ABdb6p191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Leh6S/&#10;5ltgf+WuX/8AdzUe/de6F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n/zE3/LKT/oQ+/de6Id/wAwn/5S3/5tfv3X&#10;uv/T3oekv+ZbYH/lrl//AHc1Hv3XuhX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p/8xN/yyk/6EPv3XuiHf8AMJ/+&#10;Ut/+bX7917r/1N6HpL/mW2B/5a5f/wB3NR7917o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Kf/MTf8spP+hD7917&#10;oh3/ADCf/lLf/m1+/de6/9Xeh6S/5ltgf+WuX/8AdzUe/de6F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in/zE3/L&#10;KT/oQ+/de6Id/wAwn/5S3/5tfv3Xuv/W3oekv+ZbYH/lrl//AHc1Hv3XuhX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p/8xN/yyk/6EPv3XuiHf8AMJ/+Ut/+bX7917r/196HpL/mW2B/5a5f/wB3NR7917o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O+3&#10;/wDi/YT/ALW+N/8AcxPfuvdfYF/5hP8A8pb/APNr9qOtdf/Spv8A59v/AG9K+Q//AGqOlv8A3x+3&#10;fbL/ABdb6p191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3/wDi/YT/ALW+N/8AcxPfuvdfYF/5hP8A8pb/APNr9qOt&#10;df/Tpv8A59v/AG9K+Q//AGqOlv8A3x+3fbL/ABdb6p191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3/wDi/YT/ALW+&#10;N/8AcxPfuvdfYF/5hP8A8pb/APNr9qOtdf/Upv8A59v/AG9K+Q//AGqOlv8A3x+3fbL/ABdb6p1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3/wDi/YT/ALW+N/8AcxPfuvdfYF/5hP8A8pb/APNr9qOtdf/V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W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X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Q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R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p/8xN/yyk/6EPv&#10;3XuiHf8AMJ/+Ut/+bX7917r/1N6HpL/mW2B/5a5f/wB3NR7917o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W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X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Q&#10;pv8A59v/AG9K+Q//AGqOlv8A3x+3fbL/ABdb6p191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3/wDi/YT/ALW+N/8A&#10;cxPfuvdfYF/5hP8A8pb/APNr9qOtdf/Rpv8A59v/AG9K+Q//AGqOlv8A3x+3fbL/ABdb6p191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O+3/wDi/YT/ALW+N/8AcxPfuvdfYF/5hP8A8pb/APNr9qOtdf/Spv8A59v/AG9K&#10;+Q//AGqOlv8A3x+3fbL/ABdb6p191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3/wDi/YT/ALW+N/8AcxPfuvdfYF/5&#10;hP8A8pb/APNr9qOtdf/Tpv8A59v/AG9K+Q//AGqOlv8A3x+3fbL/ABdb6p191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O+3/wDi/YT/ALW+N/8AcxPfuvdfYF/5hP8A8pb/APNr9qOtdf/Upv8A59v/AG9K+Q//AGqOlv8A&#10;3x+3fbL/ABdb6p191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O+3/wDi/YT/ALW+N/8AcxPfuvdfYF/5hP8A8pb/APNr&#10;9qOtdf/Vpv8A59v/AG9K+Q//AGqOlv8A3x+3fbL/ABdb6p191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&#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vt/8A4v2E/wC1vjf/AHMT37r3X2Bf+YT/APKW/wDza/ajrXX/0q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06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1K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1a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1q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16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0K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0QQ/m1fHP+Xb&#10;v/55dx7q78/mNZH4/wDaeRx3WSbi6qp/ib2/2jFtyGi6tw1DhZl3ttRxQ1f31DHTVxWEXhM3hf1x&#10;t7aYCuT1vqt7/ZQf5Rf/AHuAy/8A6Qb8gf8Ar571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Xv9lB/lF/8Ae4DL/wDpBvyB&#10;/wCvnv1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">
                        <v:shape id="Grafik 7" o:spid="_x0000_s1105"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">
                          <v:imagedata r:id="rId56" o:title=""/>
                          <o:lock v:ext="edit" aspectratio="f"/>
                        </v:shape>
                        <v:shape id="Textfeld 4" o:spid="_x0000_s1106"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" filled="f" stroked="f" strokeweight=".5pt">
                          <v:textbox inset="1mm,1mm,1mm,1mm">
                            <w:txbxContent>
                              <w:p w14:paraId="52456340" w14:textId="5517B69C" w:rsidR="005A094E" w:rsidRPr="00842001" w:rsidRDefault="005A094E" w:rsidP="00DA6999">
                                <w:pPr>
                                  <w:jc w:val="center"/>
                                  <w:rPr>
                                    <w:rFonts w:ascii="Arial" w:hAnsi="Arial" w:cs="Arial"/>
                                    <w:color w:val="FFFFFF" w:themeColor="background1"/>
                                  </w:rPr>
                                </w:pPr>
                                <w:del w:id="5000" w:author="Author">
                                  <w:r w:rsidRPr="00842001" w:rsidDel="00DA6999">
                                    <w:rPr>
                                      <w:rFonts w:ascii="Arial" w:hAnsi="Arial" w:cs="Arial"/>
                                      <w:color w:val="FFFFFF" w:themeColor="background1"/>
                                    </w:rPr>
                                    <w:delText>Start of inject</w:delText>
                                  </w:r>
                                </w:del>
                                <w:ins w:id="5001" w:author="Author">
                                  <w:r>
                                    <w:rPr>
                                      <w:rFonts w:ascii="Arial" w:hAnsi="Arial" w:cs="Arial"/>
                                      <w:color w:val="FFFFFF" w:themeColor="background1"/>
                                    </w:rPr>
                                    <w:t>Beadás eleje</w:t>
                                  </w:r>
                                </w:ins>
                                <w:del w:id="5002" w:author="Author">
                                  <w:r w:rsidRPr="00842001" w:rsidDel="00DA6999">
                                    <w:rPr>
                                      <w:rFonts w:ascii="Arial" w:hAnsi="Arial" w:cs="Arial"/>
                                      <w:color w:val="FFFFFF" w:themeColor="background1"/>
                                    </w:rPr>
                                    <w:delText>ion</w:delText>
                                  </w:r>
                                </w:del>
                              </w:p>
                            </w:txbxContent>
                          </v:textbox>
                        </v:shape>
                        <v:shape id="Textfeld 4" o:spid="_x0000_s1107"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" filled="f" stroked="f" strokeweight=".5pt">
                          <v:textbox inset="1mm,1mm,1mm,1mm">
                            <w:txbxContent>
                              <w:p w14:paraId="4AFD7ABF" w14:textId="11516C86" w:rsidR="005A094E" w:rsidRPr="00D31661" w:rsidRDefault="005A094E" w:rsidP="00DA6999">
                                <w:pPr>
                                  <w:rPr>
                                    <w:rFonts w:ascii="Arial" w:hAnsi="Arial" w:cs="Arial"/>
                                    <w:sz w:val="16"/>
                                    <w:szCs w:val="16"/>
                                  </w:rPr>
                                </w:pPr>
                                <w:del w:id="5003" w:author="Author">
                                  <w:r w:rsidDel="00DA6999">
                                    <w:rPr>
                                      <w:rFonts w:ascii="Arial" w:hAnsi="Arial" w:cs="Arial"/>
                                      <w:sz w:val="16"/>
                                      <w:szCs w:val="16"/>
                                    </w:rPr>
                                    <w:delText>Figure L</w:delText>
                                  </w:r>
                                </w:del>
                                <w:ins w:id="5004" w:author="Author">
                                  <w:r>
                                    <w:rPr>
                                      <w:rFonts w:ascii="Arial" w:hAnsi="Arial" w:cs="Arial"/>
                                      <w:sz w:val="16"/>
                                      <w:szCs w:val="16"/>
                                    </w:rPr>
                                    <w:t>L. ábra</w:t>
                                  </w:r>
                                </w:ins>
                              </w:p>
                            </w:txbxContent>
                          </v:textbox>
                        </v:shape>
                        <v:shape id="Textfeld 4" o:spid="_x0000_s1108" type="#_x0000_t202" style="position:absolute;left:779;top:2966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" filled="f" stroked="f" strokeweight=".5pt">
                          <v:textbox inset="1mm,1mm,1mm,1mm">
                            <w:txbxContent>
                              <w:p w14:paraId="2B4A40B6" w14:textId="3B8F6F65" w:rsidR="005A094E" w:rsidRPr="00D31661" w:rsidRDefault="005A094E" w:rsidP="00DA6999">
                                <w:pPr>
                                  <w:rPr>
                                    <w:rFonts w:ascii="Arial" w:hAnsi="Arial" w:cs="Arial"/>
                                    <w:sz w:val="16"/>
                                    <w:szCs w:val="16"/>
                                  </w:rPr>
                                </w:pPr>
                                <w:del w:id="5005" w:author="Author">
                                  <w:r w:rsidDel="00DA6999">
                                    <w:rPr>
                                      <w:rFonts w:ascii="Arial" w:hAnsi="Arial" w:cs="Arial"/>
                                      <w:sz w:val="16"/>
                                      <w:szCs w:val="16"/>
                                    </w:rPr>
                                    <w:delText>Figure M</w:delText>
                                  </w:r>
                                </w:del>
                                <w:ins w:id="5006" w:author="Author">
                                  <w:r>
                                    <w:rPr>
                                      <w:rFonts w:ascii="Arial" w:hAnsi="Arial" w:cs="Arial"/>
                                      <w:sz w:val="16"/>
                                      <w:szCs w:val="16"/>
                                    </w:rPr>
                                    <w:t>M. ábra</w:t>
                                  </w:r>
                                </w:ins>
                              </w:p>
                            </w:txbxContent>
                          </v:textbox>
                        </v:shape>
                        <v:shape id="Textfeld 4" o:spid="_x0000_s1109"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" filled="f" stroked="f" strokeweight=".5pt">
                          <v:textbox inset="1mm,1mm,1mm,1mm">
                            <w:txbxContent>
                              <w:p w14:paraId="76EEC518" w14:textId="319C37BA" w:rsidR="005A094E" w:rsidRPr="00D31661" w:rsidRDefault="005A094E" w:rsidP="00DA6999">
                                <w:pPr>
                                  <w:rPr>
                                    <w:rFonts w:ascii="Arial" w:hAnsi="Arial" w:cs="Arial"/>
                                    <w:sz w:val="16"/>
                                    <w:szCs w:val="16"/>
                                  </w:rPr>
                                </w:pPr>
                                <w:del w:id="5007" w:author="Author">
                                  <w:r w:rsidDel="00DA6999">
                                    <w:rPr>
                                      <w:rFonts w:ascii="Arial" w:hAnsi="Arial" w:cs="Arial"/>
                                      <w:sz w:val="16"/>
                                      <w:szCs w:val="16"/>
                                    </w:rPr>
                                    <w:delText>Figure N</w:delText>
                                  </w:r>
                                </w:del>
                                <w:ins w:id="5008" w:author="Author">
                                  <w:r>
                                    <w:rPr>
                                      <w:rFonts w:ascii="Arial" w:hAnsi="Arial" w:cs="Arial"/>
                                      <w:sz w:val="16"/>
                                      <w:szCs w:val="16"/>
                                    </w:rPr>
                                    <w:t>N. ábra</w:t>
                                  </w:r>
                                </w:ins>
                              </w:p>
                            </w:txbxContent>
                          </v:textbox>
                        </v:shape>
                        <v:shape id="Textfeld 4" o:spid="_x0000_s1110"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" filled="f" stroked="f" strokeweight=".5pt">
                          <v:textbox inset="1mm,1mm,1mm,1mm">
                            <w:txbxContent>
                              <w:p w14:paraId="08DF6970" w14:textId="19F8C40C" w:rsidR="005A094E" w:rsidRPr="00842001" w:rsidRDefault="005A094E" w:rsidP="00DA6999">
                                <w:pPr>
                                  <w:jc w:val="center"/>
                                  <w:rPr>
                                    <w:rFonts w:ascii="Arial" w:hAnsi="Arial" w:cs="Arial"/>
                                    <w:color w:val="FFFFFF" w:themeColor="background1"/>
                                  </w:rPr>
                                </w:pPr>
                                <w:del w:id="5009" w:author="Author">
                                  <w:r w:rsidDel="00DA6999">
                                    <w:rPr>
                                      <w:rFonts w:ascii="Arial" w:hAnsi="Arial" w:cs="Arial"/>
                                      <w:color w:val="FFFFFF" w:themeColor="background1"/>
                                    </w:rPr>
                                    <w:delText>Injection is ongoing</w:delText>
                                  </w:r>
                                </w:del>
                                <w:ins w:id="5010" w:author="Author">
                                  <w:r>
                                    <w:rPr>
                                      <w:rFonts w:ascii="Arial" w:hAnsi="Arial" w:cs="Arial"/>
                                      <w:color w:val="FFFFFF" w:themeColor="background1"/>
                                    </w:rPr>
                                    <w:t>Beadás folyamatban</w:t>
                                  </w:r>
                                </w:ins>
                              </w:p>
                            </w:txbxContent>
                          </v:textbox>
                        </v:shape>
                        <v:shape id="Textfeld 4" o:spid="_x0000_s1111"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" filled="f" stroked="f" strokeweight=".5pt">
                          <v:textbox inset="1mm,1mm,1mm,1mm">
                            <w:txbxContent>
                              <w:p w14:paraId="11AA1641" w14:textId="097CE97D" w:rsidR="005A094E" w:rsidRPr="00842001" w:rsidRDefault="005A094E" w:rsidP="00DA6999">
                                <w:pPr>
                                  <w:jc w:val="center"/>
                                  <w:rPr>
                                    <w:rFonts w:ascii="Arial" w:hAnsi="Arial" w:cs="Arial"/>
                                    <w:color w:val="FFFFFF" w:themeColor="background1"/>
                                  </w:rPr>
                                </w:pPr>
                                <w:del w:id="5011" w:author="Author">
                                  <w:r w:rsidDel="00DA6999">
                                    <w:rPr>
                                      <w:rFonts w:ascii="Arial" w:hAnsi="Arial" w:cs="Arial"/>
                                      <w:color w:val="FFFFFF" w:themeColor="background1"/>
                                    </w:rPr>
                                    <w:delText>Continue holding</w:delText>
                                  </w:r>
                                </w:del>
                                <w:ins w:id="5012" w:author="Author">
                                  <w:del w:id="5013" w:author="Author">
                                    <w:r w:rsidDel="002460F0">
                                      <w:rPr>
                                        <w:rFonts w:ascii="Arial" w:hAnsi="Arial" w:cs="Arial"/>
                                        <w:color w:val="FFFFFF" w:themeColor="background1"/>
                                      </w:rPr>
                                      <w:delText>Benyomva tartás</w:delText>
                                    </w:r>
                                  </w:del>
                                </w:ins>
                              </w:p>
                            </w:txbxContent>
                          </v:textbox>
                        </v:shape>
                        <v:shape id="Textfeld 4" o:spid="_x0000_s1112"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" filled="f" stroked="f" strokeweight=".5pt">
                          <v:textbox inset="1mm,1mm,1mm,1mm">
                            <w:txbxContent>
                              <w:p w14:paraId="24BD74E3" w14:textId="2666598C" w:rsidR="005A094E" w:rsidRPr="00842001" w:rsidRDefault="005A094E" w:rsidP="00DA6999">
                                <w:pPr>
                                  <w:jc w:val="center"/>
                                  <w:rPr>
                                    <w:rFonts w:ascii="Arial" w:hAnsi="Arial" w:cs="Arial"/>
                                    <w:color w:val="FFFFFF" w:themeColor="background1"/>
                                  </w:rPr>
                                </w:pPr>
                                <w:del w:id="5014" w:author="Author">
                                  <w:r w:rsidDel="00DA6999">
                                    <w:rPr>
                                      <w:rFonts w:ascii="Arial" w:hAnsi="Arial" w:cs="Arial"/>
                                      <w:color w:val="FFFFFF" w:themeColor="background1"/>
                                    </w:rPr>
                                    <w:delText>End of injection</w:delText>
                                  </w:r>
                                </w:del>
                                <w:ins w:id="5015" w:author="Author">
                                  <w:r>
                                    <w:rPr>
                                      <w:rFonts w:ascii="Arial" w:hAnsi="Arial" w:cs="Arial"/>
                                      <w:color w:val="FFFFFF" w:themeColor="background1"/>
                                    </w:rPr>
                                    <w:t>Beadás vége</w:t>
                                  </w:r>
                                </w:ins>
                              </w:p>
                            </w:txbxContent>
                          </v:textbox>
                        </v:shape>
                        <v:shape id="Textfeld 4" o:spid="_x0000_s1113" type="#_x0000_t202" style="position:absolute;left:1350;top:60423;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" filled="f" stroked="f" strokeweight=".5pt">
                          <v:textbox inset="1mm,1mm,1mm,1mm">
                            <w:txbxContent>
                              <w:p w14:paraId="31551495" w14:textId="32782857" w:rsidR="005A094E" w:rsidDel="00DA6999" w:rsidRDefault="005A094E" w:rsidP="008B4553">
                                <w:pPr>
                                  <w:spacing w:after="0" w:line="240" w:lineRule="auto"/>
                                  <w:jc w:val="center"/>
                                  <w:rPr>
                                    <w:del w:id="5016" w:author="Author"/>
                                    <w:rFonts w:ascii="Arial" w:hAnsi="Arial" w:cs="Arial"/>
                                    <w:color w:val="FFFFFF" w:themeColor="background1"/>
                                  </w:rPr>
                                  <w:pPrChange w:id="5017" w:author="Author">
                                    <w:pPr>
                                      <w:jc w:val="center"/>
                                    </w:pPr>
                                  </w:pPrChange>
                                </w:pPr>
                                <w:del w:id="5018" w:author="Author">
                                  <w:r w:rsidDel="00DA6999">
                                    <w:rPr>
                                      <w:rFonts w:ascii="Arial" w:hAnsi="Arial" w:cs="Arial"/>
                                      <w:color w:val="FFFFFF" w:themeColor="background1"/>
                                    </w:rPr>
                                    <w:delText>Slowly</w:delText>
                                  </w:r>
                                </w:del>
                              </w:p>
                              <w:p w14:paraId="28035AE4" w14:textId="79224591" w:rsidR="005A094E" w:rsidDel="00DA6999" w:rsidRDefault="005A094E" w:rsidP="008B4553">
                                <w:pPr>
                                  <w:spacing w:after="0" w:line="240" w:lineRule="auto"/>
                                  <w:jc w:val="center"/>
                                  <w:rPr>
                                    <w:del w:id="5019" w:author="Author"/>
                                    <w:rFonts w:ascii="Arial" w:hAnsi="Arial" w:cs="Arial"/>
                                    <w:color w:val="FFFFFF" w:themeColor="background1"/>
                                  </w:rPr>
                                  <w:pPrChange w:id="5020" w:author="Author">
                                    <w:pPr>
                                      <w:jc w:val="center"/>
                                    </w:pPr>
                                  </w:pPrChange>
                                </w:pPr>
                                <w:del w:id="5021" w:author="Author">
                                  <w:r w:rsidDel="00DA6999">
                                    <w:rPr>
                                      <w:rFonts w:ascii="Arial" w:hAnsi="Arial" w:cs="Arial"/>
                                      <w:color w:val="FFFFFF" w:themeColor="background1"/>
                                    </w:rPr>
                                    <w:delText>Count</w:delText>
                                  </w:r>
                                </w:del>
                              </w:p>
                              <w:p w14:paraId="07DDC4A0" w14:textId="77777777" w:rsidR="005A094E" w:rsidRDefault="005A094E" w:rsidP="00DA6999">
                                <w:pPr>
                                  <w:spacing w:after="0" w:line="240" w:lineRule="auto"/>
                                  <w:jc w:val="center"/>
                                  <w:rPr>
                                    <w:ins w:id="5022" w:author="Author"/>
                                    <w:rFonts w:ascii="Arial" w:hAnsi="Arial" w:cs="Arial"/>
                                    <w:color w:val="FFFFFF" w:themeColor="background1"/>
                                  </w:rPr>
                                </w:pPr>
                                <w:del w:id="5023" w:author="Author">
                                  <w:r w:rsidDel="00DA6999">
                                    <w:rPr>
                                      <w:rFonts w:ascii="Arial" w:hAnsi="Arial" w:cs="Arial"/>
                                      <w:color w:val="FFFFFF" w:themeColor="background1"/>
                                    </w:rPr>
                                    <w:delText>To 5</w:delText>
                                  </w:r>
                                </w:del>
                                <w:ins w:id="5024" w:author="Author">
                                  <w:r>
                                    <w:rPr>
                                      <w:rFonts w:ascii="Arial" w:hAnsi="Arial" w:cs="Arial"/>
                                      <w:color w:val="FFFFFF" w:themeColor="background1"/>
                                    </w:rPr>
                                    <w:t>Lassan</w:t>
                                  </w:r>
                                </w:ins>
                              </w:p>
                              <w:p w14:paraId="60087A7F" w14:textId="35D357D8" w:rsidR="005A094E" w:rsidRDefault="005A094E" w:rsidP="00DA6999">
                                <w:pPr>
                                  <w:spacing w:after="0" w:line="240" w:lineRule="auto"/>
                                  <w:jc w:val="center"/>
                                  <w:rPr>
                                    <w:ins w:id="5025" w:author="Author"/>
                                    <w:rFonts w:ascii="Arial" w:hAnsi="Arial" w:cs="Arial"/>
                                    <w:color w:val="FFFFFF" w:themeColor="background1"/>
                                  </w:rPr>
                                </w:pPr>
                                <w:ins w:id="5026" w:author="Author">
                                  <w:r>
                                    <w:rPr>
                                      <w:rFonts w:ascii="Arial" w:hAnsi="Arial" w:cs="Arial"/>
                                      <w:color w:val="FFFFFF" w:themeColor="background1"/>
                                    </w:rPr>
                                    <w:t xml:space="preserve">számoljon </w:t>
                                  </w:r>
                                </w:ins>
                              </w:p>
                              <w:p w14:paraId="23C2B09A" w14:textId="3333A9DE" w:rsidR="005A094E" w:rsidRPr="00842001" w:rsidRDefault="005A094E" w:rsidP="00DC7463">
                                <w:pPr>
                                  <w:spacing w:after="0" w:line="240" w:lineRule="auto"/>
                                  <w:jc w:val="center"/>
                                  <w:rPr>
                                    <w:rFonts w:ascii="Arial" w:hAnsi="Arial" w:cs="Arial"/>
                                    <w:color w:val="FFFFFF" w:themeColor="background1"/>
                                  </w:rPr>
                                </w:pPr>
                                <w:ins w:id="5027" w:author="Author">
                                  <w:r>
                                    <w:rPr>
                                      <w:rFonts w:ascii="Arial" w:hAnsi="Arial" w:cs="Arial"/>
                                      <w:color w:val="FFFFFF" w:themeColor="background1"/>
                                    </w:rPr>
                                    <w:t>5-ig</w:t>
                                  </w:r>
                                </w:ins>
                              </w:p>
                            </w:txbxContent>
                          </v:textbox>
                        </v:shape>
                        <v:shape id="Textfeld 4" o:spid="_x0000_s1114" type="#_x0000_t202" style="position:absolute;left:623;top:3787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" filled="f" stroked="f" strokeweight=".5pt">
                          <v:textbox inset="1mm,1mm,1mm,1mm">
                            <w:txbxContent>
                              <w:p w14:paraId="0259C1BD" w14:textId="25EAE8E0" w:rsidR="005A094E" w:rsidRPr="00842001" w:rsidRDefault="005A094E" w:rsidP="00DA6999">
                                <w:pPr>
                                  <w:jc w:val="center"/>
                                  <w:rPr>
                                    <w:ins w:id="5028" w:author="Author"/>
                                    <w:rFonts w:ascii="Arial" w:hAnsi="Arial" w:cs="Arial"/>
                                    <w:color w:val="FFFFFF" w:themeColor="background1"/>
                                  </w:rPr>
                                </w:pPr>
                                <w:ins w:id="5029" w:author="Author">
                                  <w:r>
                                    <w:rPr>
                                      <w:rFonts w:ascii="Arial" w:hAnsi="Arial" w:cs="Arial"/>
                                      <w:color w:val="FFFFFF" w:themeColor="background1"/>
                                    </w:rPr>
                                    <w:t>Má</w:t>
                                  </w:r>
                                  <w:del w:id="5030" w:author="Author">
                                    <w:r w:rsidDel="002460F0">
                                      <w:rPr>
                                        <w:rFonts w:ascii="Arial" w:hAnsi="Arial" w:cs="Arial"/>
                                        <w:color w:val="FFFFFF" w:themeColor="background1"/>
                                      </w:rPr>
                                      <w:delText>á</w:delText>
                                    </w:r>
                                  </w:del>
                                  <w:r>
                                    <w:rPr>
                                      <w:rFonts w:ascii="Arial" w:hAnsi="Arial" w:cs="Arial"/>
                                      <w:color w:val="FFFFFF" w:themeColor="background1"/>
                                    </w:rPr>
                                    <w:t>sodik KATTANÁS</w:t>
                                  </w:r>
                                </w:ins>
                              </w:p>
                              <w:p w14:paraId="66DFB6FD" w14:textId="73B2697B" w:rsidR="005A094E" w:rsidDel="00DA6999" w:rsidRDefault="005A094E" w:rsidP="00DA6999">
                                <w:pPr>
                                  <w:jc w:val="center"/>
                                  <w:rPr>
                                    <w:del w:id="5031" w:author="Author"/>
                                    <w:rFonts w:ascii="Arial" w:hAnsi="Arial" w:cs="Arial"/>
                                    <w:color w:val="FFFFFF" w:themeColor="background1"/>
                                  </w:rPr>
                                </w:pPr>
                                <w:del w:id="5032" w:author="Author">
                                  <w:r w:rsidDel="00DA6999">
                                    <w:rPr>
                                      <w:rFonts w:ascii="Arial" w:hAnsi="Arial" w:cs="Arial"/>
                                      <w:color w:val="FFFFFF" w:themeColor="background1"/>
                                    </w:rPr>
                                    <w:delText>2nd</w:delText>
                                  </w:r>
                                </w:del>
                              </w:p>
                              <w:p w14:paraId="2F7C0484" w14:textId="1E857EAF" w:rsidR="005A094E" w:rsidRPr="00842001" w:rsidRDefault="005A094E" w:rsidP="00DA6999">
                                <w:pPr>
                                  <w:jc w:val="center"/>
                                  <w:rPr>
                                    <w:rFonts w:ascii="Arial" w:hAnsi="Arial" w:cs="Arial"/>
                                    <w:color w:val="FFFFFF" w:themeColor="background1"/>
                                  </w:rPr>
                                </w:pPr>
                                <w:del w:id="5033" w:author="Author">
                                  <w:r w:rsidDel="00DA6999">
                                    <w:rPr>
                                      <w:rFonts w:ascii="Arial" w:hAnsi="Arial" w:cs="Arial"/>
                                      <w:color w:val="FFFFFF" w:themeColor="background1"/>
                                    </w:rPr>
                                    <w:delText>CLICK</w:delText>
                                  </w:r>
                                </w:del>
                              </w:p>
                            </w:txbxContent>
                          </v:textbox>
                        </v:shape>
                        <v:shape id="Textfeld 4" o:spid="_x0000_s1115"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" filled="f" stroked="f" strokeweight=".5pt">
                          <v:textbox inset="1mm,1mm,1mm,1mm">
                            <w:txbxContent>
                              <w:p w14:paraId="21A379E5" w14:textId="67703555" w:rsidR="005A094E" w:rsidDel="00DA6999" w:rsidRDefault="005A094E" w:rsidP="00DA6999">
                                <w:pPr>
                                  <w:jc w:val="center"/>
                                  <w:rPr>
                                    <w:del w:id="5034" w:author="Author"/>
                                    <w:rFonts w:ascii="Arial" w:hAnsi="Arial" w:cs="Arial"/>
                                    <w:color w:val="FFFFFF" w:themeColor="background1"/>
                                  </w:rPr>
                                </w:pPr>
                                <w:del w:id="5035" w:author="Author">
                                  <w:r w:rsidDel="00DA6999">
                                    <w:rPr>
                                      <w:rFonts w:ascii="Arial" w:hAnsi="Arial" w:cs="Arial"/>
                                      <w:color w:val="FFFFFF" w:themeColor="background1"/>
                                    </w:rPr>
                                    <w:delText>1nd</w:delText>
                                  </w:r>
                                </w:del>
                              </w:p>
                              <w:p w14:paraId="17880270" w14:textId="34FE27EB" w:rsidR="005A094E" w:rsidRPr="00842001" w:rsidRDefault="005A094E" w:rsidP="00DA6999">
                                <w:pPr>
                                  <w:jc w:val="center"/>
                                  <w:rPr>
                                    <w:rFonts w:ascii="Arial" w:hAnsi="Arial" w:cs="Arial"/>
                                    <w:color w:val="FFFFFF" w:themeColor="background1"/>
                                  </w:rPr>
                                </w:pPr>
                                <w:del w:id="5036" w:author="Author">
                                  <w:r w:rsidDel="00DA6999">
                                    <w:rPr>
                                      <w:rFonts w:ascii="Arial" w:hAnsi="Arial" w:cs="Arial"/>
                                      <w:color w:val="FFFFFF" w:themeColor="background1"/>
                                    </w:rPr>
                                    <w:delText>CLICK</w:delText>
                                  </w:r>
                                </w:del>
                                <w:ins w:id="5037" w:author="Author">
                                  <w:r>
                                    <w:rPr>
                                      <w:rFonts w:ascii="Arial" w:hAnsi="Arial" w:cs="Arial"/>
                                      <w:color w:val="FFFFFF" w:themeColor="background1"/>
                                    </w:rPr>
                                    <w:t>Első KATTANÁS</w:t>
                                  </w:r>
                                </w:ins>
                              </w:p>
                            </w:txbxContent>
                          </v:textbox>
                        </v:shape>
                        <v:shape id="Textfeld 4" o:spid="_x0000_s1116" type="#_x0000_t202" style="position:absolute;left:6182;top:33614;width:7248;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" filled="f" stroked="f" strokeweight=".5pt">
                          <v:textbox inset="1mm,1mm,1mm,1mm">
                            <w:txbxContent>
                              <w:p w14:paraId="36AE3858" w14:textId="5CA1B5F7" w:rsidR="005A094E" w:rsidDel="002460F0" w:rsidRDefault="005A094E" w:rsidP="00DA6999">
                                <w:pPr>
                                  <w:jc w:val="center"/>
                                  <w:rPr>
                                    <w:del w:id="5038" w:author="Author"/>
                                    <w:rFonts w:ascii="Arial" w:hAnsi="Arial" w:cs="Arial"/>
                                    <w:sz w:val="16"/>
                                    <w:szCs w:val="16"/>
                                  </w:rPr>
                                </w:pPr>
                                <w:r>
                                  <w:rPr>
                                    <w:rFonts w:ascii="Arial" w:hAnsi="Arial" w:cs="Arial"/>
                                    <w:sz w:val="16"/>
                                    <w:szCs w:val="16"/>
                                  </w:rPr>
                                  <w:t>5-20</w:t>
                                </w:r>
                                <w:ins w:id="5039" w:author="Author">
                                  <w:r w:rsidR="002460F0">
                                    <w:rPr>
                                      <w:rFonts w:ascii="Arial" w:hAnsi="Arial" w:cs="Arial"/>
                                      <w:sz w:val="16"/>
                                      <w:szCs w:val="16"/>
                                    </w:rPr>
                                    <w:t xml:space="preserve"> másodperc</w:t>
                                  </w:r>
                                </w:ins>
                              </w:p>
                              <w:p w14:paraId="54B45BAA" w14:textId="77777777" w:rsidR="005A094E" w:rsidRPr="00D31661" w:rsidRDefault="005A094E" w:rsidP="00D00E89">
                                <w:pPr>
                                  <w:jc w:val="center"/>
                                  <w:rPr>
                                    <w:rFonts w:ascii="Arial" w:hAnsi="Arial" w:cs="Arial"/>
                                    <w:sz w:val="16"/>
                                    <w:szCs w:val="16"/>
                                  </w:rPr>
                                </w:pPr>
                                <w:del w:id="5040" w:author="Author">
                                  <w:r w:rsidDel="002460F0">
                                    <w:rPr>
                                      <w:rFonts w:ascii="Arial" w:hAnsi="Arial" w:cs="Arial"/>
                                      <w:sz w:val="16"/>
                                      <w:szCs w:val="16"/>
                                    </w:rPr>
                                    <w:delText>seconds</w:delText>
                                  </w:r>
                                </w:del>
                              </w:p>
                            </w:txbxContent>
                          </v:textbox>
                        </v:shape>
                        <w10:wrap type="square"/>
                      </v:group>
                    </w:pict>
                  </mc:Fallback>
                </mc:AlternateContent>
              </w:r>
            </w:ins>
          </w:p>
        </w:tc>
      </w:tr>
      <w:tr w:rsidR="00DA6999" w14:paraId="50ADE319" w14:textId="77777777" w:rsidTr="00DC7463">
        <w:trPr>
          <w:cantSplit/>
          <w:ins w:id="4935" w:author="Author"/>
        </w:trPr>
        <w:tc>
          <w:tcPr>
            <w:tcW w:w="4531" w:type="dxa"/>
          </w:tcPr>
          <w:p w14:paraId="033FB37C" w14:textId="0064FE8B" w:rsidR="0032473D" w:rsidRPr="0032473D" w:rsidRDefault="0032473D" w:rsidP="0032473D">
            <w:pPr>
              <w:pStyle w:val="ListParagraph"/>
              <w:numPr>
                <w:ilvl w:val="0"/>
                <w:numId w:val="81"/>
              </w:numPr>
              <w:rPr>
                <w:ins w:id="4936" w:author="Author"/>
                <w:rFonts w:ascii="Times New Roman" w:hAnsi="Times New Roman" w:cs="Times New Roman"/>
                <w:lang w:val="hu-HU"/>
              </w:rPr>
            </w:pPr>
            <w:ins w:id="4937" w:author="Author">
              <w:r w:rsidRPr="0032473D">
                <w:rPr>
                  <w:rFonts w:ascii="Times New Roman" w:hAnsi="Times New Roman" w:cs="Times New Roman"/>
                  <w:lang w:val="hu-HU"/>
                </w:rPr>
                <w:lastRenderedPageBreak/>
                <w:t xml:space="preserve">Miközben az OTULFI előretöltött tollat továbbra is a bőréhez nyomja, ellenőrizze, hogy a lila </w:t>
              </w:r>
              <w:del w:id="4938" w:author="Author">
                <w:r w:rsidRPr="0032473D" w:rsidDel="002460F0">
                  <w:rPr>
                    <w:rFonts w:ascii="Times New Roman" w:hAnsi="Times New Roman" w:cs="Times New Roman"/>
                    <w:lang w:val="hu-HU"/>
                  </w:rPr>
                  <w:delText>jelző</w:delText>
                </w:r>
              </w:del>
              <w:r w:rsidR="002460F0">
                <w:rPr>
                  <w:rFonts w:ascii="Times New Roman" w:hAnsi="Times New Roman" w:cs="Times New Roman"/>
                  <w:lang w:val="hu-HU"/>
                </w:rPr>
                <w:t>jelzés</w:t>
              </w:r>
              <w:r w:rsidRPr="0032473D">
                <w:rPr>
                  <w:rFonts w:ascii="Times New Roman" w:hAnsi="Times New Roman" w:cs="Times New Roman"/>
                  <w:lang w:val="hu-HU"/>
                </w:rPr>
                <w:t xml:space="preserve"> teljesen </w:t>
              </w:r>
              <w:del w:id="4939" w:author="Author">
                <w:r w:rsidRPr="0032473D" w:rsidDel="002460F0">
                  <w:rPr>
                    <w:rFonts w:ascii="Times New Roman" w:hAnsi="Times New Roman" w:cs="Times New Roman"/>
                    <w:lang w:val="hu-HU"/>
                  </w:rPr>
                  <w:delText>megjelent</w:delText>
                </w:r>
              </w:del>
              <w:r w:rsidR="002460F0">
                <w:rPr>
                  <w:rFonts w:ascii="Times New Roman" w:hAnsi="Times New Roman" w:cs="Times New Roman"/>
                  <w:lang w:val="hu-HU"/>
                </w:rPr>
                <w:t>kitöltötte</w:t>
              </w:r>
              <w:r w:rsidRPr="0032473D">
                <w:rPr>
                  <w:rFonts w:ascii="Times New Roman" w:hAnsi="Times New Roman" w:cs="Times New Roman"/>
                  <w:lang w:val="hu-HU"/>
                </w:rPr>
                <w:t xml:space="preserve"> a megtekintő ablak</w:t>
              </w:r>
              <w:r w:rsidR="002460F0">
                <w:rPr>
                  <w:rFonts w:ascii="Times New Roman" w:hAnsi="Times New Roman" w:cs="Times New Roman"/>
                  <w:lang w:val="hu-HU"/>
                </w:rPr>
                <w:t>ot</w:t>
              </w:r>
              <w:del w:id="4940" w:author="Author">
                <w:r w:rsidRPr="0032473D" w:rsidDel="002460F0">
                  <w:rPr>
                    <w:rFonts w:ascii="Times New Roman" w:hAnsi="Times New Roman" w:cs="Times New Roman"/>
                    <w:lang w:val="hu-HU"/>
                  </w:rPr>
                  <w:delText>ban</w:delText>
                </w:r>
              </w:del>
              <w:r w:rsidRPr="0032473D">
                <w:rPr>
                  <w:rFonts w:ascii="Times New Roman" w:hAnsi="Times New Roman" w:cs="Times New Roman"/>
                  <w:lang w:val="hu-HU"/>
                </w:rPr>
                <w:t xml:space="preserve">, és megállt‑e a mozgása (lásd </w:t>
              </w:r>
              <w:r w:rsidRPr="00DC7463">
                <w:rPr>
                  <w:rFonts w:ascii="Times New Roman" w:hAnsi="Times New Roman" w:cs="Times New Roman"/>
                  <w:b/>
                  <w:bCs/>
                  <w:lang w:val="hu-HU"/>
                </w:rPr>
                <w:t>O.</w:t>
              </w:r>
              <w:r>
                <w:rPr>
                  <w:rFonts w:ascii="Times New Roman" w:hAnsi="Times New Roman" w:cs="Times New Roman"/>
                  <w:b/>
                  <w:bCs/>
                  <w:lang w:val="hu-HU"/>
                </w:rPr>
                <w:t> </w:t>
              </w:r>
              <w:r w:rsidRPr="00DC7463">
                <w:rPr>
                  <w:rFonts w:ascii="Times New Roman" w:hAnsi="Times New Roman" w:cs="Times New Roman"/>
                  <w:b/>
                  <w:bCs/>
                  <w:lang w:val="hu-HU"/>
                </w:rPr>
                <w:t>ábra</w:t>
              </w:r>
              <w:r w:rsidRPr="0032473D">
                <w:rPr>
                  <w:rFonts w:ascii="Times New Roman" w:hAnsi="Times New Roman" w:cs="Times New Roman"/>
                  <w:lang w:val="hu-HU"/>
                </w:rPr>
                <w:t>).</w:t>
              </w:r>
            </w:ins>
          </w:p>
          <w:p w14:paraId="6F84E45A" w14:textId="77777777" w:rsidR="0032473D" w:rsidRDefault="0032473D" w:rsidP="0032473D">
            <w:pPr>
              <w:ind w:left="360"/>
              <w:rPr>
                <w:ins w:id="4941" w:author="Author"/>
                <w:rFonts w:ascii="Times New Roman" w:hAnsi="Times New Roman" w:cs="Times New Roman"/>
                <w:lang w:val="hu-HU"/>
              </w:rPr>
            </w:pPr>
          </w:p>
          <w:p w14:paraId="028EB98A" w14:textId="0F654BC4" w:rsidR="00DA6999" w:rsidRPr="00DC7463" w:rsidRDefault="0032473D" w:rsidP="00D00E89">
            <w:pPr>
              <w:ind w:left="360"/>
              <w:rPr>
                <w:ins w:id="4942" w:author="Author"/>
                <w:rFonts w:ascii="Times New Roman" w:hAnsi="Times New Roman" w:cs="Times New Roman"/>
                <w:lang w:val="hu-HU"/>
              </w:rPr>
            </w:pPr>
            <w:ins w:id="4943"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próbálja meg ismét beadni az injekciót egy új OTULFI előretöltött tollal, ha a lila </w:t>
              </w:r>
              <w:del w:id="4944" w:author="Author">
                <w:r w:rsidRPr="0032473D" w:rsidDel="002460F0">
                  <w:rPr>
                    <w:rFonts w:ascii="Times New Roman" w:hAnsi="Times New Roman" w:cs="Times New Roman"/>
                    <w:lang w:val="hu-HU"/>
                  </w:rPr>
                  <w:delText>jelző</w:delText>
                </w:r>
              </w:del>
              <w:r w:rsidR="002460F0">
                <w:rPr>
                  <w:rFonts w:ascii="Times New Roman" w:hAnsi="Times New Roman" w:cs="Times New Roman"/>
                  <w:lang w:val="hu-HU"/>
                </w:rPr>
                <w:t>jelzés</w:t>
              </w:r>
              <w:r w:rsidRPr="0032473D">
                <w:rPr>
                  <w:rFonts w:ascii="Times New Roman" w:hAnsi="Times New Roman" w:cs="Times New Roman"/>
                  <w:lang w:val="hu-HU"/>
                </w:rPr>
                <w:t xml:space="preserve"> nem </w:t>
              </w:r>
              <w:del w:id="4945" w:author="Author">
                <w:r w:rsidRPr="0032473D" w:rsidDel="002460F0">
                  <w:rPr>
                    <w:rFonts w:ascii="Times New Roman" w:hAnsi="Times New Roman" w:cs="Times New Roman"/>
                    <w:lang w:val="hu-HU"/>
                  </w:rPr>
                  <w:delText>mozdult</w:delText>
                </w:r>
              </w:del>
              <w:r w:rsidR="002460F0">
                <w:rPr>
                  <w:rFonts w:ascii="Times New Roman" w:hAnsi="Times New Roman" w:cs="Times New Roman"/>
                  <w:lang w:val="hu-HU"/>
                </w:rPr>
                <w:t>töltötte ki</w:t>
              </w:r>
              <w:del w:id="4946" w:author="Author">
                <w:r w:rsidRPr="0032473D" w:rsidDel="002460F0">
                  <w:rPr>
                    <w:rFonts w:ascii="Times New Roman" w:hAnsi="Times New Roman" w:cs="Times New Roman"/>
                    <w:lang w:val="hu-HU"/>
                  </w:rPr>
                  <w:delText xml:space="preserve"> le</w:delText>
                </w:r>
              </w:del>
              <w:r w:rsidRPr="0032473D">
                <w:rPr>
                  <w:rFonts w:ascii="Times New Roman" w:hAnsi="Times New Roman" w:cs="Times New Roman"/>
                  <w:lang w:val="hu-HU"/>
                </w:rPr>
                <w:t xml:space="preserve"> teljesen a </w:t>
              </w:r>
              <w:r w:rsidR="002460F0" w:rsidRPr="002460F0">
                <w:rPr>
                  <w:rFonts w:ascii="Times New Roman" w:hAnsi="Times New Roman" w:cs="Times New Roman"/>
                  <w:lang w:val="hu-HU"/>
                </w:rPr>
                <w:t>megtekintő ablakot</w:t>
              </w:r>
              <w:r w:rsidR="002460F0">
                <w:rPr>
                  <w:rFonts w:ascii="Times New Roman" w:hAnsi="Times New Roman" w:cs="Times New Roman"/>
                  <w:lang w:val="hu-HU"/>
                </w:rPr>
                <w:t xml:space="preserve"> a </w:t>
              </w:r>
              <w:r w:rsidRPr="0032473D">
                <w:rPr>
                  <w:rFonts w:ascii="Times New Roman" w:hAnsi="Times New Roman" w:cs="Times New Roman"/>
                  <w:lang w:val="hu-HU"/>
                </w:rPr>
                <w:t>beadás során, vagy ha úgy érzi, hogy nem kapta meg a teljes adagot. Ilyen esetben forduljon kezelőorvosához vagy gyógyszerészéhez.</w:t>
              </w:r>
            </w:ins>
          </w:p>
        </w:tc>
        <w:tc>
          <w:tcPr>
            <w:tcW w:w="4531" w:type="dxa"/>
            <w:gridSpan w:val="2"/>
          </w:tcPr>
          <w:p w14:paraId="38708BBF" w14:textId="0D275CD3" w:rsidR="00DA6999" w:rsidRDefault="0032473D" w:rsidP="00DA6999">
            <w:pPr>
              <w:rPr>
                <w:ins w:id="4947" w:author="Author"/>
                <w:noProof/>
              </w:rPr>
            </w:pPr>
            <w:ins w:id="4948" w:author="Author">
              <w:r>
                <w:rPr>
                  <w:noProof/>
                  <w:lang w:val="hu-HU" w:eastAsia="hu-HU"/>
                </w:rPr>
                <mc:AlternateContent>
                  <mc:Choice Requires="wpg">
                    <w:drawing>
                      <wp:anchor distT="0" distB="0" distL="114300" distR="114300" simplePos="0" relativeHeight="251658262" behindDoc="0" locked="0" layoutInCell="1" allowOverlap="1" wp14:anchorId="3A20B849" wp14:editId="767B826E">
                        <wp:simplePos x="0" y="0"/>
                        <wp:positionH relativeFrom="column">
                          <wp:posOffset>-1354</wp:posOffset>
                        </wp:positionH>
                        <wp:positionV relativeFrom="paragraph">
                          <wp:posOffset>8483</wp:posOffset>
                        </wp:positionV>
                        <wp:extent cx="2314575" cy="1543050"/>
                        <wp:effectExtent l="0" t="0" r="9525" b="0"/>
                        <wp:wrapTopAndBottom/>
                        <wp:docPr id="1806154564"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134175"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43504605" name="Textfeld 4"/>
                                <wps:cNvSpPr txBox="1"/>
                                <wps:spPr>
                                  <a:xfrm>
                                    <a:off x="77932" y="249381"/>
                                    <a:ext cx="524741" cy="218209"/>
                                  </a:xfrm>
                                  <a:prstGeom prst="rect">
                                    <a:avLst/>
                                  </a:prstGeom>
                                  <a:noFill/>
                                  <a:ln w="6350">
                                    <a:noFill/>
                                  </a:ln>
                                </wps:spPr>
                                <wps:txbx>
                                  <w:txbxContent>
                                    <w:p w14:paraId="105CEDF3" w14:textId="57518BFE" w:rsidR="005A094E" w:rsidRPr="00D31661" w:rsidRDefault="005A094E" w:rsidP="0032473D">
                                      <w:pPr>
                                        <w:rPr>
                                          <w:rFonts w:ascii="Arial" w:hAnsi="Arial" w:cs="Arial"/>
                                          <w:sz w:val="16"/>
                                          <w:szCs w:val="16"/>
                                        </w:rPr>
                                      </w:pPr>
                                      <w:del w:id="4949" w:author="Author">
                                        <w:r w:rsidDel="0032473D">
                                          <w:rPr>
                                            <w:rFonts w:ascii="Arial" w:hAnsi="Arial" w:cs="Arial"/>
                                            <w:sz w:val="16"/>
                                            <w:szCs w:val="16"/>
                                          </w:rPr>
                                          <w:delText>Figure O</w:delText>
                                        </w:r>
                                      </w:del>
                                      <w:ins w:id="4950" w:author="Author">
                                        <w:r>
                                          <w:rPr>
                                            <w:rFonts w:ascii="Arial" w:hAnsi="Arial" w:cs="Arial"/>
                                            <w:sz w:val="16"/>
                                            <w:szCs w:val="16"/>
                                          </w:rPr>
                                          <w:t>O.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A20B849" id="Gruppieren 4" o:spid="_x0000_s1117" style="position:absolute;margin-left:-.1pt;margin-top:.65pt;width:182.25pt;height:121.5pt;z-index:25165826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2OjM4AAAAAASQAAAHAAAABDAyMzGgAQAD&#10;AAAAAf//AACgAgAEAAAAAQAAAdugAwAEAAAAAQAAAT0AAAAAAAAABgEDAAMAAAABAAYAAAEaAAUA&#10;AAABAAABcgEbAAUAAAABAAABegEoAAMAAAABAAIAAAIBAAQAAAABAAABggICAAQAAAABAAAKZ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L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ZOEJJTQQMAAAAAAqCAAAAAQAAAHIAAABMAAABWAAAZiAAAApm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NTFlYmI5NWYtNTM0NS00YWQ2LTlk&#10;NmQtMzZhZjY5NTkyNTFlIiBzdEV2dDp3aGVuPSIyMDI1LTEyLTAyVDExOjI2OjM4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2zaXXm0t3ZPsLIZ/GvW1VP2HuajikWur6ULTpURzqmikqYUYiSdjcgnn6+&#10;/de6Wv8A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">
                        <v:shape id="Grafik 7" o:spid="_x0000_s111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58" o:title=""/>
                          <o:lock v:ext="edit" aspectratio="f"/>
                        </v:shape>
                        <v:shape id="Textfeld 4" o:spid="_x0000_s1119"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105CEDF3" w14:textId="57518BFE" w:rsidR="005A094E" w:rsidRPr="00D31661" w:rsidRDefault="005A094E" w:rsidP="0032473D">
                                <w:pPr>
                                  <w:rPr>
                                    <w:rFonts w:ascii="Arial" w:hAnsi="Arial" w:cs="Arial"/>
                                    <w:sz w:val="16"/>
                                    <w:szCs w:val="16"/>
                                  </w:rPr>
                                </w:pPr>
                                <w:del w:id="5057" w:author="Author">
                                  <w:r w:rsidDel="0032473D">
                                    <w:rPr>
                                      <w:rFonts w:ascii="Arial" w:hAnsi="Arial" w:cs="Arial"/>
                                      <w:sz w:val="16"/>
                                      <w:szCs w:val="16"/>
                                    </w:rPr>
                                    <w:delText>Figure O</w:delText>
                                  </w:r>
                                </w:del>
                                <w:ins w:id="5058" w:author="Author">
                                  <w:r>
                                    <w:rPr>
                                      <w:rFonts w:ascii="Arial" w:hAnsi="Arial" w:cs="Arial"/>
                                      <w:sz w:val="16"/>
                                      <w:szCs w:val="16"/>
                                    </w:rPr>
                                    <w:t>O. ábra</w:t>
                                  </w:r>
                                </w:ins>
                              </w:p>
                            </w:txbxContent>
                          </v:textbox>
                        </v:shape>
                        <w10:wrap type="topAndBottom"/>
                      </v:group>
                    </w:pict>
                  </mc:Fallback>
                </mc:AlternateContent>
              </w:r>
            </w:ins>
          </w:p>
        </w:tc>
      </w:tr>
    </w:tbl>
    <w:p w14:paraId="3F90A813" w14:textId="77777777" w:rsidR="00860944" w:rsidRPr="0014444C" w:rsidRDefault="00860944" w:rsidP="00860944">
      <w:pPr>
        <w:spacing w:after="0" w:line="240" w:lineRule="auto"/>
        <w:rPr>
          <w:ins w:id="4951" w:author="Author"/>
          <w:rFonts w:ascii="Times New Roman" w:hAnsi="Times New Roman" w:cs="Times New Roman"/>
          <w:b/>
          <w:bCs/>
          <w:lang w:val="hu-HU"/>
        </w:rPr>
      </w:pPr>
    </w:p>
    <w:p w14:paraId="71CC80A7" w14:textId="14982AC2" w:rsidR="0032473D" w:rsidRDefault="0032473D" w:rsidP="0032473D">
      <w:pPr>
        <w:keepNext/>
        <w:keepLines/>
        <w:widowControl/>
        <w:spacing w:after="0" w:line="240" w:lineRule="auto"/>
        <w:rPr>
          <w:ins w:id="4952" w:author="Author"/>
          <w:rFonts w:ascii="Times New Roman" w:hAnsi="Times New Roman" w:cs="Times New Roman"/>
          <w:b/>
          <w:bCs/>
          <w:lang w:val="hu-HU"/>
        </w:rPr>
      </w:pPr>
      <w:ins w:id="4953" w:author="Author">
        <w:r>
          <w:rPr>
            <w:rFonts w:ascii="Times New Roman" w:hAnsi="Times New Roman" w:cs="Times New Roman"/>
            <w:b/>
            <w:bCs/>
            <w:lang w:val="hu-HU"/>
          </w:rPr>
          <w:t>7</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32473D">
          <w:rPr>
            <w:rFonts w:ascii="Times New Roman" w:hAnsi="Times New Roman" w:cs="Times New Roman"/>
            <w:b/>
            <w:bCs/>
            <w:lang w:val="hu-HU"/>
          </w:rPr>
          <w:t>Távolítsa el az OTULFI előretöltött tollat a bőréről</w:t>
        </w:r>
      </w:ins>
    </w:p>
    <w:p w14:paraId="4D7069F3" w14:textId="77777777" w:rsidR="0032473D" w:rsidRDefault="0032473D" w:rsidP="0032473D">
      <w:pPr>
        <w:keepNext/>
        <w:keepLines/>
        <w:widowControl/>
        <w:spacing w:after="0" w:line="240" w:lineRule="auto"/>
        <w:rPr>
          <w:ins w:id="4954"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6"/>
      </w:tblGrid>
      <w:tr w:rsidR="0032473D" w:rsidRPr="004779D4" w14:paraId="58996ACE" w14:textId="77777777" w:rsidTr="005B5253">
        <w:trPr>
          <w:cantSplit/>
          <w:ins w:id="4955" w:author="Author"/>
        </w:trPr>
        <w:tc>
          <w:tcPr>
            <w:tcW w:w="5196" w:type="dxa"/>
          </w:tcPr>
          <w:p w14:paraId="6C9D5CAD" w14:textId="4DC92869" w:rsidR="0032473D" w:rsidRPr="00DC7463" w:rsidRDefault="0032473D" w:rsidP="0032473D">
            <w:pPr>
              <w:pStyle w:val="ListParagraph"/>
              <w:numPr>
                <w:ilvl w:val="0"/>
                <w:numId w:val="81"/>
              </w:numPr>
              <w:rPr>
                <w:ins w:id="4956" w:author="Author"/>
                <w:rFonts w:ascii="Times New Roman" w:hAnsi="Times New Roman" w:cs="Times New Roman"/>
                <w:lang w:val="hu-HU"/>
              </w:rPr>
            </w:pPr>
            <w:ins w:id="4957" w:author="Author">
              <w:r w:rsidRPr="0032473D">
                <w:rPr>
                  <w:rFonts w:ascii="Times New Roman" w:hAnsi="Times New Roman" w:cs="Times New Roman"/>
                  <w:lang w:val="hu-HU"/>
                </w:rPr>
                <w:t xml:space="preserve">Amikor az injekció beadása befejeződött, emelje </w:t>
              </w:r>
              <w:r w:rsidR="00B25849" w:rsidRPr="0032473D">
                <w:rPr>
                  <w:rFonts w:ascii="Times New Roman" w:hAnsi="Times New Roman" w:cs="Times New Roman"/>
                  <w:lang w:val="hu-HU"/>
                </w:rPr>
                <w:t xml:space="preserve">egyenesen </w:t>
              </w:r>
              <w:r w:rsidRPr="0032473D">
                <w:rPr>
                  <w:rFonts w:ascii="Times New Roman" w:hAnsi="Times New Roman" w:cs="Times New Roman"/>
                  <w:lang w:val="hu-HU"/>
                </w:rPr>
                <w:t xml:space="preserve">fel az OTULFI előretöltött tollat </w:t>
              </w:r>
              <w:del w:id="4958" w:author="Author">
                <w:r w:rsidRPr="0032473D" w:rsidDel="00B25849">
                  <w:rPr>
                    <w:rFonts w:ascii="Times New Roman" w:hAnsi="Times New Roman" w:cs="Times New Roman"/>
                    <w:lang w:val="hu-HU"/>
                  </w:rPr>
                  <w:delText xml:space="preserve">egyenesen </w:delText>
                </w:r>
              </w:del>
              <w:r w:rsidRPr="0032473D">
                <w:rPr>
                  <w:rFonts w:ascii="Times New Roman" w:hAnsi="Times New Roman" w:cs="Times New Roman"/>
                  <w:lang w:val="hu-HU"/>
                </w:rPr>
                <w:t xml:space="preserve">a bőréről (lásd </w:t>
              </w:r>
              <w:r w:rsidRPr="00DC7463">
                <w:rPr>
                  <w:rFonts w:ascii="Times New Roman" w:hAnsi="Times New Roman" w:cs="Times New Roman"/>
                  <w:b/>
                  <w:bCs/>
                  <w:lang w:val="hu-HU"/>
                </w:rPr>
                <w:t>P.</w:t>
              </w:r>
              <w:r>
                <w:rPr>
                  <w:rFonts w:ascii="Times New Roman" w:hAnsi="Times New Roman" w:cs="Times New Roman"/>
                  <w:b/>
                  <w:bCs/>
                  <w:lang w:val="hu-HU"/>
                </w:rPr>
                <w:t> </w:t>
              </w:r>
              <w:r w:rsidRPr="00DC7463">
                <w:rPr>
                  <w:rFonts w:ascii="Times New Roman" w:hAnsi="Times New Roman" w:cs="Times New Roman"/>
                  <w:b/>
                  <w:bCs/>
                  <w:lang w:val="hu-HU"/>
                </w:rPr>
                <w:t>ábra</w:t>
              </w:r>
              <w:r w:rsidRPr="0032473D">
                <w:rPr>
                  <w:rFonts w:ascii="Times New Roman" w:hAnsi="Times New Roman" w:cs="Times New Roman"/>
                  <w:lang w:val="hu-HU"/>
                </w:rPr>
                <w:t>).</w:t>
              </w:r>
            </w:ins>
          </w:p>
          <w:p w14:paraId="6BF94B09" w14:textId="77777777" w:rsidR="0032473D" w:rsidRDefault="0032473D" w:rsidP="005B5253">
            <w:pPr>
              <w:rPr>
                <w:ins w:id="4959" w:author="Author"/>
                <w:rFonts w:ascii="Times New Roman" w:hAnsi="Times New Roman" w:cs="Times New Roman"/>
                <w:lang w:val="hu-HU"/>
              </w:rPr>
            </w:pPr>
          </w:p>
          <w:p w14:paraId="052A4115" w14:textId="040F9F16" w:rsidR="0032473D" w:rsidRPr="0032473D" w:rsidRDefault="0032473D" w:rsidP="0032473D">
            <w:pPr>
              <w:rPr>
                <w:ins w:id="4960" w:author="Author"/>
                <w:rFonts w:ascii="Times New Roman" w:hAnsi="Times New Roman" w:cs="Times New Roman"/>
                <w:lang w:val="hu-HU"/>
              </w:rPr>
            </w:pPr>
            <w:ins w:id="4961" w:author="Author">
              <w:r w:rsidRPr="00DC7463">
                <w:rPr>
                  <w:rFonts w:ascii="Times New Roman" w:hAnsi="Times New Roman" w:cs="Times New Roman"/>
                  <w:b/>
                  <w:bCs/>
                  <w:lang w:val="hu-HU"/>
                </w:rPr>
                <w:t>Megjegyzés</w:t>
              </w:r>
              <w:r w:rsidRPr="0032473D">
                <w:rPr>
                  <w:rFonts w:ascii="Times New Roman" w:hAnsi="Times New Roman" w:cs="Times New Roman"/>
                  <w:lang w:val="hu-HU"/>
                </w:rPr>
                <w:t>: A lila tűvédő automatikusan lecsúszik és befedi a tűt.</w:t>
              </w:r>
            </w:ins>
          </w:p>
          <w:p w14:paraId="410F8757" w14:textId="7EA5A8BD" w:rsidR="0032473D" w:rsidRPr="0032473D" w:rsidRDefault="0032473D" w:rsidP="0032473D">
            <w:pPr>
              <w:rPr>
                <w:ins w:id="4962" w:author="Author"/>
                <w:rFonts w:ascii="Times New Roman" w:hAnsi="Times New Roman" w:cs="Times New Roman"/>
                <w:lang w:val="hu-HU"/>
              </w:rPr>
            </w:pPr>
            <w:ins w:id="4963"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helyezze vissza az átlátszó</w:t>
              </w:r>
              <w:r>
                <w:rPr>
                  <w:rFonts w:ascii="Times New Roman" w:hAnsi="Times New Roman" w:cs="Times New Roman"/>
                  <w:lang w:val="hu-HU"/>
                </w:rPr>
                <w:t xml:space="preserve"> tűvéfő</w:t>
              </w:r>
              <w:r w:rsidRPr="0032473D">
                <w:rPr>
                  <w:rFonts w:ascii="Times New Roman" w:hAnsi="Times New Roman" w:cs="Times New Roman"/>
                  <w:lang w:val="hu-HU"/>
                </w:rPr>
                <w:t xml:space="preserve"> kupakot az OTULFI előretöltött tollra.</w:t>
              </w:r>
            </w:ins>
          </w:p>
          <w:p w14:paraId="55C09194" w14:textId="0BC7DDBD" w:rsidR="0032473D" w:rsidRPr="004C373D" w:rsidRDefault="0032473D" w:rsidP="005B5253">
            <w:pPr>
              <w:rPr>
                <w:ins w:id="4964" w:author="Author"/>
                <w:rFonts w:ascii="Times New Roman" w:hAnsi="Times New Roman" w:cs="Times New Roman"/>
                <w:lang w:val="hu-HU"/>
              </w:rPr>
            </w:pPr>
          </w:p>
        </w:tc>
        <w:tc>
          <w:tcPr>
            <w:tcW w:w="3876" w:type="dxa"/>
          </w:tcPr>
          <w:p w14:paraId="579DB79A" w14:textId="683D2B68" w:rsidR="0032473D" w:rsidRDefault="0032473D" w:rsidP="005B5253">
            <w:pPr>
              <w:rPr>
                <w:ins w:id="4965" w:author="Author"/>
                <w:rFonts w:ascii="Times New Roman" w:hAnsi="Times New Roman" w:cs="Times New Roman"/>
                <w:lang w:val="hu-HU"/>
              </w:rPr>
            </w:pPr>
            <w:ins w:id="4966" w:author="Author">
              <w:r>
                <w:rPr>
                  <w:noProof/>
                  <w:lang w:val="hu-HU" w:eastAsia="hu-HU"/>
                </w:rPr>
                <mc:AlternateContent>
                  <mc:Choice Requires="wpg">
                    <w:drawing>
                      <wp:anchor distT="0" distB="0" distL="114300" distR="114300" simplePos="0" relativeHeight="251658263" behindDoc="0" locked="0" layoutInCell="1" allowOverlap="1" wp14:anchorId="0DB719DD" wp14:editId="7B479AA9">
                        <wp:simplePos x="0" y="0"/>
                        <wp:positionH relativeFrom="column">
                          <wp:posOffset>-6386</wp:posOffset>
                        </wp:positionH>
                        <wp:positionV relativeFrom="paragraph">
                          <wp:posOffset>575</wp:posOffset>
                        </wp:positionV>
                        <wp:extent cx="2314575" cy="1543050"/>
                        <wp:effectExtent l="0" t="0" r="9525" b="0"/>
                        <wp:wrapTopAndBottom/>
                        <wp:docPr id="362093997"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02623"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62346" y="93518"/>
                                    <a:ext cx="524741" cy="218209"/>
                                  </a:xfrm>
                                  <a:prstGeom prst="rect">
                                    <a:avLst/>
                                  </a:prstGeom>
                                  <a:noFill/>
                                  <a:ln w="6350">
                                    <a:noFill/>
                                  </a:ln>
                                </wps:spPr>
                                <wps:txbx>
                                  <w:txbxContent>
                                    <w:p w14:paraId="5C87FE8C" w14:textId="197928DE" w:rsidR="005A094E" w:rsidRPr="00D31661" w:rsidRDefault="005A094E" w:rsidP="0032473D">
                                      <w:pPr>
                                        <w:rPr>
                                          <w:rFonts w:ascii="Arial" w:hAnsi="Arial" w:cs="Arial"/>
                                          <w:sz w:val="16"/>
                                          <w:szCs w:val="16"/>
                                        </w:rPr>
                                      </w:pPr>
                                      <w:del w:id="4967" w:author="Author">
                                        <w:r w:rsidDel="0032473D">
                                          <w:rPr>
                                            <w:rFonts w:ascii="Arial" w:hAnsi="Arial" w:cs="Arial"/>
                                            <w:sz w:val="16"/>
                                            <w:szCs w:val="16"/>
                                          </w:rPr>
                                          <w:delText xml:space="preserve">Figure </w:delText>
                                        </w:r>
                                      </w:del>
                                      <w:r>
                                        <w:rPr>
                                          <w:rFonts w:ascii="Arial" w:hAnsi="Arial" w:cs="Arial"/>
                                          <w:sz w:val="16"/>
                                          <w:szCs w:val="16"/>
                                        </w:rPr>
                                        <w:t>P</w:t>
                                      </w:r>
                                      <w:ins w:id="4968" w:author="Author">
                                        <w:r>
                                          <w:rPr>
                                            <w:rFonts w:ascii="Arial" w:hAnsi="Arial" w:cs="Arial"/>
                                            <w:sz w:val="16"/>
                                            <w:szCs w:val="16"/>
                                          </w:rPr>
                                          <w:t>.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DB719DD" id="Gruppieren 3" o:spid="_x0000_s1120" style="position:absolute;margin-left:-.5pt;margin-top:.05pt;width:182.25pt;height:121.5pt;z-index:251658263"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NzowMQAAAAAEkAAABwAAAAQwMjMxoAEAAwAA&#10;AAH//wAAoAIABAAAAAEAAAHboAMABAAAAAEAAAE9AAAAAAAAAAYBAwADAAAAAQAGAAABGgAFAAAA&#10;AQAAAXIBGwAFAAAAAQAAAXoBKAADAAAAAQACAAACAQAEAAAAAQAAAYICAgAEAAAAAQAACd0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8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Bs4QklNBAwAAAAA&#10;CfkAAAABAAAAcgAAAEwAAAFYAABmIAAACd0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jU5YzI2MWU5LTM2&#10;ZTktNDZkMC1hMWU2LWJlMmM2YTg2NDM3ZCIgc3RFdnQ6d2hlbj0iMjAyNS0xMi0wMlQxMToyNzow&#10;MS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Tp/ow2N9p9j/A/wDJf4V/BfF/Esx/xbP43/eL7bX/ABDyf8Xn97Xfyf2NWj0+/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">
                        <v:shape id="Grafik 7" o:spid="_x0000_s112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60" o:title=""/>
                          <o:lock v:ext="edit" aspectratio="f"/>
                        </v:shape>
                        <v:shape id="Textfeld 4" o:spid="_x0000_s1122"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5C87FE8C" w14:textId="197928DE" w:rsidR="005A094E" w:rsidRPr="00D31661" w:rsidRDefault="005A094E" w:rsidP="0032473D">
                                <w:pPr>
                                  <w:rPr>
                                    <w:rFonts w:ascii="Arial" w:hAnsi="Arial" w:cs="Arial"/>
                                    <w:sz w:val="16"/>
                                    <w:szCs w:val="16"/>
                                  </w:rPr>
                                </w:pPr>
                                <w:del w:id="5077" w:author="Author">
                                  <w:r w:rsidDel="0032473D">
                                    <w:rPr>
                                      <w:rFonts w:ascii="Arial" w:hAnsi="Arial" w:cs="Arial"/>
                                      <w:sz w:val="16"/>
                                      <w:szCs w:val="16"/>
                                    </w:rPr>
                                    <w:delText xml:space="preserve">Figure </w:delText>
                                  </w:r>
                                </w:del>
                                <w:r>
                                  <w:rPr>
                                    <w:rFonts w:ascii="Arial" w:hAnsi="Arial" w:cs="Arial"/>
                                    <w:sz w:val="16"/>
                                    <w:szCs w:val="16"/>
                                  </w:rPr>
                                  <w:t>P</w:t>
                                </w:r>
                                <w:ins w:id="5078" w:author="Author">
                                  <w:r>
                                    <w:rPr>
                                      <w:rFonts w:ascii="Arial" w:hAnsi="Arial" w:cs="Arial"/>
                                      <w:sz w:val="16"/>
                                      <w:szCs w:val="16"/>
                                    </w:rPr>
                                    <w:t>. ábra</w:t>
                                  </w:r>
                                </w:ins>
                              </w:p>
                            </w:txbxContent>
                          </v:textbox>
                        </v:shape>
                        <w10:wrap type="topAndBottom"/>
                      </v:group>
                    </w:pict>
                  </mc:Fallback>
                </mc:AlternateContent>
              </w:r>
            </w:ins>
          </w:p>
        </w:tc>
      </w:tr>
      <w:tr w:rsidR="0032473D" w:rsidRPr="004779D4" w14:paraId="677389B9" w14:textId="77777777" w:rsidTr="005B5253">
        <w:trPr>
          <w:cantSplit/>
          <w:ins w:id="4969" w:author="Author"/>
        </w:trPr>
        <w:tc>
          <w:tcPr>
            <w:tcW w:w="5196" w:type="dxa"/>
          </w:tcPr>
          <w:p w14:paraId="7788549A" w14:textId="793DA558" w:rsidR="0032473D" w:rsidRPr="0032473D" w:rsidRDefault="0032473D" w:rsidP="0032473D">
            <w:pPr>
              <w:pStyle w:val="ListParagraph"/>
              <w:numPr>
                <w:ilvl w:val="0"/>
                <w:numId w:val="81"/>
              </w:numPr>
              <w:rPr>
                <w:ins w:id="4970" w:author="Author"/>
                <w:rFonts w:ascii="Times New Roman" w:hAnsi="Times New Roman" w:cs="Times New Roman"/>
                <w:lang w:val="hu-HU"/>
              </w:rPr>
            </w:pPr>
            <w:ins w:id="4971" w:author="Author">
              <w:r w:rsidRPr="0032473D">
                <w:rPr>
                  <w:rFonts w:ascii="Times New Roman" w:hAnsi="Times New Roman" w:cs="Times New Roman"/>
                  <w:lang w:val="hu-HU"/>
                </w:rPr>
                <w:t xml:space="preserve">Ha vért lát az injekció </w:t>
              </w:r>
              <w:r w:rsidR="00B25849">
                <w:rPr>
                  <w:rFonts w:ascii="Times New Roman" w:hAnsi="Times New Roman" w:cs="Times New Roman"/>
                  <w:lang w:val="hu-HU"/>
                </w:rPr>
                <w:t xml:space="preserve">beadási </w:t>
              </w:r>
              <w:r w:rsidRPr="0032473D">
                <w:rPr>
                  <w:rFonts w:ascii="Times New Roman" w:hAnsi="Times New Roman" w:cs="Times New Roman"/>
                  <w:lang w:val="hu-HU"/>
                </w:rPr>
                <w:t xml:space="preserve">helyén, egy gézdarabot vagy vattagolyót helyezzen a területre, és tartsa ott, amíg a vérzés el nem áll (lásd </w:t>
              </w:r>
              <w:r w:rsidRPr="00DC7463">
                <w:rPr>
                  <w:rFonts w:ascii="Times New Roman" w:hAnsi="Times New Roman" w:cs="Times New Roman"/>
                  <w:b/>
                  <w:bCs/>
                  <w:lang w:val="hu-HU"/>
                </w:rPr>
                <w:t>Q. ábra</w:t>
              </w:r>
              <w:r w:rsidRPr="0032473D">
                <w:rPr>
                  <w:rFonts w:ascii="Times New Roman" w:hAnsi="Times New Roman" w:cs="Times New Roman"/>
                  <w:lang w:val="hu-HU"/>
                </w:rPr>
                <w:t>).</w:t>
              </w:r>
            </w:ins>
          </w:p>
          <w:p w14:paraId="7354A3AE" w14:textId="636204FC" w:rsidR="0032473D" w:rsidRPr="00DC7463" w:rsidRDefault="0032473D" w:rsidP="00DC7463">
            <w:pPr>
              <w:rPr>
                <w:ins w:id="4972" w:author="Author"/>
                <w:rFonts w:ascii="Times New Roman" w:hAnsi="Times New Roman" w:cs="Times New Roman"/>
                <w:lang w:val="hu-HU"/>
              </w:rPr>
            </w:pPr>
            <w:ins w:id="4973"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dörzsölje az injekció </w:t>
              </w:r>
              <w:r w:rsidR="00B25849">
                <w:rPr>
                  <w:rFonts w:ascii="Times New Roman" w:hAnsi="Times New Roman" w:cs="Times New Roman"/>
                  <w:lang w:val="hu-HU"/>
                </w:rPr>
                <w:t xml:space="preserve">beadási </w:t>
              </w:r>
              <w:r w:rsidRPr="0032473D">
                <w:rPr>
                  <w:rFonts w:ascii="Times New Roman" w:hAnsi="Times New Roman" w:cs="Times New Roman"/>
                  <w:lang w:val="hu-HU"/>
                </w:rPr>
                <w:t>helyét.</w:t>
              </w:r>
            </w:ins>
          </w:p>
        </w:tc>
        <w:tc>
          <w:tcPr>
            <w:tcW w:w="3876" w:type="dxa"/>
          </w:tcPr>
          <w:p w14:paraId="11182C98" w14:textId="285D9E27" w:rsidR="0032473D" w:rsidRPr="008B4553" w:rsidRDefault="0032473D" w:rsidP="005B5253">
            <w:pPr>
              <w:rPr>
                <w:ins w:id="4974" w:author="Author"/>
                <w:noProof/>
                <w:lang w:val="hu-HU"/>
                <w:rPrChange w:id="4975" w:author="Author">
                  <w:rPr>
                    <w:ins w:id="4976" w:author="Author"/>
                    <w:noProof/>
                  </w:rPr>
                </w:rPrChange>
              </w:rPr>
            </w:pPr>
            <w:ins w:id="4977" w:author="Author">
              <w:r>
                <w:rPr>
                  <w:noProof/>
                  <w:lang w:val="hu-HU" w:eastAsia="hu-HU"/>
                </w:rPr>
                <mc:AlternateContent>
                  <mc:Choice Requires="wpg">
                    <w:drawing>
                      <wp:anchor distT="0" distB="0" distL="114300" distR="114300" simplePos="0" relativeHeight="251658264" behindDoc="0" locked="0" layoutInCell="1" allowOverlap="1" wp14:anchorId="2A890E45" wp14:editId="05054A65">
                        <wp:simplePos x="0" y="0"/>
                        <wp:positionH relativeFrom="column">
                          <wp:posOffset>-6386</wp:posOffset>
                        </wp:positionH>
                        <wp:positionV relativeFrom="paragraph">
                          <wp:posOffset>84</wp:posOffset>
                        </wp:positionV>
                        <wp:extent cx="2314575" cy="1543050"/>
                        <wp:effectExtent l="0" t="0" r="9525" b="0"/>
                        <wp:wrapTopAndBottom/>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77931"/>
                                    <a:ext cx="524741" cy="218209"/>
                                  </a:xfrm>
                                  <a:prstGeom prst="rect">
                                    <a:avLst/>
                                  </a:prstGeom>
                                  <a:noFill/>
                                  <a:ln w="6350">
                                    <a:noFill/>
                                  </a:ln>
                                </wps:spPr>
                                <wps:txbx>
                                  <w:txbxContent>
                                    <w:p w14:paraId="1A41E1A5" w14:textId="60AAA674" w:rsidR="005A094E" w:rsidRPr="00D31661" w:rsidRDefault="005A094E" w:rsidP="0032473D">
                                      <w:pPr>
                                        <w:rPr>
                                          <w:rFonts w:ascii="Arial" w:hAnsi="Arial" w:cs="Arial"/>
                                          <w:sz w:val="16"/>
                                          <w:szCs w:val="16"/>
                                        </w:rPr>
                                      </w:pPr>
                                      <w:del w:id="4978" w:author="Author">
                                        <w:r w:rsidDel="0032473D">
                                          <w:rPr>
                                            <w:rFonts w:ascii="Arial" w:hAnsi="Arial" w:cs="Arial"/>
                                            <w:sz w:val="16"/>
                                            <w:szCs w:val="16"/>
                                          </w:rPr>
                                          <w:delText xml:space="preserve">Figure </w:delText>
                                        </w:r>
                                      </w:del>
                                      <w:r>
                                        <w:rPr>
                                          <w:rFonts w:ascii="Arial" w:hAnsi="Arial" w:cs="Arial"/>
                                          <w:sz w:val="16"/>
                                          <w:szCs w:val="16"/>
                                        </w:rPr>
                                        <w:t>Q</w:t>
                                      </w:r>
                                      <w:ins w:id="4979" w:author="Author">
                                        <w:r>
                                          <w:rPr>
                                            <w:rFonts w:ascii="Arial" w:hAnsi="Arial" w:cs="Arial"/>
                                            <w:sz w:val="16"/>
                                            <w:szCs w:val="16"/>
                                          </w:rPr>
                                          <w:t>.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A890E45" id="Gruppieren 2" o:spid="_x0000_s1123" style="position:absolute;margin-left:-.5pt;margin-top:0;width:182.25pt;height:121.5pt;z-index:25165826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zoyNAAAAAAEkAAABwAAAAQwMjMxoAEA&#10;AwAAAAH//wAAoAIABAAAAAEAAAHboAMABAAAAAEAAAE9AAAAAAAAAAYBAwADAAAAAQAGAAABGgAF&#10;AAAAAQAAAXIBGwAFAAAAAQAAAXoBKAADAAAAAQACAAACAQAEAAAAAQAAAYICAgAEAAAAAQAACxM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Q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dOEJJTQQMAAAAAAsvAAAAAQAAAHIAAABMAAABWAAAZiAAAAsT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ZGZhNDk0NWItNjcwNy00&#10;NTNmLWEwZjctYzY1MWNmYTY1NmY3IiBzdEV2dDp3aGVuPSIyMDI1LTEyLTAyVDExOjI3OjI0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gsM3Y27MjvCTH7+TCUWF3hnMFSUTbYwuRK01DOGgP3EkUMpCQyqnq1MdNyxJ9+6&#10;90//AN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&#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On+jDY32n2P8D/&#10;AMl/hX8F8X8SzH/Fs/jf94vttf8AEPJ/xef3td/J/Y1aPT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BrTyQ/fAAAABwEAAA8AAABkcnMvZG93bnJldi54&#10;bWxMj0FLw0AQhe+C/2EZwVu7SWOLxExKKeqpCLaCeJsm0yQ0uxuy2yT9944nexl4vMd732TrybRq&#10;4N43ziLE8wgU28KVja0Qvg5vs2dQPpAtqXWWEa7sYZ3f32WUlm60nzzsQ6WkxPqUEOoQulRrX9Rs&#10;yM9dx1a8k+sNBZF9pcueRik3rV5E0Uobaqws1NTxtubivL8YhPeRxk0Svw6782l7/TksP753MSM+&#10;PkybF1CBp/Afhj98QYdcmI7uYkuvWoRZLK8EBLniJqtkCeqIsHhKItB5pm/581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">
                        <v:shape id="Grafik 7" o:spid="_x0000_s112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62" o:title=""/>
                          <o:lock v:ext="edit" aspectratio="f"/>
                        </v:shape>
                        <v:shape id="Textfeld 4" o:spid="_x0000_s1125"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1A41E1A5" w14:textId="60AAA674" w:rsidR="005A094E" w:rsidRPr="00D31661" w:rsidRDefault="005A094E" w:rsidP="0032473D">
                                <w:pPr>
                                  <w:rPr>
                                    <w:rFonts w:ascii="Arial" w:hAnsi="Arial" w:cs="Arial"/>
                                    <w:sz w:val="16"/>
                                    <w:szCs w:val="16"/>
                                  </w:rPr>
                                </w:pPr>
                                <w:del w:id="5090" w:author="Author">
                                  <w:r w:rsidDel="0032473D">
                                    <w:rPr>
                                      <w:rFonts w:ascii="Arial" w:hAnsi="Arial" w:cs="Arial"/>
                                      <w:sz w:val="16"/>
                                      <w:szCs w:val="16"/>
                                    </w:rPr>
                                    <w:delText xml:space="preserve">Figure </w:delText>
                                  </w:r>
                                </w:del>
                                <w:r>
                                  <w:rPr>
                                    <w:rFonts w:ascii="Arial" w:hAnsi="Arial" w:cs="Arial"/>
                                    <w:sz w:val="16"/>
                                    <w:szCs w:val="16"/>
                                  </w:rPr>
                                  <w:t>Q</w:t>
                                </w:r>
                                <w:ins w:id="5091" w:author="Author">
                                  <w:r>
                                    <w:rPr>
                                      <w:rFonts w:ascii="Arial" w:hAnsi="Arial" w:cs="Arial"/>
                                      <w:sz w:val="16"/>
                                      <w:szCs w:val="16"/>
                                    </w:rPr>
                                    <w:t>. ábra</w:t>
                                  </w:r>
                                </w:ins>
                              </w:p>
                            </w:txbxContent>
                          </v:textbox>
                        </v:shape>
                        <w10:wrap type="topAndBottom"/>
                      </v:group>
                    </w:pict>
                  </mc:Fallback>
                </mc:AlternateContent>
              </w:r>
            </w:ins>
          </w:p>
        </w:tc>
      </w:tr>
      <w:tr w:rsidR="0032473D" w:rsidRPr="004779D4" w14:paraId="7B268274" w14:textId="77777777" w:rsidTr="005B5253">
        <w:trPr>
          <w:cantSplit/>
          <w:ins w:id="4980" w:author="Author"/>
        </w:trPr>
        <w:tc>
          <w:tcPr>
            <w:tcW w:w="5196" w:type="dxa"/>
          </w:tcPr>
          <w:p w14:paraId="45D289E6" w14:textId="23EB5948" w:rsidR="0032473D" w:rsidRPr="00DC7463" w:rsidRDefault="0032473D" w:rsidP="0032473D">
            <w:pPr>
              <w:pStyle w:val="ListParagraph"/>
              <w:numPr>
                <w:ilvl w:val="0"/>
                <w:numId w:val="81"/>
              </w:numPr>
              <w:rPr>
                <w:ins w:id="4981" w:author="Author"/>
                <w:rFonts w:ascii="Times New Roman" w:hAnsi="Times New Roman" w:cs="Times New Roman"/>
                <w:lang w:val="hu-HU"/>
              </w:rPr>
            </w:pPr>
            <w:ins w:id="4982" w:author="Author">
              <w:r w:rsidRPr="0032473D">
                <w:rPr>
                  <w:rFonts w:ascii="Times New Roman" w:hAnsi="Times New Roman" w:cs="Times New Roman"/>
                  <w:lang w:val="hu-HU"/>
                </w:rPr>
                <w:t xml:space="preserve">Dobja </w:t>
              </w:r>
              <w:del w:id="4983" w:author="Author">
                <w:r w:rsidRPr="0032473D" w:rsidDel="00B25849">
                  <w:rPr>
                    <w:rFonts w:ascii="Times New Roman" w:hAnsi="Times New Roman" w:cs="Times New Roman"/>
                    <w:lang w:val="hu-HU"/>
                  </w:rPr>
                  <w:delText xml:space="preserve">ki </w:delText>
                </w:r>
              </w:del>
              <w:r w:rsidRPr="0032473D">
                <w:rPr>
                  <w:rFonts w:ascii="Times New Roman" w:hAnsi="Times New Roman" w:cs="Times New Roman"/>
                  <w:lang w:val="hu-HU"/>
                </w:rPr>
                <w:t>a használt OTULFI előretöltött tollat a 9.</w:t>
              </w:r>
              <w:r>
                <w:rPr>
                  <w:rFonts w:ascii="Times New Roman" w:hAnsi="Times New Roman" w:cs="Times New Roman"/>
                  <w:lang w:val="hu-HU"/>
                </w:rPr>
                <w:t> </w:t>
              </w:r>
              <w:r w:rsidRPr="0032473D">
                <w:rPr>
                  <w:rFonts w:ascii="Times New Roman" w:hAnsi="Times New Roman" w:cs="Times New Roman"/>
                  <w:lang w:val="hu-HU"/>
                </w:rPr>
                <w:t xml:space="preserve">lépésben leírtak szerint, a megfelelő </w:t>
              </w:r>
              <w:r>
                <w:rPr>
                  <w:rFonts w:ascii="Times New Roman" w:hAnsi="Times New Roman" w:cs="Times New Roman"/>
                  <w:lang w:val="hu-HU"/>
                </w:rPr>
                <w:t xml:space="preserve">tűgyűjtő </w:t>
              </w:r>
              <w:r w:rsidRPr="0032473D">
                <w:rPr>
                  <w:rFonts w:ascii="Times New Roman" w:hAnsi="Times New Roman" w:cs="Times New Roman"/>
                  <w:lang w:val="hu-HU"/>
                </w:rPr>
                <w:t>tartályba (lásd R.</w:t>
              </w:r>
              <w:r>
                <w:rPr>
                  <w:rFonts w:ascii="Times New Roman" w:hAnsi="Times New Roman" w:cs="Times New Roman"/>
                  <w:lang w:val="hu-HU"/>
                </w:rPr>
                <w:t> </w:t>
              </w:r>
              <w:r w:rsidRPr="0032473D">
                <w:rPr>
                  <w:rFonts w:ascii="Times New Roman" w:hAnsi="Times New Roman" w:cs="Times New Roman"/>
                  <w:lang w:val="hu-HU"/>
                </w:rPr>
                <w:t>ábra).</w:t>
              </w:r>
            </w:ins>
          </w:p>
        </w:tc>
        <w:tc>
          <w:tcPr>
            <w:tcW w:w="3876" w:type="dxa"/>
          </w:tcPr>
          <w:p w14:paraId="39011F9C" w14:textId="77777777" w:rsidR="0032473D" w:rsidRPr="008B4553" w:rsidRDefault="0032473D" w:rsidP="005B5253">
            <w:pPr>
              <w:rPr>
                <w:ins w:id="4984" w:author="Author"/>
                <w:noProof/>
                <w:lang w:val="hu-HU"/>
                <w:rPrChange w:id="4985" w:author="Author">
                  <w:rPr>
                    <w:ins w:id="4986" w:author="Author"/>
                    <w:noProof/>
                  </w:rPr>
                </w:rPrChange>
              </w:rPr>
            </w:pPr>
          </w:p>
        </w:tc>
      </w:tr>
    </w:tbl>
    <w:p w14:paraId="10A35534" w14:textId="77777777" w:rsidR="0032473D" w:rsidRPr="0014444C" w:rsidRDefault="0032473D" w:rsidP="0032473D">
      <w:pPr>
        <w:spacing w:after="0" w:line="240" w:lineRule="auto"/>
        <w:rPr>
          <w:ins w:id="4987" w:author="Author"/>
          <w:rFonts w:ascii="Times New Roman" w:hAnsi="Times New Roman" w:cs="Times New Roman"/>
          <w:b/>
          <w:bCs/>
          <w:lang w:val="hu-HU"/>
        </w:rPr>
      </w:pPr>
    </w:p>
    <w:p w14:paraId="266E0B79" w14:textId="523A63C0" w:rsidR="0032473D" w:rsidRDefault="0032473D" w:rsidP="0032473D">
      <w:pPr>
        <w:keepNext/>
        <w:keepLines/>
        <w:widowControl/>
        <w:spacing w:after="0" w:line="240" w:lineRule="auto"/>
        <w:rPr>
          <w:ins w:id="4988" w:author="Author"/>
          <w:rFonts w:ascii="Times New Roman" w:hAnsi="Times New Roman" w:cs="Times New Roman"/>
          <w:b/>
          <w:bCs/>
          <w:lang w:val="hu-HU"/>
        </w:rPr>
      </w:pPr>
      <w:ins w:id="4989" w:author="Author">
        <w:r>
          <w:rPr>
            <w:rFonts w:ascii="Times New Roman" w:hAnsi="Times New Roman" w:cs="Times New Roman"/>
            <w:b/>
            <w:bCs/>
            <w:lang w:val="hu-HU"/>
          </w:rPr>
          <w:t>8</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32473D">
          <w:rPr>
            <w:rFonts w:ascii="Times New Roman" w:hAnsi="Times New Roman" w:cs="Times New Roman"/>
            <w:b/>
            <w:bCs/>
            <w:lang w:val="hu-HU"/>
          </w:rPr>
          <w:t>Ha második 45</w:t>
        </w:r>
        <w:r w:rsidR="004E749E">
          <w:rPr>
            <w:rFonts w:ascii="Times New Roman" w:hAnsi="Times New Roman" w:cs="Times New Roman"/>
            <w:b/>
            <w:bCs/>
            <w:lang w:val="hu-HU"/>
          </w:rPr>
          <w:t> </w:t>
        </w:r>
        <w:r w:rsidRPr="0032473D">
          <w:rPr>
            <w:rFonts w:ascii="Times New Roman" w:hAnsi="Times New Roman" w:cs="Times New Roman"/>
            <w:b/>
            <w:bCs/>
            <w:lang w:val="hu-HU"/>
          </w:rPr>
          <w:t>mg-os injekció szükséges a 90</w:t>
        </w:r>
        <w:r w:rsidR="004E749E">
          <w:rPr>
            <w:rFonts w:ascii="Times New Roman" w:hAnsi="Times New Roman" w:cs="Times New Roman"/>
            <w:b/>
            <w:bCs/>
            <w:lang w:val="hu-HU"/>
          </w:rPr>
          <w:t> </w:t>
        </w:r>
        <w:r w:rsidRPr="0032473D">
          <w:rPr>
            <w:rFonts w:ascii="Times New Roman" w:hAnsi="Times New Roman" w:cs="Times New Roman"/>
            <w:b/>
            <w:bCs/>
            <w:lang w:val="hu-HU"/>
          </w:rPr>
          <w:t>mg-os adaghoz</w:t>
        </w:r>
        <w:r w:rsidR="003C4E95">
          <w:rPr>
            <w:rFonts w:ascii="Times New Roman" w:hAnsi="Times New Roman" w:cs="Times New Roman"/>
            <w:b/>
            <w:bCs/>
            <w:lang w:val="hu-HU"/>
          </w:rPr>
          <w:t>,</w:t>
        </w:r>
        <w:r w:rsidR="003C4E95" w:rsidRPr="003C4E95">
          <w:rPr>
            <w:rFonts w:ascii="Times New Roman" w:hAnsi="Times New Roman" w:cs="Times New Roman"/>
            <w:lang w:val="hu-HU"/>
          </w:rPr>
          <w:t xml:space="preserve"> </w:t>
        </w:r>
        <w:r w:rsidR="003C4E95">
          <w:rPr>
            <w:rFonts w:ascii="Times New Roman" w:hAnsi="Times New Roman" w:cs="Times New Roman"/>
            <w:b/>
            <w:bCs/>
            <w:lang w:val="hu-HU"/>
          </w:rPr>
          <w:t>i</w:t>
        </w:r>
        <w:r w:rsidR="003C4E95" w:rsidRPr="003C4E95">
          <w:rPr>
            <w:rFonts w:ascii="Times New Roman" w:hAnsi="Times New Roman" w:cs="Times New Roman"/>
            <w:b/>
            <w:bCs/>
            <w:lang w:val="hu-HU"/>
          </w:rPr>
          <w:t>smételje meg az 1–7. lépést</w:t>
        </w:r>
      </w:ins>
    </w:p>
    <w:p w14:paraId="66BAE511" w14:textId="77777777" w:rsidR="0032473D" w:rsidRDefault="0032473D" w:rsidP="0032473D">
      <w:pPr>
        <w:keepNext/>
        <w:keepLines/>
        <w:widowControl/>
        <w:spacing w:after="0" w:line="240" w:lineRule="auto"/>
        <w:rPr>
          <w:ins w:id="4990"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2473D" w:rsidRPr="004779D4" w14:paraId="73303A54" w14:textId="77777777" w:rsidTr="005B5253">
        <w:trPr>
          <w:cantSplit/>
          <w:ins w:id="4991" w:author="Author"/>
        </w:trPr>
        <w:tc>
          <w:tcPr>
            <w:tcW w:w="9072" w:type="dxa"/>
          </w:tcPr>
          <w:p w14:paraId="2C5F55C2" w14:textId="62B6AB0F" w:rsidR="0032473D" w:rsidRPr="00DC7463" w:rsidRDefault="0032473D" w:rsidP="0032473D">
            <w:pPr>
              <w:rPr>
                <w:ins w:id="4992" w:author="Author"/>
                <w:rFonts w:ascii="Times New Roman" w:hAnsi="Times New Roman" w:cs="Times New Roman"/>
                <w:b/>
                <w:bCs/>
                <w:lang w:val="hu-HU"/>
              </w:rPr>
            </w:pPr>
            <w:ins w:id="4993" w:author="Author">
              <w:r w:rsidRPr="00DC7463">
                <w:rPr>
                  <w:rFonts w:ascii="Times New Roman" w:hAnsi="Times New Roman" w:cs="Times New Roman"/>
                  <w:b/>
                  <w:bCs/>
                  <w:lang w:val="hu-HU"/>
                </w:rPr>
                <w:t>Ha Ön 90</w:t>
              </w:r>
              <w:r w:rsidR="004E749E">
                <w:rPr>
                  <w:rFonts w:ascii="Times New Roman" w:hAnsi="Times New Roman" w:cs="Times New Roman"/>
                  <w:b/>
                  <w:bCs/>
                  <w:lang w:val="hu-HU"/>
                </w:rPr>
                <w:t> </w:t>
              </w:r>
              <w:r w:rsidRPr="00DC7463">
                <w:rPr>
                  <w:rFonts w:ascii="Times New Roman" w:hAnsi="Times New Roman" w:cs="Times New Roman"/>
                  <w:b/>
                  <w:bCs/>
                  <w:lang w:val="hu-HU"/>
                </w:rPr>
                <w:t>mg adagot kap, és ezt két darab 45</w:t>
              </w:r>
              <w:r w:rsidR="004E749E">
                <w:rPr>
                  <w:rFonts w:ascii="Times New Roman" w:hAnsi="Times New Roman" w:cs="Times New Roman"/>
                  <w:b/>
                  <w:bCs/>
                  <w:lang w:val="hu-HU"/>
                </w:rPr>
                <w:t> </w:t>
              </w:r>
              <w:r w:rsidRPr="00DC7463">
                <w:rPr>
                  <w:rFonts w:ascii="Times New Roman" w:hAnsi="Times New Roman" w:cs="Times New Roman"/>
                  <w:b/>
                  <w:bCs/>
                  <w:lang w:val="hu-HU"/>
                </w:rPr>
                <w:t>mg‑os OTULFI előretöltött toll biztosítja, a második injekciót közvetlenül az első után adja be.</w:t>
              </w:r>
            </w:ins>
          </w:p>
          <w:p w14:paraId="6069B9AF" w14:textId="77777777" w:rsidR="0032473D" w:rsidRPr="00DC7463" w:rsidRDefault="0032473D" w:rsidP="00DC7463">
            <w:pPr>
              <w:rPr>
                <w:ins w:id="4994" w:author="Author"/>
                <w:rFonts w:ascii="Times New Roman" w:hAnsi="Times New Roman" w:cs="Times New Roman"/>
                <w:lang w:val="hu-HU"/>
              </w:rPr>
            </w:pPr>
          </w:p>
          <w:p w14:paraId="558791CB" w14:textId="77777777" w:rsidR="0032473D" w:rsidRDefault="0032473D" w:rsidP="005B5253">
            <w:pPr>
              <w:pStyle w:val="ListParagraph"/>
              <w:numPr>
                <w:ilvl w:val="0"/>
                <w:numId w:val="81"/>
              </w:numPr>
              <w:rPr>
                <w:ins w:id="4995" w:author="Author"/>
                <w:rFonts w:ascii="Times New Roman" w:hAnsi="Times New Roman" w:cs="Times New Roman"/>
                <w:lang w:val="hu-HU"/>
              </w:rPr>
            </w:pPr>
            <w:ins w:id="4996" w:author="Author">
              <w:r w:rsidRPr="0032473D">
                <w:rPr>
                  <w:rFonts w:ascii="Times New Roman" w:hAnsi="Times New Roman" w:cs="Times New Roman"/>
                  <w:lang w:val="hu-HU"/>
                </w:rPr>
                <w:t xml:space="preserve">Ismételje meg az </w:t>
              </w:r>
              <w:r w:rsidRPr="00DC7463">
                <w:rPr>
                  <w:rFonts w:ascii="Times New Roman" w:hAnsi="Times New Roman" w:cs="Times New Roman"/>
                  <w:b/>
                  <w:bCs/>
                  <w:lang w:val="hu-HU"/>
                </w:rPr>
                <w:t>1–7. lépést</w:t>
              </w:r>
              <w:r w:rsidRPr="0032473D">
                <w:rPr>
                  <w:rFonts w:ascii="Times New Roman" w:hAnsi="Times New Roman" w:cs="Times New Roman"/>
                  <w:lang w:val="hu-HU"/>
                </w:rPr>
                <w:t xml:space="preserve"> a második OTULFI előretöltött tollal is.</w:t>
              </w:r>
            </w:ins>
          </w:p>
          <w:p w14:paraId="0E587940" w14:textId="0B5312C0" w:rsidR="0032473D" w:rsidRPr="00DC7463" w:rsidRDefault="0032473D" w:rsidP="00D00E89">
            <w:pPr>
              <w:pStyle w:val="ListParagraph"/>
              <w:numPr>
                <w:ilvl w:val="0"/>
                <w:numId w:val="81"/>
              </w:numPr>
              <w:rPr>
                <w:ins w:id="4997" w:author="Author"/>
                <w:rFonts w:ascii="Times New Roman" w:hAnsi="Times New Roman" w:cs="Times New Roman"/>
                <w:lang w:val="hu-HU"/>
              </w:rPr>
            </w:pPr>
            <w:ins w:id="4998" w:author="Author">
              <w:r w:rsidRPr="00DC7463">
                <w:rPr>
                  <w:rFonts w:ascii="Times New Roman" w:hAnsi="Times New Roman" w:cs="Times New Roman"/>
                  <w:lang w:val="hu-HU"/>
                </w:rPr>
                <w:t xml:space="preserve">A két injekciót két különböző helyre adja </w:t>
              </w:r>
              <w:r>
                <w:rPr>
                  <w:rFonts w:ascii="Times New Roman" w:hAnsi="Times New Roman" w:cs="Times New Roman"/>
                  <w:lang w:val="hu-HU"/>
                </w:rPr>
                <w:t xml:space="preserve">be </w:t>
              </w:r>
              <w:r w:rsidRPr="00DC7463">
                <w:rPr>
                  <w:rFonts w:ascii="Times New Roman" w:hAnsi="Times New Roman" w:cs="Times New Roman"/>
                  <w:lang w:val="hu-HU"/>
                </w:rPr>
                <w:t>(például egyik</w:t>
              </w:r>
              <w:r>
                <w:rPr>
                  <w:rFonts w:ascii="Times New Roman" w:hAnsi="Times New Roman" w:cs="Times New Roman"/>
                  <w:lang w:val="hu-HU"/>
                </w:rPr>
                <w:t>et</w:t>
              </w:r>
              <w:r w:rsidRPr="00DC7463">
                <w:rPr>
                  <w:rFonts w:ascii="Times New Roman" w:hAnsi="Times New Roman" w:cs="Times New Roman"/>
                  <w:lang w:val="hu-HU"/>
                </w:rPr>
                <w:t xml:space="preserve"> a jobb combba, a másik</w:t>
              </w:r>
              <w:del w:id="4999" w:author="Author">
                <w:r w:rsidDel="003C4E95">
                  <w:rPr>
                    <w:rFonts w:ascii="Times New Roman" w:hAnsi="Times New Roman" w:cs="Times New Roman"/>
                    <w:lang w:val="hu-HU"/>
                  </w:rPr>
                  <w:delText>e</w:delText>
                </w:r>
              </w:del>
              <w:r w:rsidR="003C4E95">
                <w:rPr>
                  <w:rFonts w:ascii="Times New Roman" w:hAnsi="Times New Roman" w:cs="Times New Roman"/>
                  <w:lang w:val="hu-HU"/>
                </w:rPr>
                <w:t>a</w:t>
              </w:r>
              <w:r>
                <w:rPr>
                  <w:rFonts w:ascii="Times New Roman" w:hAnsi="Times New Roman" w:cs="Times New Roman"/>
                  <w:lang w:val="hu-HU"/>
                </w:rPr>
                <w:t>t</w:t>
              </w:r>
              <w:r w:rsidRPr="00DC7463">
                <w:rPr>
                  <w:rFonts w:ascii="Times New Roman" w:hAnsi="Times New Roman" w:cs="Times New Roman"/>
                  <w:lang w:val="hu-HU"/>
                </w:rPr>
                <w:t xml:space="preserve"> a bal combba), és a beadásokat egymást követően végezze el.</w:t>
              </w:r>
            </w:ins>
          </w:p>
        </w:tc>
      </w:tr>
    </w:tbl>
    <w:p w14:paraId="2EEDBDA3" w14:textId="77777777" w:rsidR="00764699" w:rsidRDefault="00764699" w:rsidP="00764699">
      <w:pPr>
        <w:spacing w:after="0" w:line="240" w:lineRule="auto"/>
        <w:rPr>
          <w:ins w:id="5000" w:author="Author"/>
          <w:rFonts w:ascii="Times New Roman" w:hAnsi="Times New Roman" w:cs="Times New Roman"/>
          <w:lang w:val="hu-HU"/>
        </w:rPr>
      </w:pPr>
    </w:p>
    <w:p w14:paraId="1B63AAAA" w14:textId="0DD93D9A" w:rsidR="0032473D" w:rsidRDefault="0032473D" w:rsidP="0032473D">
      <w:pPr>
        <w:keepNext/>
        <w:keepLines/>
        <w:widowControl/>
        <w:spacing w:after="0" w:line="240" w:lineRule="auto"/>
        <w:rPr>
          <w:ins w:id="5001" w:author="Author"/>
          <w:rFonts w:ascii="Times New Roman" w:hAnsi="Times New Roman" w:cs="Times New Roman"/>
          <w:b/>
          <w:bCs/>
          <w:lang w:val="hu-HU"/>
        </w:rPr>
      </w:pPr>
      <w:ins w:id="5002" w:author="Author">
        <w:r>
          <w:rPr>
            <w:rFonts w:ascii="Times New Roman" w:hAnsi="Times New Roman" w:cs="Times New Roman"/>
            <w:b/>
            <w:bCs/>
            <w:lang w:val="hu-HU"/>
          </w:rPr>
          <w:lastRenderedPageBreak/>
          <w:t>9</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32473D">
          <w:rPr>
            <w:rFonts w:ascii="Times New Roman" w:hAnsi="Times New Roman" w:cs="Times New Roman"/>
            <w:b/>
            <w:bCs/>
            <w:lang w:val="hu-HU"/>
          </w:rPr>
          <w:t xml:space="preserve">Az OTULFI előretöltött toll biztonságos </w:t>
        </w:r>
        <w:r>
          <w:rPr>
            <w:rFonts w:ascii="Times New Roman" w:hAnsi="Times New Roman" w:cs="Times New Roman"/>
            <w:b/>
            <w:bCs/>
            <w:lang w:val="hu-HU"/>
          </w:rPr>
          <w:t>megsemmisítése</w:t>
        </w:r>
      </w:ins>
    </w:p>
    <w:p w14:paraId="59970962" w14:textId="77777777" w:rsidR="0032473D" w:rsidRDefault="0032473D" w:rsidP="0032473D">
      <w:pPr>
        <w:keepNext/>
        <w:keepLines/>
        <w:widowControl/>
        <w:spacing w:after="0" w:line="240" w:lineRule="auto"/>
        <w:rPr>
          <w:ins w:id="5003"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6"/>
      </w:tblGrid>
      <w:tr w:rsidR="0032473D" w:rsidRPr="004779D4" w14:paraId="55840F7D" w14:textId="77777777" w:rsidTr="005B5253">
        <w:trPr>
          <w:cantSplit/>
          <w:ins w:id="5004" w:author="Author"/>
        </w:trPr>
        <w:tc>
          <w:tcPr>
            <w:tcW w:w="5196" w:type="dxa"/>
          </w:tcPr>
          <w:p w14:paraId="6AC5BC76" w14:textId="391727B0" w:rsidR="0032473D" w:rsidRPr="0032473D" w:rsidRDefault="0032473D" w:rsidP="0032473D">
            <w:pPr>
              <w:rPr>
                <w:ins w:id="5005" w:author="Author"/>
                <w:rFonts w:ascii="Times New Roman" w:hAnsi="Times New Roman" w:cs="Times New Roman"/>
                <w:lang w:val="hu-HU"/>
              </w:rPr>
            </w:pPr>
            <w:ins w:id="5006" w:author="Author">
              <w:r w:rsidRPr="0032473D">
                <w:rPr>
                  <w:rFonts w:ascii="Times New Roman" w:hAnsi="Times New Roman" w:cs="Times New Roman"/>
                  <w:lang w:val="hu-HU"/>
                </w:rPr>
                <w:t xml:space="preserve">A használt OTULFI tollat és az átlátszó tűvédő kupakot közvetlenül használat után egy szúrásbiztos hulladéktartályba (tűgyűjtőbe) kell helyezni (lásd </w:t>
              </w:r>
              <w:r w:rsidRPr="00DC7463">
                <w:rPr>
                  <w:rFonts w:ascii="Times New Roman" w:hAnsi="Times New Roman" w:cs="Times New Roman"/>
                  <w:b/>
                  <w:bCs/>
                  <w:lang w:val="hu-HU"/>
                </w:rPr>
                <w:t>R. ábra</w:t>
              </w:r>
              <w:r w:rsidRPr="0032473D">
                <w:rPr>
                  <w:rFonts w:ascii="Times New Roman" w:hAnsi="Times New Roman" w:cs="Times New Roman"/>
                  <w:lang w:val="hu-HU"/>
                </w:rPr>
                <w:t>).</w:t>
              </w:r>
            </w:ins>
          </w:p>
          <w:p w14:paraId="124FD556" w14:textId="6F856021" w:rsidR="0032473D" w:rsidRPr="00DC7463" w:rsidRDefault="0032473D" w:rsidP="00DC7463">
            <w:pPr>
              <w:rPr>
                <w:ins w:id="5007" w:author="Author"/>
                <w:rFonts w:ascii="Times New Roman" w:hAnsi="Times New Roman" w:cs="Times New Roman"/>
                <w:lang w:val="hu-HU"/>
              </w:rPr>
            </w:pPr>
          </w:p>
          <w:p w14:paraId="7FA3FEF6" w14:textId="77777777" w:rsidR="0032473D" w:rsidRPr="0032473D" w:rsidRDefault="0032473D" w:rsidP="0032473D">
            <w:pPr>
              <w:rPr>
                <w:ins w:id="5008" w:author="Author"/>
                <w:rFonts w:ascii="Times New Roman" w:hAnsi="Times New Roman" w:cs="Times New Roman"/>
                <w:lang w:val="hu-HU"/>
              </w:rPr>
            </w:pPr>
            <w:ins w:id="5009"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helyezze vissza az átlátszó kupakot az OTULFI előretöltött tollra.</w:t>
              </w:r>
            </w:ins>
          </w:p>
          <w:p w14:paraId="594E34FB" w14:textId="77777777" w:rsidR="0032473D" w:rsidRDefault="0032473D" w:rsidP="0032473D">
            <w:pPr>
              <w:rPr>
                <w:ins w:id="5010" w:author="Author"/>
                <w:rFonts w:ascii="Times New Roman" w:hAnsi="Times New Roman" w:cs="Times New Roman"/>
                <w:lang w:val="hu-HU"/>
              </w:rPr>
            </w:pPr>
          </w:p>
          <w:p w14:paraId="521AA59B" w14:textId="77777777" w:rsidR="0032473D" w:rsidRDefault="0032473D" w:rsidP="0032473D">
            <w:pPr>
              <w:rPr>
                <w:ins w:id="5011" w:author="Author"/>
                <w:rFonts w:ascii="Times New Roman" w:hAnsi="Times New Roman" w:cs="Times New Roman"/>
                <w:lang w:val="hu-HU"/>
              </w:rPr>
            </w:pPr>
            <w:ins w:id="5012"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dobja a háztartási hulladékba az OTULFI előretöltött tollat.</w:t>
              </w:r>
            </w:ins>
          </w:p>
          <w:p w14:paraId="4F8DA98D" w14:textId="77777777" w:rsidR="00364F20" w:rsidRDefault="00364F20" w:rsidP="0032473D">
            <w:pPr>
              <w:rPr>
                <w:ins w:id="5013" w:author="Author"/>
                <w:rFonts w:ascii="Times New Roman" w:hAnsi="Times New Roman" w:cs="Times New Roman"/>
                <w:lang w:val="hu-HU"/>
              </w:rPr>
            </w:pPr>
          </w:p>
          <w:p w14:paraId="206395DE" w14:textId="7594334E" w:rsidR="00364F20" w:rsidRPr="00364F20" w:rsidRDefault="00364F20" w:rsidP="00364F20">
            <w:pPr>
              <w:rPr>
                <w:ins w:id="5014" w:author="Author"/>
                <w:rFonts w:ascii="Times New Roman" w:hAnsi="Times New Roman" w:cs="Times New Roman"/>
                <w:lang w:val="hu-HU"/>
              </w:rPr>
            </w:pPr>
            <w:ins w:id="5015" w:author="Author">
              <w:r w:rsidRPr="00364F20">
                <w:rPr>
                  <w:rFonts w:ascii="Times New Roman" w:hAnsi="Times New Roman" w:cs="Times New Roman"/>
                  <w:lang w:val="hu-HU"/>
                </w:rPr>
                <w:t>A fel nem használt gyógyszert, hulladékot és a tű</w:t>
              </w:r>
              <w:r w:rsidR="003C4E95">
                <w:rPr>
                  <w:rFonts w:ascii="Times New Roman" w:hAnsi="Times New Roman" w:cs="Times New Roman"/>
                  <w:lang w:val="hu-HU"/>
                </w:rPr>
                <w:t xml:space="preserve">gyűjtő </w:t>
              </w:r>
              <w:r w:rsidRPr="00364F20">
                <w:rPr>
                  <w:rFonts w:ascii="Times New Roman" w:hAnsi="Times New Roman" w:cs="Times New Roman"/>
                  <w:lang w:val="hu-HU"/>
                </w:rPr>
                <w:t>tartályt a helyi előírásoknak megfelelően kell megsemmisíteni.</w:t>
              </w:r>
            </w:ins>
          </w:p>
          <w:p w14:paraId="261AE6CE" w14:textId="77777777" w:rsidR="00364F20" w:rsidRDefault="00364F20" w:rsidP="0032473D">
            <w:pPr>
              <w:rPr>
                <w:ins w:id="5016" w:author="Author"/>
                <w:rFonts w:ascii="Times New Roman" w:hAnsi="Times New Roman" w:cs="Times New Roman"/>
                <w:lang w:val="hu-HU"/>
              </w:rPr>
            </w:pPr>
          </w:p>
          <w:p w14:paraId="2FF8B5E7" w14:textId="4F59A690" w:rsidR="0032473D" w:rsidRPr="0032473D" w:rsidRDefault="00364F20" w:rsidP="0032473D">
            <w:pPr>
              <w:rPr>
                <w:ins w:id="5017" w:author="Author"/>
                <w:rFonts w:ascii="Times New Roman" w:hAnsi="Times New Roman" w:cs="Times New Roman"/>
                <w:lang w:val="hu-HU"/>
              </w:rPr>
            </w:pPr>
            <w:ins w:id="5018" w:author="Author">
              <w:r w:rsidRPr="00364F20">
                <w:rPr>
                  <w:rFonts w:ascii="Times New Roman" w:hAnsi="Times New Roman" w:cs="Times New Roman"/>
                  <w:lang w:val="hu-HU"/>
                </w:rPr>
                <w:t>Az alkoholos törlőkendők és egyéb segédeszközök a háztartási hulladékkal együtt kidobhatók.</w:t>
              </w:r>
            </w:ins>
          </w:p>
        </w:tc>
        <w:tc>
          <w:tcPr>
            <w:tcW w:w="3876" w:type="dxa"/>
          </w:tcPr>
          <w:p w14:paraId="73671B02" w14:textId="7CF1B543" w:rsidR="0032473D" w:rsidRPr="0032473D" w:rsidRDefault="0032473D" w:rsidP="005B5253">
            <w:pPr>
              <w:rPr>
                <w:ins w:id="5019" w:author="Author"/>
                <w:rFonts w:ascii="Times New Roman" w:hAnsi="Times New Roman" w:cs="Times New Roman"/>
                <w:lang w:val="hu-HU"/>
              </w:rPr>
            </w:pPr>
            <w:ins w:id="5020" w:author="Author">
              <w:r w:rsidRPr="0032473D">
                <w:rPr>
                  <w:rFonts w:ascii="Times New Roman" w:hAnsi="Times New Roman" w:cs="Times New Roman"/>
                  <w:noProof/>
                  <w:lang w:val="hu-HU" w:eastAsia="hu-HU"/>
                </w:rPr>
                <mc:AlternateContent>
                  <mc:Choice Requires="wpg">
                    <w:drawing>
                      <wp:anchor distT="0" distB="0" distL="114300" distR="114300" simplePos="0" relativeHeight="251658265" behindDoc="0" locked="0" layoutInCell="1" allowOverlap="1" wp14:anchorId="5FC3C7CB" wp14:editId="3703C80E">
                        <wp:simplePos x="0" y="0"/>
                        <wp:positionH relativeFrom="column">
                          <wp:posOffset>-6386</wp:posOffset>
                        </wp:positionH>
                        <wp:positionV relativeFrom="paragraph">
                          <wp:posOffset>2396</wp:posOffset>
                        </wp:positionV>
                        <wp:extent cx="2314575" cy="1543050"/>
                        <wp:effectExtent l="0" t="0" r="9525" b="0"/>
                        <wp:wrapTopAndBottom/>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57034F2D" w14:textId="08068CB3" w:rsidR="005A094E" w:rsidRPr="00D31661" w:rsidRDefault="005A094E" w:rsidP="0032473D">
                                      <w:pPr>
                                        <w:rPr>
                                          <w:rFonts w:ascii="Arial" w:hAnsi="Arial" w:cs="Arial"/>
                                          <w:sz w:val="16"/>
                                          <w:szCs w:val="16"/>
                                        </w:rPr>
                                      </w:pPr>
                                      <w:del w:id="5021" w:author="Author">
                                        <w:r w:rsidDel="0032473D">
                                          <w:rPr>
                                            <w:rFonts w:ascii="Arial" w:hAnsi="Arial" w:cs="Arial"/>
                                            <w:sz w:val="16"/>
                                            <w:szCs w:val="16"/>
                                          </w:rPr>
                                          <w:delText xml:space="preserve">Figure </w:delText>
                                        </w:r>
                                      </w:del>
                                      <w:r>
                                        <w:rPr>
                                          <w:rFonts w:ascii="Arial" w:hAnsi="Arial" w:cs="Arial"/>
                                          <w:sz w:val="16"/>
                                          <w:szCs w:val="16"/>
                                        </w:rPr>
                                        <w:t>R</w:t>
                                      </w:r>
                                      <w:ins w:id="5022" w:author="Author">
                                        <w:r>
                                          <w:rPr>
                                            <w:rFonts w:ascii="Arial" w:hAnsi="Arial" w:cs="Arial"/>
                                            <w:sz w:val="16"/>
                                            <w:szCs w:val="16"/>
                                          </w:rPr>
                                          <w:t>.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44286"/>
                                    <a:ext cx="701386" cy="400050"/>
                                  </a:xfrm>
                                  <a:prstGeom prst="rect">
                                    <a:avLst/>
                                  </a:prstGeom>
                                  <a:noFill/>
                                  <a:ln w="6350">
                                    <a:noFill/>
                                  </a:ln>
                                </wps:spPr>
                                <wps:txbx>
                                  <w:txbxContent>
                                    <w:p w14:paraId="35014CC3" w14:textId="76E2BED6" w:rsidR="005A094E" w:rsidDel="0032473D" w:rsidRDefault="005A094E">
                                      <w:pPr>
                                        <w:spacing w:after="0" w:line="240" w:lineRule="auto"/>
                                        <w:jc w:val="center"/>
                                        <w:rPr>
                                          <w:del w:id="5023" w:author="Author"/>
                                          <w:rFonts w:ascii="Arial" w:hAnsi="Arial" w:cs="Arial"/>
                                          <w:sz w:val="16"/>
                                          <w:szCs w:val="16"/>
                                        </w:rPr>
                                        <w:pPrChange w:id="5024" w:author="Author">
                                          <w:pPr>
                                            <w:jc w:val="center"/>
                                          </w:pPr>
                                        </w:pPrChange>
                                      </w:pPr>
                                      <w:del w:id="5025" w:author="Author">
                                        <w:r w:rsidDel="0032473D">
                                          <w:rPr>
                                            <w:rFonts w:ascii="Arial" w:hAnsi="Arial" w:cs="Arial"/>
                                            <w:sz w:val="16"/>
                                            <w:szCs w:val="16"/>
                                          </w:rPr>
                                          <w:delText>Sharps</w:delText>
                                        </w:r>
                                      </w:del>
                                    </w:p>
                                    <w:p w14:paraId="0DEA9F66" w14:textId="680737F8" w:rsidR="005A094E" w:rsidRDefault="005A094E" w:rsidP="0032473D">
                                      <w:pPr>
                                        <w:spacing w:after="0" w:line="240" w:lineRule="auto"/>
                                        <w:jc w:val="center"/>
                                        <w:rPr>
                                          <w:ins w:id="5026" w:author="Author"/>
                                          <w:rFonts w:ascii="Arial" w:hAnsi="Arial" w:cs="Arial"/>
                                          <w:sz w:val="16"/>
                                          <w:szCs w:val="16"/>
                                        </w:rPr>
                                      </w:pPr>
                                      <w:del w:id="5027" w:author="Author">
                                        <w:r w:rsidDel="0032473D">
                                          <w:rPr>
                                            <w:rFonts w:ascii="Arial" w:hAnsi="Arial" w:cs="Arial"/>
                                            <w:sz w:val="16"/>
                                            <w:szCs w:val="16"/>
                                          </w:rPr>
                                          <w:delText>Disposal</w:delText>
                                        </w:r>
                                      </w:del>
                                      <w:ins w:id="5028" w:author="Author">
                                        <w:r>
                                          <w:rPr>
                                            <w:rFonts w:ascii="Arial" w:hAnsi="Arial" w:cs="Arial"/>
                                            <w:sz w:val="16"/>
                                            <w:szCs w:val="16"/>
                                          </w:rPr>
                                          <w:t>Tűgyűjtő</w:t>
                                        </w:r>
                                      </w:ins>
                                    </w:p>
                                    <w:p w14:paraId="7845CC9D" w14:textId="7569AC98" w:rsidR="005A094E" w:rsidRPr="00D31661" w:rsidRDefault="005A094E" w:rsidP="00DC7463">
                                      <w:pPr>
                                        <w:spacing w:after="0" w:line="240" w:lineRule="auto"/>
                                        <w:jc w:val="center"/>
                                        <w:rPr>
                                          <w:rFonts w:ascii="Arial" w:hAnsi="Arial" w:cs="Arial"/>
                                          <w:sz w:val="16"/>
                                          <w:szCs w:val="16"/>
                                        </w:rPr>
                                      </w:pPr>
                                      <w:ins w:id="5029" w:author="Author">
                                        <w:r>
                                          <w:rPr>
                                            <w:rFonts w:ascii="Arial" w:hAnsi="Arial" w:cs="Arial"/>
                                            <w:sz w:val="16"/>
                                            <w:szCs w:val="16"/>
                                          </w:rPr>
                                          <w:t>tartály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FC3C7CB" id="Gruppieren 1" o:spid="_x0000_s1126" style="position:absolute;margin-left:-.5pt;margin-top:.2pt;width:182.25pt;height:121.5pt;z-index:25165826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zo1MwAAAAAEkAAABwAAAAQwMjMxoAEA&#10;AwAAAAH//wAAoAIABAAAAAEAAAHboAMABAAAAAEAAAE9AAAAAAAAAAYBAwADAAAAAQAGAAABGgAF&#10;AAAAAQAAAXIBGwAFAAAAAQAAAXoBKAADAAAAAQACAAACAQAEAAAAAQAAAYICAgAEAAAAAQAACRI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R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fOEJJTQQMAAAAAAkuAAAAAQAAAHIAAABMAAABWAAAZiAAAAkS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eCwzdjbsyO8JMfv5MJRYXeGcwVJRNtjC5ErTUM4aA/cSRQykJDKqerUx03LEn37r3&#10;T/8A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3ng/wCO0X/UxP8Aivv3XuveeD/jtF/1&#10;MT/ivv3XusU88Hgm/ei/zUn+7E/1B/x9+690RP8A5hP/AMpb/wDNr9+691//1d7Cu6j69yVbWZGt&#10;2/5qyvqqitq5v4tm4/LU1Uzzzy+OLJRxR+SWQnSqqovYAD37r3UX/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On+jDY32n2P8D/AMl/hX8F8X8SzH/Fs/jf94vt&#10;tf8AEPJ/xef3td/J/Y1aPT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">
                        <v:shape id="Grafik 7" o:spid="_x0000_s112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4" o:title=""/>
                          <o:lock v:ext="edit" aspectratio="f"/>
                        </v:shape>
                        <v:shape id="Textfeld 4" o:spid="_x0000_s1128"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57034F2D" w14:textId="08068CB3" w:rsidR="005A094E" w:rsidRPr="00D31661" w:rsidRDefault="005A094E" w:rsidP="0032473D">
                                <w:pPr>
                                  <w:rPr>
                                    <w:rFonts w:ascii="Arial" w:hAnsi="Arial" w:cs="Arial"/>
                                    <w:sz w:val="16"/>
                                    <w:szCs w:val="16"/>
                                  </w:rPr>
                                </w:pPr>
                                <w:del w:id="5142" w:author="Author">
                                  <w:r w:rsidDel="0032473D">
                                    <w:rPr>
                                      <w:rFonts w:ascii="Arial" w:hAnsi="Arial" w:cs="Arial"/>
                                      <w:sz w:val="16"/>
                                      <w:szCs w:val="16"/>
                                    </w:rPr>
                                    <w:delText xml:space="preserve">Figure </w:delText>
                                  </w:r>
                                </w:del>
                                <w:r>
                                  <w:rPr>
                                    <w:rFonts w:ascii="Arial" w:hAnsi="Arial" w:cs="Arial"/>
                                    <w:sz w:val="16"/>
                                    <w:szCs w:val="16"/>
                                  </w:rPr>
                                  <w:t>R</w:t>
                                </w:r>
                                <w:ins w:id="5143" w:author="Author">
                                  <w:r>
                                    <w:rPr>
                                      <w:rFonts w:ascii="Arial" w:hAnsi="Arial" w:cs="Arial"/>
                                      <w:sz w:val="16"/>
                                      <w:szCs w:val="16"/>
                                    </w:rPr>
                                    <w:t>. ábra</w:t>
                                  </w:r>
                                </w:ins>
                              </w:p>
                            </w:txbxContent>
                          </v:textbox>
                        </v:shape>
                        <v:shape id="Textfeld 4" o:spid="_x0000_s1129"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35014CC3" w14:textId="76E2BED6" w:rsidR="005A094E" w:rsidDel="0032473D" w:rsidRDefault="005A094E" w:rsidP="008B4553">
                                <w:pPr>
                                  <w:spacing w:after="0" w:line="240" w:lineRule="auto"/>
                                  <w:jc w:val="center"/>
                                  <w:rPr>
                                    <w:del w:id="5144" w:author="Author"/>
                                    <w:rFonts w:ascii="Arial" w:hAnsi="Arial" w:cs="Arial"/>
                                    <w:sz w:val="16"/>
                                    <w:szCs w:val="16"/>
                                  </w:rPr>
                                  <w:pPrChange w:id="5145" w:author="Author">
                                    <w:pPr>
                                      <w:jc w:val="center"/>
                                    </w:pPr>
                                  </w:pPrChange>
                                </w:pPr>
                                <w:del w:id="5146" w:author="Author">
                                  <w:r w:rsidDel="0032473D">
                                    <w:rPr>
                                      <w:rFonts w:ascii="Arial" w:hAnsi="Arial" w:cs="Arial"/>
                                      <w:sz w:val="16"/>
                                      <w:szCs w:val="16"/>
                                    </w:rPr>
                                    <w:delText>Sharps</w:delText>
                                  </w:r>
                                </w:del>
                              </w:p>
                              <w:p w14:paraId="0DEA9F66" w14:textId="680737F8" w:rsidR="005A094E" w:rsidRDefault="005A094E" w:rsidP="0032473D">
                                <w:pPr>
                                  <w:spacing w:after="0" w:line="240" w:lineRule="auto"/>
                                  <w:jc w:val="center"/>
                                  <w:rPr>
                                    <w:ins w:id="5147" w:author="Author"/>
                                    <w:rFonts w:ascii="Arial" w:hAnsi="Arial" w:cs="Arial"/>
                                    <w:sz w:val="16"/>
                                    <w:szCs w:val="16"/>
                                  </w:rPr>
                                </w:pPr>
                                <w:del w:id="5148" w:author="Author">
                                  <w:r w:rsidDel="0032473D">
                                    <w:rPr>
                                      <w:rFonts w:ascii="Arial" w:hAnsi="Arial" w:cs="Arial"/>
                                      <w:sz w:val="16"/>
                                      <w:szCs w:val="16"/>
                                    </w:rPr>
                                    <w:delText>Disposal</w:delText>
                                  </w:r>
                                </w:del>
                                <w:ins w:id="5149" w:author="Author">
                                  <w:r>
                                    <w:rPr>
                                      <w:rFonts w:ascii="Arial" w:hAnsi="Arial" w:cs="Arial"/>
                                      <w:sz w:val="16"/>
                                      <w:szCs w:val="16"/>
                                    </w:rPr>
                                    <w:t>Tűgyűjtő</w:t>
                                  </w:r>
                                </w:ins>
                              </w:p>
                              <w:p w14:paraId="7845CC9D" w14:textId="7569AC98" w:rsidR="005A094E" w:rsidRPr="00D31661" w:rsidRDefault="005A094E" w:rsidP="00DC7463">
                                <w:pPr>
                                  <w:spacing w:after="0" w:line="240" w:lineRule="auto"/>
                                  <w:jc w:val="center"/>
                                  <w:rPr>
                                    <w:rFonts w:ascii="Arial" w:hAnsi="Arial" w:cs="Arial"/>
                                    <w:sz w:val="16"/>
                                    <w:szCs w:val="16"/>
                                  </w:rPr>
                                </w:pPr>
                                <w:ins w:id="5150" w:author="Author">
                                  <w:r>
                                    <w:rPr>
                                      <w:rFonts w:ascii="Arial" w:hAnsi="Arial" w:cs="Arial"/>
                                      <w:sz w:val="16"/>
                                      <w:szCs w:val="16"/>
                                    </w:rPr>
                                    <w:t>tartály</w:t>
                                  </w:r>
                                </w:ins>
                              </w:p>
                            </w:txbxContent>
                          </v:textbox>
                        </v:shape>
                        <w10:wrap type="topAndBottom"/>
                      </v:group>
                    </w:pict>
                  </mc:Fallback>
                </mc:AlternateContent>
              </w:r>
            </w:ins>
          </w:p>
        </w:tc>
      </w:tr>
      <w:tr w:rsidR="00364F20" w:rsidRPr="0032473D" w14:paraId="142C8708" w14:textId="77777777" w:rsidTr="005B5253">
        <w:trPr>
          <w:cantSplit/>
          <w:ins w:id="5030" w:author="Author"/>
        </w:trPr>
        <w:tc>
          <w:tcPr>
            <w:tcW w:w="9072" w:type="dxa"/>
            <w:gridSpan w:val="2"/>
          </w:tcPr>
          <w:p w14:paraId="66A661D5" w14:textId="77777777" w:rsidR="00364F20" w:rsidRPr="00DC7463" w:rsidRDefault="00364F20" w:rsidP="00364F20">
            <w:pPr>
              <w:rPr>
                <w:ins w:id="5031" w:author="Author"/>
                <w:rFonts w:ascii="Times New Roman" w:hAnsi="Times New Roman" w:cs="Times New Roman"/>
                <w:b/>
                <w:bCs/>
                <w:noProof/>
                <w:lang w:val="hu-HU"/>
              </w:rPr>
            </w:pPr>
          </w:p>
          <w:p w14:paraId="5DE03385" w14:textId="102B1104" w:rsidR="00364F20" w:rsidRPr="00DC7463" w:rsidRDefault="00364F20" w:rsidP="00364F20">
            <w:pPr>
              <w:rPr>
                <w:ins w:id="5032" w:author="Author"/>
                <w:rFonts w:ascii="Times New Roman" w:hAnsi="Times New Roman" w:cs="Times New Roman"/>
                <w:b/>
                <w:bCs/>
                <w:noProof/>
                <w:lang w:val="hu-HU"/>
              </w:rPr>
            </w:pPr>
            <w:ins w:id="5033" w:author="Author">
              <w:r w:rsidRPr="00DC7463">
                <w:rPr>
                  <w:rFonts w:ascii="Times New Roman" w:hAnsi="Times New Roman" w:cs="Times New Roman"/>
                  <w:b/>
                  <w:bCs/>
                  <w:noProof/>
                  <w:lang w:val="hu-HU"/>
                </w:rPr>
                <w:t>Mindig tartsa a tű</w:t>
              </w:r>
              <w:r w:rsidR="003C4E95">
                <w:rPr>
                  <w:rFonts w:ascii="Times New Roman" w:hAnsi="Times New Roman" w:cs="Times New Roman"/>
                  <w:b/>
                  <w:bCs/>
                  <w:noProof/>
                  <w:lang w:val="hu-HU"/>
                </w:rPr>
                <w:t xml:space="preserve">gyűjtő </w:t>
              </w:r>
              <w:r w:rsidRPr="00DC7463">
                <w:rPr>
                  <w:rFonts w:ascii="Times New Roman" w:hAnsi="Times New Roman" w:cs="Times New Roman"/>
                  <w:b/>
                  <w:bCs/>
                  <w:noProof/>
                  <w:lang w:val="hu-HU"/>
                </w:rPr>
                <w:t>tartályt gyermekektől elzárva.</w:t>
              </w:r>
            </w:ins>
          </w:p>
          <w:p w14:paraId="2F881F7B" w14:textId="17FE12AD" w:rsidR="00364F20" w:rsidRPr="0032473D" w:rsidRDefault="00364F20" w:rsidP="005B5253">
            <w:pPr>
              <w:rPr>
                <w:ins w:id="5034" w:author="Author"/>
                <w:rFonts w:ascii="Times New Roman" w:hAnsi="Times New Roman" w:cs="Times New Roman"/>
                <w:noProof/>
              </w:rPr>
            </w:pPr>
          </w:p>
        </w:tc>
      </w:tr>
      <w:tr w:rsidR="00364F20" w:rsidRPr="0032473D" w14:paraId="099BD90E" w14:textId="77777777" w:rsidTr="005B5253">
        <w:trPr>
          <w:cantSplit/>
          <w:ins w:id="5035" w:author="Author"/>
        </w:trPr>
        <w:tc>
          <w:tcPr>
            <w:tcW w:w="9072" w:type="dxa"/>
            <w:gridSpan w:val="2"/>
          </w:tcPr>
          <w:p w14:paraId="187A7EED" w14:textId="77777777" w:rsidR="00364F20" w:rsidRPr="00DC7463" w:rsidRDefault="00364F20" w:rsidP="00364F20">
            <w:pPr>
              <w:rPr>
                <w:ins w:id="5036" w:author="Author"/>
                <w:rFonts w:ascii="Times New Roman" w:hAnsi="Times New Roman" w:cs="Times New Roman"/>
                <w:b/>
                <w:bCs/>
                <w:noProof/>
                <w:lang w:val="hu-HU"/>
              </w:rPr>
            </w:pPr>
            <w:ins w:id="5037" w:author="Author">
              <w:r w:rsidRPr="00DC7463">
                <w:rPr>
                  <w:rFonts w:ascii="Times New Roman" w:hAnsi="Times New Roman" w:cs="Times New Roman"/>
                  <w:b/>
                  <w:bCs/>
                  <w:noProof/>
                  <w:lang w:val="hu-HU"/>
                </w:rPr>
                <w:t>Az OTULFI előretöltött tollat és minden gyógyszert gyermekektől elzárva kell tartani.</w:t>
              </w:r>
            </w:ins>
          </w:p>
          <w:p w14:paraId="6E4935A4" w14:textId="77777777" w:rsidR="00364F20" w:rsidRPr="0032473D" w:rsidRDefault="00364F20" w:rsidP="005B5253">
            <w:pPr>
              <w:rPr>
                <w:ins w:id="5038" w:author="Author"/>
                <w:rFonts w:ascii="Times New Roman" w:hAnsi="Times New Roman" w:cs="Times New Roman"/>
                <w:noProof/>
              </w:rPr>
            </w:pPr>
          </w:p>
        </w:tc>
      </w:tr>
    </w:tbl>
    <w:p w14:paraId="335F712B" w14:textId="77777777" w:rsidR="004C0F1F" w:rsidRDefault="004C0F1F" w:rsidP="00CC0BC7">
      <w:pPr>
        <w:spacing w:after="0" w:line="240" w:lineRule="auto"/>
        <w:rPr>
          <w:ins w:id="5039" w:author="Author"/>
          <w:rFonts w:ascii="Times New Roman" w:hAnsi="Times New Roman" w:cs="Times New Roman"/>
          <w:lang w:val="hu-HU"/>
        </w:rPr>
      </w:pPr>
    </w:p>
    <w:p w14:paraId="6D08772B" w14:textId="77777777" w:rsidR="0014444C" w:rsidRPr="00905986" w:rsidRDefault="0014444C" w:rsidP="00CC0BC7">
      <w:pPr>
        <w:spacing w:after="0" w:line="240" w:lineRule="auto"/>
        <w:rPr>
          <w:ins w:id="5040" w:author="Author"/>
          <w:rFonts w:ascii="Times New Roman" w:hAnsi="Times New Roman" w:cs="Times New Roman"/>
          <w:lang w:val="hu-HU"/>
        </w:rPr>
      </w:pPr>
    </w:p>
    <w:p w14:paraId="7A1E0549" w14:textId="77777777" w:rsidR="00CC0BC7" w:rsidRPr="00F2403A" w:rsidRDefault="00CC0BC7" w:rsidP="00CC0BC7">
      <w:pPr>
        <w:spacing w:after="0" w:line="240" w:lineRule="auto"/>
        <w:rPr>
          <w:ins w:id="5041" w:author="Author"/>
          <w:rFonts w:ascii="Times New Roman" w:hAnsi="Times New Roman" w:cs="Times New Roman"/>
          <w:lang w:val="hu-HU"/>
        </w:rPr>
      </w:pPr>
      <w:ins w:id="5042" w:author="Author">
        <w:r w:rsidRPr="00F2403A">
          <w:rPr>
            <w:rFonts w:ascii="Times New Roman" w:hAnsi="Times New Roman" w:cs="Times New Roman"/>
            <w:lang w:val="hu-HU"/>
          </w:rPr>
          <w:br w:type="page"/>
        </w:r>
      </w:ins>
    </w:p>
    <w:p w14:paraId="6CBDB3A2" w14:textId="77777777" w:rsidR="00CC0BC7" w:rsidRPr="00F2403A" w:rsidRDefault="00CC0BC7" w:rsidP="00CC0BC7">
      <w:pPr>
        <w:spacing w:after="0" w:line="240" w:lineRule="auto"/>
        <w:jc w:val="center"/>
        <w:rPr>
          <w:ins w:id="5043" w:author="Author"/>
          <w:rFonts w:ascii="Times New Roman" w:eastAsia="Times New Roman" w:hAnsi="Times New Roman" w:cs="Times New Roman"/>
          <w:b/>
          <w:bCs/>
          <w:lang w:val="hu-HU"/>
        </w:rPr>
      </w:pPr>
      <w:ins w:id="5044" w:author="Author">
        <w:r w:rsidRPr="00F2403A">
          <w:rPr>
            <w:rFonts w:ascii="Times New Roman" w:eastAsia="Times New Roman" w:hAnsi="Times New Roman" w:cs="Times New Roman"/>
            <w:b/>
            <w:bCs/>
            <w:lang w:val="hu-HU"/>
          </w:rPr>
          <w:lastRenderedPageBreak/>
          <w:t>Betegtájékoztató: Információk a felhasználó számára</w:t>
        </w:r>
      </w:ins>
    </w:p>
    <w:p w14:paraId="44A14044" w14:textId="77777777" w:rsidR="00CC0BC7" w:rsidRPr="00F2403A" w:rsidRDefault="00CC0BC7" w:rsidP="00CC0BC7">
      <w:pPr>
        <w:spacing w:after="0" w:line="240" w:lineRule="auto"/>
        <w:jc w:val="center"/>
        <w:rPr>
          <w:ins w:id="5045" w:author="Author"/>
          <w:rFonts w:ascii="Times New Roman" w:eastAsia="Times New Roman" w:hAnsi="Times New Roman" w:cs="Times New Roman"/>
          <w:b/>
          <w:bCs/>
          <w:lang w:val="hu-HU"/>
        </w:rPr>
      </w:pPr>
    </w:p>
    <w:p w14:paraId="792B58A0" w14:textId="437E2AEF" w:rsidR="00CC0BC7" w:rsidRPr="00F2403A" w:rsidRDefault="00CC0BC7" w:rsidP="00CC0BC7">
      <w:pPr>
        <w:spacing w:after="0" w:line="240" w:lineRule="auto"/>
        <w:jc w:val="center"/>
        <w:rPr>
          <w:ins w:id="5046" w:author="Author"/>
          <w:rFonts w:ascii="Times New Roman" w:eastAsia="Times New Roman" w:hAnsi="Times New Roman" w:cs="Times New Roman"/>
          <w:b/>
          <w:bCs/>
          <w:lang w:val="hu-HU"/>
        </w:rPr>
      </w:pPr>
      <w:ins w:id="5047" w:author="Author">
        <w:r w:rsidRPr="00F2403A">
          <w:rPr>
            <w:rFonts w:ascii="Times New Roman" w:eastAsia="Times New Roman" w:hAnsi="Times New Roman" w:cs="Times New Roman"/>
            <w:b/>
            <w:bCs/>
            <w:lang w:val="hu-HU"/>
          </w:rPr>
          <w:t xml:space="preserve">Otulfi 90 mg oldatos injekció előretöltött </w:t>
        </w:r>
        <w:del w:id="5048" w:author="Author">
          <w:r w:rsidRPr="00F2403A" w:rsidDel="00AF2558">
            <w:rPr>
              <w:rFonts w:ascii="Times New Roman" w:eastAsia="Times New Roman" w:hAnsi="Times New Roman" w:cs="Times New Roman"/>
              <w:b/>
              <w:bCs/>
              <w:lang w:val="hu-HU"/>
            </w:rPr>
            <w:delText>fecskendőben</w:delText>
          </w:r>
        </w:del>
        <w:r w:rsidR="00AF2558">
          <w:rPr>
            <w:rFonts w:ascii="Times New Roman" w:eastAsia="Times New Roman" w:hAnsi="Times New Roman" w:cs="Times New Roman"/>
            <w:b/>
            <w:bCs/>
            <w:lang w:val="hu-HU"/>
          </w:rPr>
          <w:t>tollban</w:t>
        </w:r>
      </w:ins>
    </w:p>
    <w:p w14:paraId="0EF3EFDC" w14:textId="77777777" w:rsidR="00CC0BC7" w:rsidRPr="00F2403A" w:rsidRDefault="00CC0BC7" w:rsidP="00CC0BC7">
      <w:pPr>
        <w:spacing w:after="0" w:line="240" w:lineRule="auto"/>
        <w:jc w:val="center"/>
        <w:rPr>
          <w:ins w:id="5049" w:author="Author"/>
          <w:rFonts w:ascii="Times New Roman" w:eastAsia="Times New Roman" w:hAnsi="Times New Roman" w:cs="Times New Roman"/>
          <w:b/>
          <w:bCs/>
          <w:lang w:val="hu-HU"/>
        </w:rPr>
      </w:pPr>
    </w:p>
    <w:p w14:paraId="3F45769B" w14:textId="77777777" w:rsidR="00CC0BC7" w:rsidRPr="00F2403A" w:rsidRDefault="00CC0BC7" w:rsidP="00CC0BC7">
      <w:pPr>
        <w:spacing w:after="0" w:line="240" w:lineRule="auto"/>
        <w:jc w:val="center"/>
        <w:rPr>
          <w:ins w:id="5050" w:author="Author"/>
          <w:rFonts w:ascii="Times New Roman" w:eastAsia="Times New Roman" w:hAnsi="Times New Roman" w:cs="Times New Roman"/>
          <w:lang w:val="hu-HU"/>
        </w:rPr>
      </w:pPr>
      <w:ins w:id="5051" w:author="Author">
        <w:r w:rsidRPr="00F2403A">
          <w:rPr>
            <w:rFonts w:ascii="Times New Roman" w:eastAsia="Times New Roman" w:hAnsi="Times New Roman" w:cs="Times New Roman"/>
            <w:lang w:val="hu-HU"/>
          </w:rPr>
          <w:t>usztekinumab</w:t>
        </w:r>
      </w:ins>
    </w:p>
    <w:p w14:paraId="66E3EE2D" w14:textId="77777777" w:rsidR="00CC0BC7" w:rsidRPr="00F2403A" w:rsidRDefault="00CC0BC7" w:rsidP="00CC0BC7">
      <w:pPr>
        <w:widowControl/>
        <w:tabs>
          <w:tab w:val="left" w:pos="720"/>
        </w:tabs>
        <w:spacing w:after="0" w:line="240" w:lineRule="auto"/>
        <w:rPr>
          <w:ins w:id="5052" w:author="Author"/>
          <w:rFonts w:ascii="Times" w:eastAsia="Times New Roman" w:hAnsi="Times" w:cs="Times"/>
          <w:lang w:val="hu-HU"/>
        </w:rPr>
      </w:pPr>
    </w:p>
    <w:p w14:paraId="51351454" w14:textId="77777777" w:rsidR="00CC0BC7" w:rsidRPr="00F2403A" w:rsidRDefault="00CC0BC7" w:rsidP="00CC0BC7">
      <w:pPr>
        <w:widowControl/>
        <w:tabs>
          <w:tab w:val="left" w:pos="720"/>
        </w:tabs>
        <w:spacing w:after="0" w:line="240" w:lineRule="auto"/>
        <w:rPr>
          <w:ins w:id="5053" w:author="Author"/>
          <w:rFonts w:ascii="Times New Roman" w:eastAsia="Times New Roman" w:hAnsi="Times New Roman" w:cs="Times New Roman"/>
          <w:lang w:val="hu-HU"/>
        </w:rPr>
      </w:pPr>
      <w:ins w:id="5054" w:author="Author">
        <w:r w:rsidRPr="00F2403A">
          <w:rPr>
            <w:rFonts w:ascii="Times New Roman" w:eastAsia="Times New Roman" w:hAnsi="Times New Roman" w:cs="Times New Roman"/>
            <w:noProof/>
            <w:lang w:val="hu-HU" w:eastAsia="hu-HU"/>
          </w:rPr>
          <w:drawing>
            <wp:inline distT="0" distB="0" distL="0" distR="0" wp14:anchorId="4BF46939" wp14:editId="7A7596A8">
              <wp:extent cx="200025" cy="171450"/>
              <wp:effectExtent l="0" t="0" r="0" b="0"/>
              <wp:docPr id="136489925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2403A">
          <w:rPr>
            <w:rFonts w:ascii="Times" w:eastAsia="Times New Roman" w:hAnsi="Times" w:cs="Times"/>
            <w:lang w:val="hu-HU"/>
          </w:rPr>
          <w:t xml:space="preserve"> </w:t>
        </w:r>
        <w:r w:rsidRPr="00F2403A">
          <w:rPr>
            <w:rFonts w:ascii="Times" w:eastAsia="Times New Roman" w:hAnsi="Times" w:cs="Times New Roman"/>
            <w:lang w:val="hu-HU"/>
          </w:rPr>
          <w:t>Ez a gyógyszer fokozott felügyelet alatt áll</w:t>
        </w:r>
        <w:r w:rsidRPr="00F2403A">
          <w:rPr>
            <w:rFonts w:ascii="Times" w:eastAsia="Times New Roman" w:hAnsi="Times" w:cs="Times"/>
            <w:lang w:val="hu-HU"/>
          </w:rPr>
          <w:t xml:space="preserve">, mely </w:t>
        </w:r>
        <w:r w:rsidRPr="00F2403A">
          <w:rPr>
            <w:rFonts w:ascii="Times New Roman" w:eastAsia="Times New Roman" w:hAnsi="Times New Roman" w:cs="Times New Roman"/>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ins>
    </w:p>
    <w:p w14:paraId="7C59CE80" w14:textId="77777777" w:rsidR="00CC0BC7" w:rsidRPr="00F2403A" w:rsidRDefault="00CC0BC7" w:rsidP="00CC0BC7">
      <w:pPr>
        <w:spacing w:after="0" w:line="240" w:lineRule="auto"/>
        <w:rPr>
          <w:ins w:id="5055" w:author="Author"/>
          <w:rFonts w:ascii="Times New Roman" w:eastAsia="Times New Roman" w:hAnsi="Times New Roman" w:cs="Times New Roman"/>
          <w:b/>
          <w:bCs/>
          <w:lang w:val="hu-HU"/>
        </w:rPr>
      </w:pPr>
    </w:p>
    <w:p w14:paraId="1C540B99" w14:textId="77777777" w:rsidR="00CC0BC7" w:rsidRPr="00F2403A" w:rsidRDefault="00CC0BC7" w:rsidP="00CC0BC7">
      <w:pPr>
        <w:spacing w:after="0" w:line="240" w:lineRule="auto"/>
        <w:rPr>
          <w:ins w:id="5056" w:author="Author"/>
          <w:rFonts w:ascii="Times New Roman" w:eastAsia="Times New Roman" w:hAnsi="Times New Roman" w:cs="Times New Roman"/>
          <w:lang w:val="hu-HU"/>
        </w:rPr>
      </w:pPr>
      <w:ins w:id="5057" w:author="Author">
        <w:r w:rsidRPr="00F2403A">
          <w:rPr>
            <w:rFonts w:ascii="Times New Roman" w:eastAsia="Times New Roman" w:hAnsi="Times New Roman" w:cs="Times New Roman"/>
            <w:b/>
            <w:bCs/>
            <w:lang w:val="hu-HU"/>
          </w:rPr>
          <w:t>Mielőtt elkezdi alkalmazni ezt a gyógyszert, olvassa el figyelmesen az alábbi betegtájékoztatót, mert az Ön számára fontos információkat tartalmaz.</w:t>
        </w:r>
      </w:ins>
    </w:p>
    <w:p w14:paraId="5F4DB33D" w14:textId="77777777" w:rsidR="00CC0BC7" w:rsidRPr="00F2403A" w:rsidRDefault="00CC0BC7" w:rsidP="00CC0BC7">
      <w:pPr>
        <w:spacing w:after="0" w:line="240" w:lineRule="auto"/>
        <w:rPr>
          <w:ins w:id="5058" w:author="Author"/>
          <w:rFonts w:ascii="Times New Roman" w:hAnsi="Times New Roman" w:cs="Times New Roman"/>
          <w:lang w:val="hu-HU"/>
        </w:rPr>
      </w:pPr>
    </w:p>
    <w:p w14:paraId="42E21004" w14:textId="77777777" w:rsidR="00CC0BC7" w:rsidRPr="00F2403A" w:rsidRDefault="00CC0BC7" w:rsidP="00CC0BC7">
      <w:pPr>
        <w:spacing w:after="0" w:line="240" w:lineRule="auto"/>
        <w:rPr>
          <w:ins w:id="5059" w:author="Author"/>
          <w:rFonts w:ascii="Times New Roman" w:eastAsia="Times New Roman" w:hAnsi="Times New Roman" w:cs="Times New Roman"/>
          <w:lang w:val="hu-HU"/>
        </w:rPr>
      </w:pPr>
      <w:ins w:id="5060" w:author="Author">
        <w:r w:rsidRPr="00F2403A">
          <w:rPr>
            <w:rFonts w:ascii="Times New Roman" w:eastAsia="Times New Roman" w:hAnsi="Times New Roman" w:cs="Times New Roman"/>
            <w:b/>
            <w:bCs/>
            <w:lang w:val="hu-HU"/>
          </w:rPr>
          <w:t>Ezt a betegtájékoztatót annak a személynek írták, aki a gyógyszert alkalmazza. Ha Ön olyan szülő vagy gondozó, aki az Otulfi</w:t>
        </w:r>
        <w:r w:rsidRPr="00F2403A">
          <w:rPr>
            <w:rFonts w:ascii="Times New Roman" w:eastAsia="Times New Roman" w:hAnsi="Times New Roman" w:cs="Times New Roman"/>
            <w:b/>
            <w:bCs/>
            <w:lang w:val="hu-HU"/>
          </w:rPr>
          <w:noBreakHyphen/>
          <w:t>t gyermeknek fogja adni, kérjük, körültekintően olvassa el az alábbi információkat.</w:t>
        </w:r>
      </w:ins>
    </w:p>
    <w:p w14:paraId="758D2FA8" w14:textId="77777777" w:rsidR="00CC0BC7" w:rsidRPr="00F2403A" w:rsidRDefault="00CC0BC7" w:rsidP="00CC0BC7">
      <w:pPr>
        <w:spacing w:after="0" w:line="240" w:lineRule="auto"/>
        <w:rPr>
          <w:ins w:id="5061" w:author="Author"/>
          <w:rFonts w:ascii="Times New Roman" w:hAnsi="Times New Roman" w:cs="Times New Roman"/>
          <w:lang w:val="hu-HU"/>
        </w:rPr>
      </w:pPr>
    </w:p>
    <w:p w14:paraId="446A47CD" w14:textId="77777777" w:rsidR="00CC0BC7" w:rsidRPr="00F2403A" w:rsidRDefault="00CC0BC7" w:rsidP="00CC0BC7">
      <w:pPr>
        <w:pStyle w:val="ListParagraph"/>
        <w:numPr>
          <w:ilvl w:val="0"/>
          <w:numId w:val="38"/>
        </w:numPr>
        <w:spacing w:after="0" w:line="240" w:lineRule="auto"/>
        <w:ind w:left="567" w:hanging="567"/>
        <w:rPr>
          <w:ins w:id="5062" w:author="Author"/>
          <w:rFonts w:ascii="Times New Roman" w:eastAsia="Times New Roman" w:hAnsi="Times New Roman" w:cs="Times New Roman"/>
          <w:lang w:val="hu-HU"/>
        </w:rPr>
      </w:pPr>
      <w:ins w:id="5063" w:author="Author">
        <w:r w:rsidRPr="00F2403A">
          <w:rPr>
            <w:rFonts w:ascii="Times New Roman" w:eastAsia="Times New Roman" w:hAnsi="Times New Roman" w:cs="Times New Roman"/>
            <w:lang w:val="hu-HU"/>
          </w:rPr>
          <w:t>Tartsa meg a betegtájékoztatót, mert a benne szereplő információkra a későbbiekben is szüksége lehet.</w:t>
        </w:r>
      </w:ins>
    </w:p>
    <w:p w14:paraId="3C516268" w14:textId="77777777" w:rsidR="00CC0BC7" w:rsidRPr="00F2403A" w:rsidRDefault="00CC0BC7" w:rsidP="00CC0BC7">
      <w:pPr>
        <w:pStyle w:val="ListParagraph"/>
        <w:numPr>
          <w:ilvl w:val="0"/>
          <w:numId w:val="38"/>
        </w:numPr>
        <w:spacing w:after="0" w:line="240" w:lineRule="auto"/>
        <w:ind w:left="567" w:hanging="567"/>
        <w:rPr>
          <w:ins w:id="5064" w:author="Author"/>
          <w:rFonts w:ascii="Times New Roman" w:eastAsia="Times New Roman" w:hAnsi="Times New Roman" w:cs="Times New Roman"/>
          <w:lang w:val="hu-HU"/>
        </w:rPr>
      </w:pPr>
      <w:ins w:id="5065" w:author="Author">
        <w:r w:rsidRPr="00F2403A">
          <w:rPr>
            <w:rFonts w:ascii="Times New Roman" w:eastAsia="Times New Roman" w:hAnsi="Times New Roman" w:cs="Times New Roman"/>
            <w:lang w:val="hu-HU"/>
          </w:rPr>
          <w:t>További kérdéseivel forduljon kezelőorvosához vagy gyógyszerészéhez.</w:t>
        </w:r>
      </w:ins>
    </w:p>
    <w:p w14:paraId="19390EF1" w14:textId="77777777" w:rsidR="00CC0BC7" w:rsidRPr="00F2403A" w:rsidRDefault="00CC0BC7" w:rsidP="00CC0BC7">
      <w:pPr>
        <w:pStyle w:val="ListParagraph"/>
        <w:numPr>
          <w:ilvl w:val="0"/>
          <w:numId w:val="38"/>
        </w:numPr>
        <w:spacing w:after="0" w:line="240" w:lineRule="auto"/>
        <w:ind w:left="567" w:hanging="567"/>
        <w:rPr>
          <w:ins w:id="5066" w:author="Author"/>
          <w:rFonts w:ascii="Times New Roman" w:eastAsia="Times New Roman" w:hAnsi="Times New Roman" w:cs="Times New Roman"/>
          <w:lang w:val="hu-HU"/>
        </w:rPr>
      </w:pPr>
      <w:ins w:id="5067" w:author="Author">
        <w:r w:rsidRPr="00F2403A">
          <w:rPr>
            <w:rFonts w:ascii="Times New Roman" w:eastAsia="Times New Roman" w:hAnsi="Times New Roman" w:cs="Times New Roman"/>
            <w:lang w:val="hu-HU"/>
          </w:rPr>
          <w:t>Ezt a gyógyszert az orvos kizárólag Önnek írta fel. Ne adja át a készítményt másnak, mert számára ártalmas lehet még abban az esetben is, ha tünetei az Önéhez hasonlóak.</w:t>
        </w:r>
      </w:ins>
    </w:p>
    <w:p w14:paraId="3CFF0140" w14:textId="77777777" w:rsidR="00CC0BC7" w:rsidRPr="00F2403A" w:rsidRDefault="00CC0BC7" w:rsidP="00CC0BC7">
      <w:pPr>
        <w:pStyle w:val="ListParagraph"/>
        <w:numPr>
          <w:ilvl w:val="0"/>
          <w:numId w:val="38"/>
        </w:numPr>
        <w:spacing w:after="0" w:line="240" w:lineRule="auto"/>
        <w:ind w:left="567" w:hanging="567"/>
        <w:rPr>
          <w:ins w:id="5068" w:author="Author"/>
          <w:rFonts w:ascii="Times New Roman" w:eastAsia="Times New Roman" w:hAnsi="Times New Roman" w:cs="Times New Roman"/>
          <w:lang w:val="hu-HU"/>
        </w:rPr>
      </w:pPr>
      <w:ins w:id="5069" w:author="Author">
        <w:r w:rsidRPr="00F2403A">
          <w:rPr>
            <w:rFonts w:ascii="Times New Roman" w:eastAsia="Times New Roman" w:hAnsi="Times New Roman" w:cs="Times New Roman"/>
            <w:lang w:val="hu-HU"/>
          </w:rPr>
          <w:t>Ha Önnél bármilyen mellékhatás jelentkezik, tájékoztassa erről kezelőorvosát vagy gyógyszerészét. Ez a betegtájékoztatóban fel nem sorolt bármilyen lehetséges mellékhatásra is vonatkozik. Lásd 4. pont.</w:t>
        </w:r>
      </w:ins>
    </w:p>
    <w:p w14:paraId="1DDFDBF4" w14:textId="77777777" w:rsidR="00CC0BC7" w:rsidRPr="00F2403A" w:rsidRDefault="00CC0BC7" w:rsidP="00CC0BC7">
      <w:pPr>
        <w:spacing w:after="0" w:line="240" w:lineRule="auto"/>
        <w:rPr>
          <w:ins w:id="5070" w:author="Author"/>
          <w:rFonts w:ascii="Times New Roman" w:hAnsi="Times New Roman" w:cs="Times New Roman"/>
          <w:lang w:val="hu-HU"/>
        </w:rPr>
      </w:pPr>
    </w:p>
    <w:p w14:paraId="3005E21A" w14:textId="77777777" w:rsidR="00CC0BC7" w:rsidRPr="00F2403A" w:rsidRDefault="00CC0BC7" w:rsidP="00CC0BC7">
      <w:pPr>
        <w:keepNext/>
        <w:keepLines/>
        <w:widowControl/>
        <w:spacing w:after="0" w:line="240" w:lineRule="auto"/>
        <w:rPr>
          <w:ins w:id="5071" w:author="Author"/>
          <w:rFonts w:ascii="Times New Roman" w:eastAsia="Times New Roman" w:hAnsi="Times New Roman" w:cs="Times New Roman"/>
          <w:lang w:val="hu-HU"/>
        </w:rPr>
      </w:pPr>
      <w:ins w:id="5072" w:author="Author">
        <w:r w:rsidRPr="00F2403A">
          <w:rPr>
            <w:rFonts w:ascii="Times New Roman" w:eastAsia="Times New Roman" w:hAnsi="Times New Roman" w:cs="Times New Roman"/>
            <w:b/>
            <w:bCs/>
            <w:lang w:val="hu-HU"/>
          </w:rPr>
          <w:t>A betegtájékoztató tartalma:</w:t>
        </w:r>
      </w:ins>
    </w:p>
    <w:p w14:paraId="6CBFDDB4" w14:textId="77777777" w:rsidR="00CC0BC7" w:rsidRPr="00F2403A" w:rsidRDefault="00CC0BC7" w:rsidP="00CC0BC7">
      <w:pPr>
        <w:spacing w:after="0" w:line="240" w:lineRule="auto"/>
        <w:ind w:left="567" w:hanging="567"/>
        <w:rPr>
          <w:ins w:id="5073" w:author="Author"/>
          <w:rFonts w:ascii="Times New Roman" w:eastAsia="Times New Roman" w:hAnsi="Times New Roman" w:cs="Times New Roman"/>
          <w:lang w:val="hu-HU"/>
        </w:rPr>
      </w:pPr>
      <w:ins w:id="5074" w:author="Author">
        <w:r w:rsidRPr="00F2403A">
          <w:rPr>
            <w:rFonts w:ascii="Times New Roman" w:eastAsia="Times New Roman" w:hAnsi="Times New Roman" w:cs="Times New Roman"/>
            <w:lang w:val="hu-HU"/>
          </w:rPr>
          <w:t>1.</w:t>
        </w:r>
        <w:r w:rsidRPr="00F2403A">
          <w:rPr>
            <w:rFonts w:ascii="Times New Roman" w:eastAsia="Times New Roman" w:hAnsi="Times New Roman" w:cs="Times New Roman"/>
            <w:lang w:val="hu-HU"/>
          </w:rPr>
          <w:tab/>
          <w:t>Milyen típusú gyógyszer az Otulfi, és milyen betegségek esetén alkalmazható?</w:t>
        </w:r>
      </w:ins>
    </w:p>
    <w:p w14:paraId="17A92F90" w14:textId="77777777" w:rsidR="00CC0BC7" w:rsidRPr="00F2403A" w:rsidRDefault="00CC0BC7" w:rsidP="00CC0BC7">
      <w:pPr>
        <w:spacing w:after="0" w:line="240" w:lineRule="auto"/>
        <w:ind w:left="567" w:hanging="567"/>
        <w:rPr>
          <w:ins w:id="5075" w:author="Author"/>
          <w:rFonts w:ascii="Times New Roman" w:eastAsia="Times New Roman" w:hAnsi="Times New Roman" w:cs="Times New Roman"/>
          <w:lang w:val="hu-HU"/>
        </w:rPr>
      </w:pPr>
      <w:ins w:id="5076" w:author="Author">
        <w:r w:rsidRPr="00F2403A">
          <w:rPr>
            <w:rFonts w:ascii="Times New Roman" w:eastAsia="Times New Roman" w:hAnsi="Times New Roman" w:cs="Times New Roman"/>
            <w:lang w:val="hu-HU"/>
          </w:rPr>
          <w:t>2.</w:t>
        </w:r>
        <w:r w:rsidRPr="00F2403A">
          <w:rPr>
            <w:rFonts w:ascii="Times New Roman" w:eastAsia="Times New Roman" w:hAnsi="Times New Roman" w:cs="Times New Roman"/>
            <w:lang w:val="hu-HU"/>
          </w:rPr>
          <w:tab/>
          <w:t>Tudnivalók az Otulfi alkalmazása előtt</w:t>
        </w:r>
      </w:ins>
    </w:p>
    <w:p w14:paraId="509273D0" w14:textId="77777777" w:rsidR="00CC0BC7" w:rsidRPr="00F2403A" w:rsidRDefault="00CC0BC7" w:rsidP="00CC0BC7">
      <w:pPr>
        <w:spacing w:after="0" w:line="240" w:lineRule="auto"/>
        <w:ind w:left="567" w:hanging="567"/>
        <w:rPr>
          <w:ins w:id="5077" w:author="Author"/>
          <w:rFonts w:ascii="Times New Roman" w:eastAsia="Times New Roman" w:hAnsi="Times New Roman" w:cs="Times New Roman"/>
          <w:lang w:val="hu-HU"/>
        </w:rPr>
      </w:pPr>
      <w:ins w:id="5078" w:author="Author">
        <w:r w:rsidRPr="00F2403A">
          <w:rPr>
            <w:rFonts w:ascii="Times New Roman" w:eastAsia="Times New Roman" w:hAnsi="Times New Roman" w:cs="Times New Roman"/>
            <w:lang w:val="hu-HU"/>
          </w:rPr>
          <w:t>3.</w:t>
        </w:r>
        <w:r w:rsidRPr="00F2403A">
          <w:rPr>
            <w:rFonts w:ascii="Times New Roman" w:eastAsia="Times New Roman" w:hAnsi="Times New Roman" w:cs="Times New Roman"/>
            <w:lang w:val="hu-HU"/>
          </w:rPr>
          <w:tab/>
          <w:t>Hogyan kell alkalmazni az Otulfi-t?</w:t>
        </w:r>
      </w:ins>
    </w:p>
    <w:p w14:paraId="1D71DDDD" w14:textId="77777777" w:rsidR="00CC0BC7" w:rsidRPr="00F2403A" w:rsidRDefault="00CC0BC7" w:rsidP="00CC0BC7">
      <w:pPr>
        <w:spacing w:after="0" w:line="240" w:lineRule="auto"/>
        <w:ind w:left="567" w:hanging="567"/>
        <w:rPr>
          <w:ins w:id="5079" w:author="Author"/>
          <w:rFonts w:ascii="Times New Roman" w:eastAsia="Times New Roman" w:hAnsi="Times New Roman" w:cs="Times New Roman"/>
          <w:lang w:val="hu-HU"/>
        </w:rPr>
      </w:pPr>
      <w:ins w:id="5080" w:author="Author">
        <w:r w:rsidRPr="00F2403A">
          <w:rPr>
            <w:rFonts w:ascii="Times New Roman" w:eastAsia="Times New Roman" w:hAnsi="Times New Roman" w:cs="Times New Roman"/>
            <w:lang w:val="hu-HU"/>
          </w:rPr>
          <w:t>4.</w:t>
        </w:r>
        <w:r w:rsidRPr="00F2403A">
          <w:rPr>
            <w:rFonts w:ascii="Times New Roman" w:eastAsia="Times New Roman" w:hAnsi="Times New Roman" w:cs="Times New Roman"/>
            <w:lang w:val="hu-HU"/>
          </w:rPr>
          <w:tab/>
          <w:t>Lehetséges mellékhatások</w:t>
        </w:r>
      </w:ins>
    </w:p>
    <w:p w14:paraId="34591EF5" w14:textId="77777777" w:rsidR="00CC0BC7" w:rsidRPr="00F2403A" w:rsidRDefault="00CC0BC7" w:rsidP="00CC0BC7">
      <w:pPr>
        <w:spacing w:after="0" w:line="240" w:lineRule="auto"/>
        <w:ind w:left="567" w:hanging="567"/>
        <w:rPr>
          <w:ins w:id="5081" w:author="Author"/>
          <w:rFonts w:ascii="Times New Roman" w:eastAsia="Times New Roman" w:hAnsi="Times New Roman" w:cs="Times New Roman"/>
          <w:lang w:val="hu-HU"/>
        </w:rPr>
      </w:pPr>
      <w:ins w:id="5082" w:author="Author">
        <w:r w:rsidRPr="00F2403A">
          <w:rPr>
            <w:rFonts w:ascii="Times New Roman" w:eastAsia="Times New Roman" w:hAnsi="Times New Roman" w:cs="Times New Roman"/>
            <w:lang w:val="hu-HU"/>
          </w:rPr>
          <w:t>5.</w:t>
        </w:r>
        <w:r w:rsidRPr="00F2403A">
          <w:rPr>
            <w:rFonts w:ascii="Times New Roman" w:eastAsia="Times New Roman" w:hAnsi="Times New Roman" w:cs="Times New Roman"/>
            <w:lang w:val="hu-HU"/>
          </w:rPr>
          <w:tab/>
          <w:t>Hogyan kell az Otulfi-t tárolni?</w:t>
        </w:r>
      </w:ins>
    </w:p>
    <w:p w14:paraId="5A057545" w14:textId="77777777" w:rsidR="00CC0BC7" w:rsidRPr="00F2403A" w:rsidRDefault="00CC0BC7" w:rsidP="00CC0BC7">
      <w:pPr>
        <w:spacing w:after="0" w:line="240" w:lineRule="auto"/>
        <w:ind w:left="567" w:hanging="567"/>
        <w:rPr>
          <w:ins w:id="5083" w:author="Author"/>
          <w:rFonts w:ascii="Times New Roman" w:eastAsia="Times New Roman" w:hAnsi="Times New Roman" w:cs="Times New Roman"/>
          <w:lang w:val="hu-HU"/>
        </w:rPr>
      </w:pPr>
      <w:ins w:id="5084" w:author="Author">
        <w:r w:rsidRPr="00F2403A">
          <w:rPr>
            <w:rFonts w:ascii="Times New Roman" w:eastAsia="Times New Roman" w:hAnsi="Times New Roman" w:cs="Times New Roman"/>
            <w:lang w:val="hu-HU"/>
          </w:rPr>
          <w:t>6.</w:t>
        </w:r>
        <w:r w:rsidRPr="00F2403A">
          <w:rPr>
            <w:rFonts w:ascii="Times New Roman" w:eastAsia="Times New Roman" w:hAnsi="Times New Roman" w:cs="Times New Roman"/>
            <w:lang w:val="hu-HU"/>
          </w:rPr>
          <w:tab/>
          <w:t>A csomagolás tartalma és egyéb információk</w:t>
        </w:r>
      </w:ins>
    </w:p>
    <w:p w14:paraId="1E70B0DC" w14:textId="77777777" w:rsidR="00CC0BC7" w:rsidRPr="00F2403A" w:rsidRDefault="00CC0BC7" w:rsidP="00CC0BC7">
      <w:pPr>
        <w:spacing w:after="0" w:line="240" w:lineRule="auto"/>
        <w:rPr>
          <w:ins w:id="5085" w:author="Author"/>
          <w:rFonts w:ascii="Times New Roman" w:hAnsi="Times New Roman" w:cs="Times New Roman"/>
          <w:lang w:val="hu-HU"/>
        </w:rPr>
      </w:pPr>
    </w:p>
    <w:p w14:paraId="643DA4C3" w14:textId="77777777" w:rsidR="00CC0BC7" w:rsidRPr="00F2403A" w:rsidRDefault="00CC0BC7" w:rsidP="00CC0BC7">
      <w:pPr>
        <w:spacing w:after="0" w:line="240" w:lineRule="auto"/>
        <w:rPr>
          <w:ins w:id="5086" w:author="Author"/>
          <w:rFonts w:ascii="Times New Roman" w:hAnsi="Times New Roman" w:cs="Times New Roman"/>
          <w:lang w:val="hu-HU"/>
        </w:rPr>
      </w:pPr>
    </w:p>
    <w:p w14:paraId="2BE6B990" w14:textId="77777777" w:rsidR="00CC0BC7" w:rsidRPr="00F2403A" w:rsidRDefault="00CC0BC7" w:rsidP="00CC0BC7">
      <w:pPr>
        <w:keepNext/>
        <w:keepLines/>
        <w:widowControl/>
        <w:spacing w:after="0" w:line="240" w:lineRule="auto"/>
        <w:ind w:left="567" w:hanging="567"/>
        <w:outlineLvl w:val="0"/>
        <w:rPr>
          <w:ins w:id="5087" w:author="Author"/>
          <w:rFonts w:ascii="Times New Roman" w:eastAsia="Times New Roman" w:hAnsi="Times New Roman" w:cs="Times New Roman"/>
          <w:b/>
          <w:bCs/>
          <w:lang w:val="hu-HU"/>
        </w:rPr>
      </w:pPr>
      <w:ins w:id="5088" w:author="Author">
        <w:r w:rsidRPr="00F2403A">
          <w:rPr>
            <w:rFonts w:ascii="Times New Roman" w:eastAsia="Times New Roman" w:hAnsi="Times New Roman" w:cs="Times New Roman"/>
            <w:b/>
            <w:bCs/>
            <w:lang w:val="hu-HU"/>
          </w:rPr>
          <w:t>1.</w:t>
        </w:r>
        <w:r w:rsidRPr="00F2403A">
          <w:rPr>
            <w:rFonts w:ascii="Times New Roman" w:eastAsia="Times New Roman" w:hAnsi="Times New Roman" w:cs="Times New Roman"/>
            <w:b/>
            <w:bCs/>
            <w:lang w:val="hu-HU"/>
          </w:rPr>
          <w:tab/>
          <w:t xml:space="preserve">Milyen típusú gyógyszer az Otulfi, és milyen betegségek esetén alkalmazható? </w:t>
        </w:r>
      </w:ins>
    </w:p>
    <w:p w14:paraId="4D69924B" w14:textId="77777777" w:rsidR="00CC0BC7" w:rsidRPr="00F2403A" w:rsidRDefault="00CC0BC7" w:rsidP="00CC0BC7">
      <w:pPr>
        <w:keepNext/>
        <w:keepLines/>
        <w:widowControl/>
        <w:spacing w:after="0" w:line="240" w:lineRule="auto"/>
        <w:rPr>
          <w:ins w:id="5089" w:author="Author"/>
          <w:rFonts w:ascii="Times New Roman" w:eastAsia="Times New Roman" w:hAnsi="Times New Roman" w:cs="Times New Roman"/>
          <w:b/>
          <w:bCs/>
          <w:lang w:val="hu-HU"/>
        </w:rPr>
      </w:pPr>
    </w:p>
    <w:p w14:paraId="661E1DF0" w14:textId="77777777" w:rsidR="00CC0BC7" w:rsidRPr="00F2403A" w:rsidRDefault="00CC0BC7" w:rsidP="00CC0BC7">
      <w:pPr>
        <w:keepNext/>
        <w:keepLines/>
        <w:widowControl/>
        <w:spacing w:after="0" w:line="240" w:lineRule="auto"/>
        <w:rPr>
          <w:ins w:id="5090" w:author="Author"/>
          <w:rFonts w:ascii="Times New Roman" w:eastAsia="Times New Roman" w:hAnsi="Times New Roman" w:cs="Times New Roman"/>
          <w:lang w:val="hu-HU"/>
        </w:rPr>
      </w:pPr>
      <w:ins w:id="5091" w:author="Author">
        <w:r w:rsidRPr="00F2403A">
          <w:rPr>
            <w:rFonts w:ascii="Times New Roman" w:eastAsia="Times New Roman" w:hAnsi="Times New Roman" w:cs="Times New Roman"/>
            <w:b/>
            <w:bCs/>
            <w:lang w:val="hu-HU"/>
          </w:rPr>
          <w:t>Milyen típusú gyógyszer az Otulfi?</w:t>
        </w:r>
      </w:ins>
    </w:p>
    <w:p w14:paraId="2C6F6019" w14:textId="77777777" w:rsidR="00CC0BC7" w:rsidRPr="00F2403A" w:rsidRDefault="00CC0BC7" w:rsidP="00CC0BC7">
      <w:pPr>
        <w:spacing w:after="0" w:line="240" w:lineRule="auto"/>
        <w:rPr>
          <w:ins w:id="5092" w:author="Author"/>
          <w:rFonts w:ascii="Times New Roman" w:eastAsia="Times New Roman" w:hAnsi="Times New Roman" w:cs="Times New Roman"/>
          <w:lang w:val="hu-HU"/>
        </w:rPr>
      </w:pPr>
      <w:ins w:id="5093" w:author="Author">
        <w:r w:rsidRPr="00F2403A">
          <w:rPr>
            <w:rFonts w:ascii="Times New Roman" w:eastAsia="Times New Roman" w:hAnsi="Times New Roman" w:cs="Times New Roman"/>
            <w:lang w:val="hu-HU"/>
          </w:rPr>
          <w:t>Az Otulfi hatóanyagként usztekinumabot, egy monoklonális antitestet tartalmaz. A monoklonális antitestek olyan fehérjék, melyek a szervezetben lévő bizonyos fehérjéket felismerik, és azokhoz specifikusan kötődnek.</w:t>
        </w:r>
      </w:ins>
    </w:p>
    <w:p w14:paraId="47C665BD" w14:textId="77777777" w:rsidR="00CC0BC7" w:rsidRPr="00F2403A" w:rsidRDefault="00CC0BC7" w:rsidP="00CC0BC7">
      <w:pPr>
        <w:spacing w:after="0" w:line="240" w:lineRule="auto"/>
        <w:rPr>
          <w:ins w:id="5094" w:author="Author"/>
          <w:rFonts w:ascii="Times New Roman" w:hAnsi="Times New Roman" w:cs="Times New Roman"/>
          <w:lang w:val="hu-HU"/>
        </w:rPr>
      </w:pPr>
    </w:p>
    <w:p w14:paraId="2139E884" w14:textId="77777777" w:rsidR="00CC0BC7" w:rsidRPr="00F2403A" w:rsidRDefault="00CC0BC7" w:rsidP="00CC0BC7">
      <w:pPr>
        <w:spacing w:after="0" w:line="240" w:lineRule="auto"/>
        <w:rPr>
          <w:ins w:id="5095" w:author="Author"/>
          <w:rFonts w:ascii="Times New Roman" w:eastAsia="Times New Roman" w:hAnsi="Times New Roman" w:cs="Times New Roman"/>
          <w:lang w:val="hu-HU"/>
        </w:rPr>
      </w:pPr>
      <w:ins w:id="5096" w:author="Author">
        <w:r w:rsidRPr="00F2403A">
          <w:rPr>
            <w:rFonts w:ascii="Times New Roman" w:eastAsia="Times New Roman" w:hAnsi="Times New Roman" w:cs="Times New Roman"/>
            <w:lang w:val="hu-HU"/>
          </w:rPr>
          <w:t>Az Otulfi az immunszuppresszánsoknak nevezett gyógyszerek csoportjába tartozik. Ezek a gyógyszerek az immunrendszer egy részének gyengítésén keresztül hatnak.</w:t>
        </w:r>
      </w:ins>
    </w:p>
    <w:p w14:paraId="4599D629" w14:textId="77777777" w:rsidR="00CC0BC7" w:rsidRPr="00F2403A" w:rsidRDefault="00CC0BC7" w:rsidP="00CC0BC7">
      <w:pPr>
        <w:spacing w:after="0" w:line="240" w:lineRule="auto"/>
        <w:rPr>
          <w:ins w:id="5097" w:author="Author"/>
          <w:rFonts w:ascii="Times New Roman" w:hAnsi="Times New Roman" w:cs="Times New Roman"/>
          <w:lang w:val="hu-HU"/>
        </w:rPr>
      </w:pPr>
    </w:p>
    <w:p w14:paraId="39B9C44D" w14:textId="77777777" w:rsidR="00CC0BC7" w:rsidRPr="00F2403A" w:rsidRDefault="00CC0BC7" w:rsidP="00CC0BC7">
      <w:pPr>
        <w:keepNext/>
        <w:keepLines/>
        <w:widowControl/>
        <w:spacing w:after="0" w:line="240" w:lineRule="auto"/>
        <w:rPr>
          <w:ins w:id="5098" w:author="Author"/>
          <w:rFonts w:ascii="Times New Roman" w:eastAsia="Times New Roman" w:hAnsi="Times New Roman" w:cs="Times New Roman"/>
          <w:lang w:val="hu-HU"/>
        </w:rPr>
      </w:pPr>
      <w:ins w:id="5099" w:author="Author">
        <w:r w:rsidRPr="00F2403A">
          <w:rPr>
            <w:rFonts w:ascii="Times New Roman" w:eastAsia="Times New Roman" w:hAnsi="Times New Roman" w:cs="Times New Roman"/>
            <w:b/>
            <w:bCs/>
            <w:lang w:val="hu-HU"/>
          </w:rPr>
          <w:t>Milyen betegségek esetén alkalmazható az Otulfi?</w:t>
        </w:r>
      </w:ins>
    </w:p>
    <w:p w14:paraId="26AC9CE9" w14:textId="77777777" w:rsidR="00CC0BC7" w:rsidRPr="00F2403A" w:rsidRDefault="00CC0BC7" w:rsidP="00CC0BC7">
      <w:pPr>
        <w:spacing w:after="0" w:line="240" w:lineRule="auto"/>
        <w:rPr>
          <w:ins w:id="5100" w:author="Author"/>
          <w:rFonts w:ascii="Times New Roman" w:eastAsia="Times New Roman" w:hAnsi="Times New Roman" w:cs="Times New Roman"/>
          <w:lang w:val="hu-HU"/>
        </w:rPr>
      </w:pPr>
      <w:ins w:id="5101"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t a következő gyulladásos betegségek kezelésére használják:</w:t>
        </w:r>
      </w:ins>
    </w:p>
    <w:p w14:paraId="470C4F71" w14:textId="19986DDF" w:rsidR="00CC0BC7" w:rsidRPr="00F2403A" w:rsidRDefault="00CC0BC7" w:rsidP="00CC0BC7">
      <w:pPr>
        <w:pStyle w:val="ListParagraph"/>
        <w:numPr>
          <w:ilvl w:val="0"/>
          <w:numId w:val="39"/>
        </w:numPr>
        <w:spacing w:after="0" w:line="240" w:lineRule="auto"/>
        <w:ind w:left="567" w:hanging="567"/>
        <w:rPr>
          <w:ins w:id="5102" w:author="Author"/>
          <w:rFonts w:ascii="Times New Roman" w:eastAsia="Times New Roman" w:hAnsi="Times New Roman" w:cs="Times New Roman"/>
          <w:lang w:val="hu-HU"/>
        </w:rPr>
      </w:pPr>
      <w:ins w:id="5103" w:author="Author">
        <w:r w:rsidRPr="00F2403A">
          <w:rPr>
            <w:rFonts w:ascii="Times New Roman" w:eastAsia="Times New Roman" w:hAnsi="Times New Roman" w:cs="Times New Roman"/>
            <w:lang w:val="hu-HU"/>
          </w:rPr>
          <w:t>plakkos pikkelysömör – </w:t>
        </w:r>
        <w:del w:id="5104" w:author="Author">
          <w:r w:rsidRPr="00F2403A" w:rsidDel="009C2831">
            <w:rPr>
              <w:rFonts w:ascii="Times New Roman" w:eastAsia="Times New Roman" w:hAnsi="Times New Roman" w:cs="Times New Roman"/>
              <w:lang w:val="hu-HU"/>
            </w:rPr>
            <w:delText>felnőtteknél és</w:delText>
          </w:r>
          <w:r w:rsidR="00AF2558" w:rsidDel="009C2831">
            <w:rPr>
              <w:rFonts w:ascii="Times New Roman" w:eastAsia="Times New Roman" w:hAnsi="Times New Roman" w:cs="Times New Roman"/>
              <w:lang w:val="hu-HU"/>
            </w:rPr>
            <w:delText xml:space="preserve"> </w:delText>
          </w:r>
        </w:del>
        <w:r w:rsidR="00AF2558">
          <w:rPr>
            <w:rFonts w:ascii="Times New Roman" w:eastAsia="Times New Roman" w:hAnsi="Times New Roman" w:cs="Times New Roman"/>
            <w:lang w:val="hu-HU"/>
          </w:rPr>
          <w:t xml:space="preserve">legalább </w:t>
        </w:r>
        <w:r w:rsidR="00AF2558" w:rsidRPr="008B4553">
          <w:rPr>
            <w:rFonts w:ascii="Times New Roman" w:eastAsia="Times New Roman" w:hAnsi="Times New Roman" w:cs="Times New Roman"/>
            <w:lang w:val="hu-HU"/>
            <w:rPrChange w:id="5105" w:author="Author">
              <w:rPr>
                <w:rFonts w:ascii="Times New Roman" w:eastAsia="Times New Roman" w:hAnsi="Times New Roman" w:cs="Times New Roman"/>
              </w:rPr>
            </w:rPrChange>
          </w:rPr>
          <w:t>60 kg testtömegű</w:t>
        </w:r>
        <w:r w:rsidRPr="00F2403A">
          <w:rPr>
            <w:rFonts w:ascii="Times New Roman" w:eastAsia="Times New Roman" w:hAnsi="Times New Roman" w:cs="Times New Roman"/>
            <w:lang w:val="hu-HU"/>
          </w:rPr>
          <w:t xml:space="preserve"> 6 éves és idősebb gyermekeknél,</w:t>
        </w:r>
        <w:r w:rsidR="009C2831" w:rsidRPr="009C2831">
          <w:rPr>
            <w:rFonts w:ascii="Times New Roman" w:eastAsia="Times New Roman" w:hAnsi="Times New Roman" w:cs="Times New Roman"/>
            <w:lang w:val="hu-HU"/>
          </w:rPr>
          <w:t xml:space="preserve"> </w:t>
        </w:r>
        <w:r w:rsidR="009C2831">
          <w:rPr>
            <w:rFonts w:ascii="Times New Roman" w:eastAsia="Times New Roman" w:hAnsi="Times New Roman" w:cs="Times New Roman"/>
            <w:lang w:val="hu-HU"/>
          </w:rPr>
          <w:t xml:space="preserve">serdülőknél és </w:t>
        </w:r>
        <w:r w:rsidR="009C2831" w:rsidRPr="00F2403A">
          <w:rPr>
            <w:rFonts w:ascii="Times New Roman" w:eastAsia="Times New Roman" w:hAnsi="Times New Roman" w:cs="Times New Roman"/>
            <w:lang w:val="hu-HU"/>
          </w:rPr>
          <w:t>felnőtteknél</w:t>
        </w:r>
      </w:ins>
    </w:p>
    <w:p w14:paraId="3E506FC0" w14:textId="77777777" w:rsidR="00CC0BC7" w:rsidRPr="00F2403A" w:rsidRDefault="00CC0BC7" w:rsidP="00CC0BC7">
      <w:pPr>
        <w:pStyle w:val="ListParagraph"/>
        <w:numPr>
          <w:ilvl w:val="0"/>
          <w:numId w:val="39"/>
        </w:numPr>
        <w:spacing w:after="0" w:line="240" w:lineRule="auto"/>
        <w:ind w:left="567" w:hanging="567"/>
        <w:rPr>
          <w:ins w:id="5106" w:author="Author"/>
          <w:rFonts w:ascii="Times New Roman" w:eastAsia="Times New Roman" w:hAnsi="Times New Roman" w:cs="Times New Roman"/>
          <w:lang w:val="hu-HU"/>
        </w:rPr>
      </w:pPr>
      <w:ins w:id="5107" w:author="Author">
        <w:r w:rsidRPr="00F2403A">
          <w:rPr>
            <w:rFonts w:ascii="Times New Roman" w:eastAsia="Times New Roman" w:hAnsi="Times New Roman" w:cs="Times New Roman"/>
            <w:lang w:val="hu-HU"/>
          </w:rPr>
          <w:t>pikkelysömörös ízületi gyulladás – felnőtteknél,</w:t>
        </w:r>
      </w:ins>
    </w:p>
    <w:p w14:paraId="2EDC0074" w14:textId="1F378E2B" w:rsidR="00CC0BC7" w:rsidRPr="00F2403A" w:rsidRDefault="00CC0BC7" w:rsidP="00CC0BC7">
      <w:pPr>
        <w:pStyle w:val="ListParagraph"/>
        <w:numPr>
          <w:ilvl w:val="0"/>
          <w:numId w:val="39"/>
        </w:numPr>
        <w:spacing w:after="0" w:line="240" w:lineRule="auto"/>
        <w:ind w:left="567" w:hanging="567"/>
        <w:rPr>
          <w:ins w:id="5108" w:author="Author"/>
          <w:rFonts w:ascii="Times New Roman" w:eastAsia="Times New Roman" w:hAnsi="Times New Roman" w:cs="Times New Roman"/>
          <w:lang w:val="hu-HU"/>
        </w:rPr>
      </w:pPr>
      <w:ins w:id="5109" w:author="Author">
        <w:r w:rsidRPr="00F2403A">
          <w:rPr>
            <w:rFonts w:ascii="Times New Roman" w:eastAsia="Times New Roman" w:hAnsi="Times New Roman" w:cs="Times New Roman"/>
            <w:lang w:val="hu-HU"/>
          </w:rPr>
          <w:t>közepesen súlyos vagy súlyos Crohn-betegség – </w:t>
        </w:r>
        <w:del w:id="5110" w:author="Author">
          <w:r w:rsidRPr="00F2403A" w:rsidDel="009C2831">
            <w:rPr>
              <w:rFonts w:ascii="Times New Roman" w:eastAsia="Times New Roman" w:hAnsi="Times New Roman" w:cs="Times New Roman"/>
              <w:lang w:val="hu-HU"/>
            </w:rPr>
            <w:delText>felnőtteknél</w:delText>
          </w:r>
          <w:r w:rsidDel="009C2831">
            <w:rPr>
              <w:rFonts w:ascii="Times New Roman" w:eastAsia="Times New Roman" w:hAnsi="Times New Roman" w:cs="Times New Roman"/>
              <w:lang w:val="hu-HU"/>
            </w:rPr>
            <w:delText xml:space="preserve"> és </w:delText>
          </w:r>
        </w:del>
        <w:r w:rsidRPr="006A4BF6">
          <w:rPr>
            <w:rFonts w:ascii="Times New Roman" w:eastAsia="Times New Roman" w:hAnsi="Times New Roman" w:cs="Times New Roman"/>
            <w:lang w:val="hu-HU"/>
          </w:rPr>
          <w:t>legalább 40</w:t>
        </w:r>
        <w:r>
          <w:rPr>
            <w:rFonts w:ascii="Times New Roman" w:eastAsia="Times New Roman" w:hAnsi="Times New Roman" w:cs="Times New Roman"/>
            <w:lang w:val="hu-HU"/>
          </w:rPr>
          <w:t> </w:t>
        </w:r>
        <w:r w:rsidRPr="006A4BF6">
          <w:rPr>
            <w:rFonts w:ascii="Times New Roman" w:eastAsia="Times New Roman" w:hAnsi="Times New Roman" w:cs="Times New Roman"/>
            <w:lang w:val="hu-HU"/>
          </w:rPr>
          <w:t>kg testtömegű gyermekeknél</w:t>
        </w:r>
        <w:r w:rsidR="009C2831">
          <w:rPr>
            <w:rFonts w:ascii="Times New Roman" w:eastAsia="Times New Roman" w:hAnsi="Times New Roman" w:cs="Times New Roman"/>
            <w:lang w:val="hu-HU"/>
          </w:rPr>
          <w:t>,</w:t>
        </w:r>
        <w:r w:rsidRPr="006A4BF6">
          <w:rPr>
            <w:rFonts w:ascii="Times New Roman" w:eastAsia="Times New Roman" w:hAnsi="Times New Roman" w:cs="Times New Roman"/>
            <w:lang w:val="hu-HU"/>
          </w:rPr>
          <w:t xml:space="preserve"> </w:t>
        </w:r>
        <w:del w:id="5111" w:author="Author">
          <w:r w:rsidRPr="006A4BF6" w:rsidDel="009C2831">
            <w:rPr>
              <w:rFonts w:ascii="Times New Roman" w:eastAsia="Times New Roman" w:hAnsi="Times New Roman" w:cs="Times New Roman"/>
              <w:lang w:val="hu-HU"/>
            </w:rPr>
            <w:delText xml:space="preserve">és </w:delText>
          </w:r>
        </w:del>
        <w:r w:rsidRPr="006A4BF6">
          <w:rPr>
            <w:rFonts w:ascii="Times New Roman" w:eastAsia="Times New Roman" w:hAnsi="Times New Roman" w:cs="Times New Roman"/>
            <w:lang w:val="hu-HU"/>
          </w:rPr>
          <w:t>serdülőknél</w:t>
        </w:r>
        <w:r w:rsidR="009C2831" w:rsidRPr="009C2831">
          <w:rPr>
            <w:rFonts w:ascii="Times New Roman" w:eastAsia="Times New Roman" w:hAnsi="Times New Roman" w:cs="Times New Roman"/>
            <w:lang w:val="hu-HU"/>
          </w:rPr>
          <w:t xml:space="preserve"> </w:t>
        </w:r>
        <w:r w:rsidR="009C2831">
          <w:rPr>
            <w:rFonts w:ascii="Times New Roman" w:eastAsia="Times New Roman" w:hAnsi="Times New Roman" w:cs="Times New Roman"/>
            <w:lang w:val="hu-HU"/>
          </w:rPr>
          <w:t xml:space="preserve">és </w:t>
        </w:r>
        <w:r w:rsidR="009C2831" w:rsidRPr="00F2403A">
          <w:rPr>
            <w:rFonts w:ascii="Times New Roman" w:eastAsia="Times New Roman" w:hAnsi="Times New Roman" w:cs="Times New Roman"/>
            <w:lang w:val="hu-HU"/>
          </w:rPr>
          <w:t>felnőtteknél</w:t>
        </w:r>
        <w:r w:rsidRPr="00F2403A">
          <w:rPr>
            <w:rFonts w:ascii="Times New Roman" w:eastAsia="Times New Roman" w:hAnsi="Times New Roman" w:cs="Times New Roman"/>
            <w:lang w:val="hu-HU"/>
          </w:rPr>
          <w:t>.</w:t>
        </w:r>
      </w:ins>
    </w:p>
    <w:p w14:paraId="490A249A" w14:textId="77777777" w:rsidR="00CC0BC7" w:rsidRPr="00F2403A" w:rsidRDefault="00CC0BC7" w:rsidP="00CC0BC7">
      <w:pPr>
        <w:spacing w:after="0" w:line="240" w:lineRule="auto"/>
        <w:rPr>
          <w:ins w:id="5112" w:author="Author"/>
          <w:rFonts w:ascii="Times New Roman" w:hAnsi="Times New Roman" w:cs="Times New Roman"/>
          <w:lang w:val="hu-HU"/>
        </w:rPr>
      </w:pPr>
    </w:p>
    <w:p w14:paraId="252B0635" w14:textId="77777777" w:rsidR="00CC0BC7" w:rsidRPr="00F2403A" w:rsidRDefault="00CC0BC7" w:rsidP="00CC0BC7">
      <w:pPr>
        <w:keepNext/>
        <w:keepLines/>
        <w:widowControl/>
        <w:spacing w:after="0" w:line="240" w:lineRule="auto"/>
        <w:rPr>
          <w:ins w:id="5113" w:author="Author"/>
          <w:rFonts w:ascii="Times New Roman" w:eastAsia="Times New Roman" w:hAnsi="Times New Roman" w:cs="Times New Roman"/>
          <w:lang w:val="hu-HU"/>
        </w:rPr>
      </w:pPr>
      <w:ins w:id="5114" w:author="Author">
        <w:r w:rsidRPr="00F2403A">
          <w:rPr>
            <w:rFonts w:ascii="Times New Roman" w:eastAsia="Times New Roman" w:hAnsi="Times New Roman" w:cs="Times New Roman"/>
            <w:b/>
            <w:bCs/>
            <w:lang w:val="hu-HU"/>
          </w:rPr>
          <w:t>Plakkos pikkelysömör</w:t>
        </w:r>
      </w:ins>
    </w:p>
    <w:p w14:paraId="7E99E60F" w14:textId="77777777" w:rsidR="00CC0BC7" w:rsidRPr="00F2403A" w:rsidRDefault="00CC0BC7" w:rsidP="00CC0BC7">
      <w:pPr>
        <w:spacing w:after="0" w:line="240" w:lineRule="auto"/>
        <w:rPr>
          <w:ins w:id="5115" w:author="Author"/>
          <w:rFonts w:ascii="Times New Roman" w:eastAsia="Times New Roman" w:hAnsi="Times New Roman" w:cs="Times New Roman"/>
          <w:lang w:val="hu-HU"/>
        </w:rPr>
      </w:pPr>
      <w:ins w:id="5116" w:author="Author">
        <w:r w:rsidRPr="00F2403A">
          <w:rPr>
            <w:rFonts w:ascii="Times New Roman" w:eastAsia="Times New Roman" w:hAnsi="Times New Roman" w:cs="Times New Roman"/>
            <w:lang w:val="hu-HU"/>
          </w:rPr>
          <w:t>A plakkos pikkelysömör egy bőrelváltozás, mely a bőrt és a körmöket érintő gyulladást okoz. Az Otulfi csökkenteni fogja a gyulladást és a betegség más jeleit.</w:t>
        </w:r>
      </w:ins>
    </w:p>
    <w:p w14:paraId="711BC03D" w14:textId="77777777" w:rsidR="00CC0BC7" w:rsidRPr="00F2403A" w:rsidRDefault="00CC0BC7" w:rsidP="00CC0BC7">
      <w:pPr>
        <w:spacing w:after="0" w:line="240" w:lineRule="auto"/>
        <w:rPr>
          <w:ins w:id="5117" w:author="Author"/>
          <w:rFonts w:ascii="Times New Roman" w:hAnsi="Times New Roman" w:cs="Times New Roman"/>
          <w:lang w:val="hu-HU"/>
        </w:rPr>
      </w:pPr>
    </w:p>
    <w:p w14:paraId="50AAC87D" w14:textId="77777777" w:rsidR="00CC0BC7" w:rsidRPr="00F2403A" w:rsidRDefault="00CC0BC7" w:rsidP="00CC0BC7">
      <w:pPr>
        <w:spacing w:after="0" w:line="240" w:lineRule="auto"/>
        <w:rPr>
          <w:ins w:id="5118" w:author="Author"/>
          <w:rFonts w:ascii="Times New Roman" w:eastAsia="Times New Roman" w:hAnsi="Times New Roman" w:cs="Times New Roman"/>
          <w:lang w:val="hu-HU"/>
        </w:rPr>
      </w:pPr>
      <w:ins w:id="5119"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t olyan felnőtt betegek közepes fokú vagy súlyos plakkos pikkelysömörének kezelésére használják, akik nem használhatnak ciklosporint, metotrexátot vagy fényterápiát, vagy akiknél ezek a kezelések nem voltak hatásosak.</w:t>
        </w:r>
      </w:ins>
    </w:p>
    <w:p w14:paraId="42DA45A4" w14:textId="77777777" w:rsidR="00CC0BC7" w:rsidRPr="00F2403A" w:rsidRDefault="00CC0BC7" w:rsidP="00CC0BC7">
      <w:pPr>
        <w:spacing w:after="0" w:line="240" w:lineRule="auto"/>
        <w:rPr>
          <w:ins w:id="5120" w:author="Author"/>
          <w:rFonts w:ascii="Times New Roman" w:hAnsi="Times New Roman" w:cs="Times New Roman"/>
          <w:lang w:val="hu-HU"/>
        </w:rPr>
      </w:pPr>
    </w:p>
    <w:p w14:paraId="4AAE8370" w14:textId="77777777" w:rsidR="00CC0BC7" w:rsidRPr="00F2403A" w:rsidRDefault="00CC0BC7" w:rsidP="00CC0BC7">
      <w:pPr>
        <w:spacing w:after="0" w:line="240" w:lineRule="auto"/>
        <w:rPr>
          <w:ins w:id="5121" w:author="Author"/>
          <w:rFonts w:ascii="Times New Roman" w:hAnsi="Times New Roman" w:cs="Times New Roman"/>
          <w:lang w:val="hu-HU"/>
        </w:rPr>
      </w:pPr>
    </w:p>
    <w:p w14:paraId="23F537E1" w14:textId="5D69BB9F" w:rsidR="00CC0BC7" w:rsidRPr="00F2403A" w:rsidRDefault="00CC0BC7" w:rsidP="00CC0BC7">
      <w:pPr>
        <w:spacing w:after="0" w:line="240" w:lineRule="auto"/>
        <w:rPr>
          <w:ins w:id="5122" w:author="Author"/>
          <w:rFonts w:ascii="Times New Roman" w:eastAsia="Times New Roman" w:hAnsi="Times New Roman" w:cs="Times New Roman"/>
          <w:lang w:val="hu-HU"/>
        </w:rPr>
      </w:pPr>
      <w:ins w:id="5123"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 xml:space="preserve">t olyan </w:t>
        </w:r>
        <w:r w:rsidR="00AF2558">
          <w:rPr>
            <w:rFonts w:ascii="Times New Roman" w:eastAsia="Times New Roman" w:hAnsi="Times New Roman" w:cs="Times New Roman"/>
            <w:lang w:val="hu-HU"/>
          </w:rPr>
          <w:t xml:space="preserve">legalább </w:t>
        </w:r>
        <w:r w:rsidR="00AF2558" w:rsidRPr="008B4553">
          <w:rPr>
            <w:rFonts w:ascii="Times New Roman" w:eastAsia="Times New Roman" w:hAnsi="Times New Roman" w:cs="Times New Roman"/>
            <w:lang w:val="hu-HU"/>
            <w:rPrChange w:id="5124" w:author="Author">
              <w:rPr>
                <w:rFonts w:ascii="Times New Roman" w:eastAsia="Times New Roman" w:hAnsi="Times New Roman" w:cs="Times New Roman"/>
              </w:rPr>
            </w:rPrChange>
          </w:rPr>
          <w:t>60 kg testtömegű</w:t>
        </w:r>
        <w:r w:rsidR="00AF2558"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lang w:val="hu-HU"/>
          </w:rPr>
          <w:t>6 éves és idősebb, közepesen súlyos, súlyos plakkos pikkelysömörben szenvedő gyermekeknél és serdülőknél alkalmazzák, akik nem viselik el a fototerápiát vagy az egyéb, a szervezet egészén alkalmazott kezeléseket, vagy azoknál, akiknél ezek a kezelések hatástalanok voltak.</w:t>
        </w:r>
      </w:ins>
    </w:p>
    <w:p w14:paraId="116D8490" w14:textId="77777777" w:rsidR="00CC0BC7" w:rsidRPr="00F2403A" w:rsidRDefault="00CC0BC7" w:rsidP="00CC0BC7">
      <w:pPr>
        <w:spacing w:after="0" w:line="240" w:lineRule="auto"/>
        <w:rPr>
          <w:ins w:id="5125" w:author="Author"/>
          <w:rFonts w:ascii="Times New Roman" w:hAnsi="Times New Roman" w:cs="Times New Roman"/>
          <w:lang w:val="hu-HU"/>
        </w:rPr>
      </w:pPr>
    </w:p>
    <w:p w14:paraId="31834947" w14:textId="77777777" w:rsidR="00CC0BC7" w:rsidRPr="00F2403A" w:rsidRDefault="00CC0BC7" w:rsidP="00CC0BC7">
      <w:pPr>
        <w:keepNext/>
        <w:keepLines/>
        <w:widowControl/>
        <w:spacing w:after="0" w:line="240" w:lineRule="auto"/>
        <w:rPr>
          <w:ins w:id="5126" w:author="Author"/>
          <w:rFonts w:ascii="Times New Roman" w:eastAsia="Times New Roman" w:hAnsi="Times New Roman" w:cs="Times New Roman"/>
          <w:lang w:val="hu-HU"/>
        </w:rPr>
      </w:pPr>
      <w:ins w:id="5127" w:author="Author">
        <w:r w:rsidRPr="00F2403A">
          <w:rPr>
            <w:rFonts w:ascii="Times New Roman" w:eastAsia="Times New Roman" w:hAnsi="Times New Roman" w:cs="Times New Roman"/>
            <w:b/>
            <w:bCs/>
            <w:lang w:val="hu-HU"/>
          </w:rPr>
          <w:t>Pikkelysömörös ízületi gyulladás</w:t>
        </w:r>
      </w:ins>
    </w:p>
    <w:p w14:paraId="149EEEC7" w14:textId="77777777" w:rsidR="00CC0BC7" w:rsidRPr="00F2403A" w:rsidRDefault="00CC0BC7" w:rsidP="00CC0BC7">
      <w:pPr>
        <w:spacing w:after="0" w:line="240" w:lineRule="auto"/>
        <w:rPr>
          <w:ins w:id="5128" w:author="Author"/>
          <w:rFonts w:ascii="Times New Roman" w:eastAsia="Times New Roman" w:hAnsi="Times New Roman" w:cs="Times New Roman"/>
          <w:lang w:val="hu-HU"/>
        </w:rPr>
      </w:pPr>
      <w:ins w:id="5129" w:author="Author">
        <w:r w:rsidRPr="00F2403A">
          <w:rPr>
            <w:rFonts w:ascii="Times New Roman" w:eastAsia="Times New Roman" w:hAnsi="Times New Roman" w:cs="Times New Roman"/>
            <w:lang w:val="hu-HU"/>
          </w:rPr>
          <w:t>A pikkelysömörös ízületi gyulladás az ízületek gyulladásos betegsége, mely általában együtt jár a pikkelysömörrel. Ha aktív pikkelysömörös ízületi gyulladása van, akkor Önnek először más gyógyszereket fognak adni. Ha Ön nem reagál elég jól ezekre a gyógyszerekre akkor Önnek adhatnak Otulfi</w:t>
        </w:r>
        <w:r w:rsidRPr="00F2403A">
          <w:rPr>
            <w:rFonts w:ascii="Times New Roman" w:eastAsia="Times New Roman" w:hAnsi="Times New Roman" w:cs="Times New Roman"/>
            <w:lang w:val="hu-HU"/>
          </w:rPr>
          <w:noBreakHyphen/>
          <w:t>t, hogy:</w:t>
        </w:r>
      </w:ins>
    </w:p>
    <w:p w14:paraId="303B14CC" w14:textId="77777777" w:rsidR="00CC0BC7" w:rsidRPr="00F2403A" w:rsidRDefault="00CC0BC7" w:rsidP="00CC0BC7">
      <w:pPr>
        <w:pStyle w:val="ListParagraph"/>
        <w:numPr>
          <w:ilvl w:val="0"/>
          <w:numId w:val="40"/>
        </w:numPr>
        <w:spacing w:after="0" w:line="240" w:lineRule="auto"/>
        <w:ind w:left="567" w:hanging="567"/>
        <w:rPr>
          <w:ins w:id="5130" w:author="Author"/>
          <w:rFonts w:ascii="Times New Roman" w:eastAsia="Times New Roman" w:hAnsi="Times New Roman" w:cs="Times New Roman"/>
          <w:lang w:val="hu-HU"/>
        </w:rPr>
      </w:pPr>
      <w:ins w:id="5131" w:author="Author">
        <w:r w:rsidRPr="00F2403A">
          <w:rPr>
            <w:rFonts w:ascii="Times New Roman" w:eastAsia="Times New Roman" w:hAnsi="Times New Roman" w:cs="Times New Roman"/>
            <w:lang w:val="hu-HU"/>
          </w:rPr>
          <w:t>csökkenjenek a betegsége által okozott jelek és tünetek,</w:t>
        </w:r>
      </w:ins>
    </w:p>
    <w:p w14:paraId="65999B0B" w14:textId="77777777" w:rsidR="00CC0BC7" w:rsidRPr="00F2403A" w:rsidRDefault="00CC0BC7" w:rsidP="00CC0BC7">
      <w:pPr>
        <w:pStyle w:val="ListParagraph"/>
        <w:numPr>
          <w:ilvl w:val="0"/>
          <w:numId w:val="40"/>
        </w:numPr>
        <w:spacing w:after="0" w:line="240" w:lineRule="auto"/>
        <w:ind w:left="567" w:hanging="567"/>
        <w:rPr>
          <w:ins w:id="5132" w:author="Author"/>
          <w:rFonts w:ascii="Times New Roman" w:eastAsia="Times New Roman" w:hAnsi="Times New Roman" w:cs="Times New Roman"/>
          <w:lang w:val="hu-HU"/>
        </w:rPr>
      </w:pPr>
      <w:ins w:id="5133" w:author="Author">
        <w:r w:rsidRPr="00F2403A">
          <w:rPr>
            <w:rFonts w:ascii="Times New Roman" w:eastAsia="Times New Roman" w:hAnsi="Times New Roman" w:cs="Times New Roman"/>
            <w:lang w:val="hu-HU"/>
          </w:rPr>
          <w:t>javuljon az Ön fizikai állapota,</w:t>
        </w:r>
      </w:ins>
    </w:p>
    <w:p w14:paraId="50DDD308" w14:textId="77777777" w:rsidR="00CC0BC7" w:rsidRPr="00F2403A" w:rsidRDefault="00CC0BC7" w:rsidP="00CC0BC7">
      <w:pPr>
        <w:pStyle w:val="ListParagraph"/>
        <w:numPr>
          <w:ilvl w:val="0"/>
          <w:numId w:val="40"/>
        </w:numPr>
        <w:spacing w:after="0" w:line="240" w:lineRule="auto"/>
        <w:ind w:left="567" w:hanging="567"/>
        <w:rPr>
          <w:ins w:id="5134" w:author="Author"/>
          <w:rFonts w:ascii="Times New Roman" w:eastAsia="Times New Roman" w:hAnsi="Times New Roman" w:cs="Times New Roman"/>
          <w:lang w:val="hu-HU"/>
        </w:rPr>
      </w:pPr>
      <w:ins w:id="5135" w:author="Author">
        <w:r w:rsidRPr="00F2403A">
          <w:rPr>
            <w:rFonts w:ascii="Times New Roman" w:eastAsia="Times New Roman" w:hAnsi="Times New Roman" w:cs="Times New Roman"/>
            <w:lang w:val="hu-HU"/>
          </w:rPr>
          <w:t>lassuljon az Ön ízületeinek károsodása.</w:t>
        </w:r>
      </w:ins>
    </w:p>
    <w:p w14:paraId="68F5B22B" w14:textId="77777777" w:rsidR="00CC0BC7" w:rsidRPr="00F2403A" w:rsidRDefault="00CC0BC7" w:rsidP="00CC0BC7">
      <w:pPr>
        <w:spacing w:after="0" w:line="240" w:lineRule="auto"/>
        <w:rPr>
          <w:ins w:id="5136" w:author="Author"/>
          <w:rFonts w:ascii="Times New Roman" w:hAnsi="Times New Roman" w:cs="Times New Roman"/>
          <w:lang w:val="hu-HU"/>
        </w:rPr>
      </w:pPr>
    </w:p>
    <w:p w14:paraId="34C11AC7" w14:textId="77777777" w:rsidR="00CC0BC7" w:rsidRPr="00F2403A" w:rsidRDefault="00CC0BC7" w:rsidP="00CC0BC7">
      <w:pPr>
        <w:keepNext/>
        <w:keepLines/>
        <w:widowControl/>
        <w:spacing w:after="0" w:line="240" w:lineRule="auto"/>
        <w:rPr>
          <w:ins w:id="5137" w:author="Author"/>
          <w:rFonts w:ascii="Times New Roman" w:eastAsia="Times New Roman" w:hAnsi="Times New Roman" w:cs="Times New Roman"/>
          <w:lang w:val="hu-HU"/>
        </w:rPr>
      </w:pPr>
      <w:ins w:id="5138" w:author="Author">
        <w:r w:rsidRPr="00F2403A">
          <w:rPr>
            <w:rFonts w:ascii="Times New Roman" w:eastAsia="Times New Roman" w:hAnsi="Times New Roman" w:cs="Times New Roman"/>
            <w:b/>
            <w:bCs/>
            <w:lang w:val="hu-HU"/>
          </w:rPr>
          <w:t>Crohn</w:t>
        </w:r>
        <w:r w:rsidRPr="00F2403A">
          <w:rPr>
            <w:rFonts w:ascii="Times New Roman" w:eastAsia="Times New Roman" w:hAnsi="Times New Roman" w:cs="Times New Roman"/>
            <w:b/>
            <w:bCs/>
            <w:lang w:val="hu-HU"/>
          </w:rPr>
          <w:noBreakHyphen/>
          <w:t>betegség</w:t>
        </w:r>
      </w:ins>
    </w:p>
    <w:p w14:paraId="6F2D0122" w14:textId="77777777" w:rsidR="00CC0BC7" w:rsidRPr="00F2403A" w:rsidRDefault="00CC0BC7" w:rsidP="00CC0BC7">
      <w:pPr>
        <w:spacing w:after="0" w:line="240" w:lineRule="auto"/>
        <w:rPr>
          <w:ins w:id="5139" w:author="Author"/>
          <w:rFonts w:ascii="Times New Roman" w:eastAsia="Times New Roman" w:hAnsi="Times New Roman" w:cs="Times New Roman"/>
          <w:lang w:val="hu-HU"/>
        </w:rPr>
      </w:pPr>
      <w:ins w:id="5140" w:author="Author">
        <w:r w:rsidRPr="00F2403A">
          <w:rPr>
            <w:rFonts w:ascii="Times New Roman" w:eastAsia="Times New Roman" w:hAnsi="Times New Roman" w:cs="Times New Roman"/>
            <w:lang w:val="hu-HU"/>
          </w:rPr>
          <w:t>A Crohn-betegség a bél egy gyulladásos betegsége. Ha Önnek Crohn-betegsége van, először más gyógyszereket fognak Önnek adni. Ha Ön nem reagál elég jól ezekre a gyógyszerekre, vagy szervezete nem tűri azok alkalmazását, a betegség okozta jelek és tünetek enyhítésére Otulfi-t adhatnak Önnek.</w:t>
        </w:r>
      </w:ins>
    </w:p>
    <w:p w14:paraId="2C916213" w14:textId="77777777" w:rsidR="00CC0BC7" w:rsidRPr="00F2403A" w:rsidRDefault="00CC0BC7" w:rsidP="00CC0BC7">
      <w:pPr>
        <w:spacing w:after="0" w:line="240" w:lineRule="auto"/>
        <w:rPr>
          <w:ins w:id="5141" w:author="Author"/>
          <w:rFonts w:ascii="Times New Roman" w:hAnsi="Times New Roman" w:cs="Times New Roman"/>
          <w:lang w:val="hu-HU"/>
        </w:rPr>
      </w:pPr>
    </w:p>
    <w:p w14:paraId="606C3BF5" w14:textId="77777777" w:rsidR="00CC0BC7" w:rsidRPr="00F2403A" w:rsidRDefault="00CC0BC7" w:rsidP="00CC0BC7">
      <w:pPr>
        <w:spacing w:after="0" w:line="240" w:lineRule="auto"/>
        <w:rPr>
          <w:ins w:id="5142" w:author="Author"/>
          <w:rFonts w:ascii="Times New Roman" w:hAnsi="Times New Roman" w:cs="Times New Roman"/>
          <w:lang w:val="hu-HU"/>
        </w:rPr>
      </w:pPr>
    </w:p>
    <w:p w14:paraId="334503AA" w14:textId="77777777" w:rsidR="00CC0BC7" w:rsidRPr="00F2403A" w:rsidRDefault="00CC0BC7" w:rsidP="00CC0BC7">
      <w:pPr>
        <w:keepNext/>
        <w:keepLines/>
        <w:widowControl/>
        <w:spacing w:after="0" w:line="240" w:lineRule="auto"/>
        <w:ind w:left="567" w:hanging="567"/>
        <w:outlineLvl w:val="0"/>
        <w:rPr>
          <w:ins w:id="5143" w:author="Author"/>
          <w:rFonts w:ascii="Times New Roman" w:eastAsia="Times New Roman" w:hAnsi="Times New Roman" w:cs="Times New Roman"/>
          <w:lang w:val="hu-HU"/>
        </w:rPr>
      </w:pPr>
      <w:ins w:id="5144" w:author="Author">
        <w:r w:rsidRPr="00F2403A">
          <w:rPr>
            <w:rFonts w:ascii="Times New Roman" w:eastAsia="Times New Roman" w:hAnsi="Times New Roman" w:cs="Times New Roman"/>
            <w:b/>
            <w:bCs/>
            <w:lang w:val="hu-HU"/>
          </w:rPr>
          <w:t>2.</w:t>
        </w:r>
        <w:r w:rsidRPr="00F2403A">
          <w:rPr>
            <w:rFonts w:ascii="Times New Roman" w:eastAsia="Times New Roman" w:hAnsi="Times New Roman" w:cs="Times New Roman"/>
            <w:b/>
            <w:bCs/>
            <w:lang w:val="hu-HU"/>
          </w:rPr>
          <w:tab/>
          <w:t>Tudnivalók az Otulfi alkalmazása előtt</w:t>
        </w:r>
      </w:ins>
    </w:p>
    <w:p w14:paraId="79AA6C8B" w14:textId="77777777" w:rsidR="00CC0BC7" w:rsidRPr="00F2403A" w:rsidRDefault="00CC0BC7" w:rsidP="00CC0BC7">
      <w:pPr>
        <w:keepNext/>
        <w:keepLines/>
        <w:widowControl/>
        <w:spacing w:after="0" w:line="240" w:lineRule="auto"/>
        <w:rPr>
          <w:ins w:id="5145" w:author="Author"/>
          <w:rFonts w:ascii="Times New Roman" w:hAnsi="Times New Roman" w:cs="Times New Roman"/>
          <w:lang w:val="hu-HU"/>
        </w:rPr>
      </w:pPr>
    </w:p>
    <w:p w14:paraId="1A12FDE5" w14:textId="77777777" w:rsidR="00CC0BC7" w:rsidRPr="00F2403A" w:rsidRDefault="00CC0BC7" w:rsidP="00CC0BC7">
      <w:pPr>
        <w:keepNext/>
        <w:keepLines/>
        <w:widowControl/>
        <w:spacing w:after="0" w:line="240" w:lineRule="auto"/>
        <w:rPr>
          <w:ins w:id="5146" w:author="Author"/>
          <w:rFonts w:ascii="Times New Roman" w:eastAsia="Times New Roman" w:hAnsi="Times New Roman" w:cs="Times New Roman"/>
          <w:lang w:val="hu-HU"/>
        </w:rPr>
      </w:pPr>
      <w:ins w:id="5147" w:author="Author">
        <w:r w:rsidRPr="00F2403A">
          <w:rPr>
            <w:rFonts w:ascii="Times New Roman" w:eastAsia="Times New Roman" w:hAnsi="Times New Roman" w:cs="Times New Roman"/>
            <w:b/>
            <w:bCs/>
            <w:lang w:val="hu-HU"/>
          </w:rPr>
          <w:t>Ne alkalmazza az Otulfi</w:t>
        </w:r>
        <w:r w:rsidRPr="00F2403A">
          <w:rPr>
            <w:rFonts w:ascii="Times New Roman" w:eastAsia="Times New Roman" w:hAnsi="Times New Roman" w:cs="Times New Roman"/>
            <w:b/>
            <w:bCs/>
            <w:lang w:val="hu-HU"/>
          </w:rPr>
          <w:noBreakHyphen/>
          <w:t>t</w:t>
        </w:r>
      </w:ins>
    </w:p>
    <w:p w14:paraId="65A2F528" w14:textId="77777777" w:rsidR="00CC0BC7" w:rsidRPr="00F2403A" w:rsidRDefault="00CC0BC7" w:rsidP="00CC0BC7">
      <w:pPr>
        <w:pStyle w:val="ListParagraph"/>
        <w:numPr>
          <w:ilvl w:val="0"/>
          <w:numId w:val="41"/>
        </w:numPr>
        <w:spacing w:after="0" w:line="240" w:lineRule="auto"/>
        <w:ind w:left="567" w:hanging="567"/>
        <w:rPr>
          <w:ins w:id="5148" w:author="Author"/>
          <w:rFonts w:ascii="Times New Roman" w:eastAsia="Times New Roman" w:hAnsi="Times New Roman" w:cs="Times New Roman"/>
          <w:lang w:val="hu-HU"/>
        </w:rPr>
      </w:pPr>
      <w:ins w:id="5149" w:author="Author">
        <w:r w:rsidRPr="00F2403A">
          <w:rPr>
            <w:rFonts w:ascii="Times New Roman" w:eastAsia="Times New Roman" w:hAnsi="Times New Roman" w:cs="Times New Roman"/>
            <w:b/>
            <w:bCs/>
            <w:lang w:val="hu-HU"/>
          </w:rPr>
          <w:t xml:space="preserve">ha allergiás (túlérzékeny) az usztekinumabra </w:t>
        </w:r>
        <w:r w:rsidRPr="00F2403A">
          <w:rPr>
            <w:rFonts w:ascii="Times New Roman" w:eastAsia="Times New Roman" w:hAnsi="Times New Roman" w:cs="Times New Roman"/>
            <w:lang w:val="hu-HU"/>
          </w:rPr>
          <w:t>vagy a gyógyszer (6. pontban felsorolt) egyéb összetevőjére,</w:t>
        </w:r>
      </w:ins>
    </w:p>
    <w:p w14:paraId="37A3FDDC" w14:textId="77777777" w:rsidR="00CC0BC7" w:rsidRPr="00F2403A" w:rsidRDefault="00CC0BC7" w:rsidP="00CC0BC7">
      <w:pPr>
        <w:pStyle w:val="ListParagraph"/>
        <w:numPr>
          <w:ilvl w:val="0"/>
          <w:numId w:val="41"/>
        </w:numPr>
        <w:spacing w:after="0" w:line="240" w:lineRule="auto"/>
        <w:ind w:left="567" w:hanging="567"/>
        <w:rPr>
          <w:ins w:id="5150" w:author="Author"/>
          <w:rFonts w:ascii="Times New Roman" w:eastAsia="Times New Roman" w:hAnsi="Times New Roman" w:cs="Times New Roman"/>
          <w:lang w:val="hu-HU"/>
        </w:rPr>
      </w:pPr>
      <w:ins w:id="5151" w:author="Author">
        <w:r w:rsidRPr="00F2403A">
          <w:rPr>
            <w:rFonts w:ascii="Times New Roman" w:eastAsia="Times New Roman" w:hAnsi="Times New Roman" w:cs="Times New Roman"/>
            <w:b/>
            <w:bCs/>
            <w:lang w:val="hu-HU"/>
          </w:rPr>
          <w:t>ha aktív fertőzése van</w:t>
        </w:r>
        <w:r w:rsidRPr="00F2403A">
          <w:rPr>
            <w:rFonts w:ascii="Times New Roman" w:eastAsia="Times New Roman" w:hAnsi="Times New Roman" w:cs="Times New Roman"/>
            <w:lang w:val="hu-HU"/>
          </w:rPr>
          <w:t>, melyet kezelőorvosa jelentősnek gondol.</w:t>
        </w:r>
      </w:ins>
    </w:p>
    <w:p w14:paraId="294EC434" w14:textId="77777777" w:rsidR="00CC0BC7" w:rsidRPr="00F2403A" w:rsidRDefault="00CC0BC7" w:rsidP="00CC0BC7">
      <w:pPr>
        <w:spacing w:after="0" w:line="240" w:lineRule="auto"/>
        <w:rPr>
          <w:ins w:id="5152" w:author="Author"/>
          <w:rFonts w:ascii="Times New Roman" w:hAnsi="Times New Roman" w:cs="Times New Roman"/>
          <w:lang w:val="hu-HU"/>
        </w:rPr>
      </w:pPr>
    </w:p>
    <w:p w14:paraId="4DC9CC37" w14:textId="77777777" w:rsidR="00CC0BC7" w:rsidRPr="00F2403A" w:rsidRDefault="00CC0BC7" w:rsidP="00CC0BC7">
      <w:pPr>
        <w:spacing w:after="0" w:line="240" w:lineRule="auto"/>
        <w:rPr>
          <w:ins w:id="5153" w:author="Author"/>
          <w:rFonts w:ascii="Times New Roman" w:eastAsia="Times New Roman" w:hAnsi="Times New Roman" w:cs="Times New Roman"/>
          <w:lang w:val="hu-HU"/>
        </w:rPr>
      </w:pPr>
      <w:ins w:id="5154" w:author="Author">
        <w:r w:rsidRPr="00F2403A">
          <w:rPr>
            <w:rFonts w:ascii="Times New Roman" w:eastAsia="Times New Roman" w:hAnsi="Times New Roman" w:cs="Times New Roman"/>
            <w:lang w:val="hu-HU"/>
          </w:rPr>
          <w:t>Ha bizonytalan, hogy a fentiek bármelyike vonatkozik-e Önre, az Otulfi alkalmazása előtt beszéljen kezelőorvosával vagy gyógyszerészével.</w:t>
        </w:r>
      </w:ins>
    </w:p>
    <w:p w14:paraId="51AC4534" w14:textId="77777777" w:rsidR="00CC0BC7" w:rsidRPr="00F2403A" w:rsidRDefault="00CC0BC7" w:rsidP="00CC0BC7">
      <w:pPr>
        <w:spacing w:after="0" w:line="240" w:lineRule="auto"/>
        <w:rPr>
          <w:ins w:id="5155" w:author="Author"/>
          <w:rFonts w:ascii="Times New Roman" w:hAnsi="Times New Roman" w:cs="Times New Roman"/>
          <w:lang w:val="hu-HU"/>
        </w:rPr>
      </w:pPr>
    </w:p>
    <w:p w14:paraId="58E7B2F5" w14:textId="77777777" w:rsidR="00CC0BC7" w:rsidRPr="00F2403A" w:rsidRDefault="00CC0BC7" w:rsidP="00CC0BC7">
      <w:pPr>
        <w:keepNext/>
        <w:keepLines/>
        <w:widowControl/>
        <w:spacing w:after="0" w:line="240" w:lineRule="auto"/>
        <w:rPr>
          <w:ins w:id="5156" w:author="Author"/>
          <w:rFonts w:ascii="Times New Roman" w:eastAsia="Times New Roman" w:hAnsi="Times New Roman" w:cs="Times New Roman"/>
          <w:lang w:val="hu-HU"/>
        </w:rPr>
      </w:pPr>
      <w:ins w:id="5157" w:author="Author">
        <w:r w:rsidRPr="00F2403A">
          <w:rPr>
            <w:rFonts w:ascii="Times New Roman" w:eastAsia="Times New Roman" w:hAnsi="Times New Roman" w:cs="Times New Roman"/>
            <w:b/>
            <w:bCs/>
            <w:lang w:val="hu-HU"/>
          </w:rPr>
          <w:t>Figyelmeztetések és óvintézkedések</w:t>
        </w:r>
      </w:ins>
    </w:p>
    <w:p w14:paraId="4BC93D64" w14:textId="77777777" w:rsidR="00CC0BC7" w:rsidRPr="00F2403A" w:rsidRDefault="00CC0BC7" w:rsidP="00CC0BC7">
      <w:pPr>
        <w:spacing w:after="0" w:line="240" w:lineRule="auto"/>
        <w:rPr>
          <w:ins w:id="5158" w:author="Author"/>
          <w:rFonts w:ascii="Times New Roman" w:eastAsia="Times New Roman" w:hAnsi="Times New Roman" w:cs="Times New Roman"/>
          <w:lang w:val="hu-HU"/>
        </w:rPr>
      </w:pPr>
      <w:ins w:id="5159" w:author="Author">
        <w:r w:rsidRPr="00F2403A">
          <w:rPr>
            <w:rFonts w:ascii="Times New Roman" w:eastAsia="Times New Roman" w:hAnsi="Times New Roman" w:cs="Times New Roman"/>
            <w:lang w:val="hu-HU"/>
          </w:rPr>
          <w:t>Az Otulfi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az Otulfi-t, kezelőorvosa meg fogja Önt vizsgálni, és egy tüdőgümőkórt kimutató vizsgálatot fog végezni. Amennyiben a kezelőorvosa úgy gondolja, hogy Ön ki van téve tüdőgümőkór kockázatának, gyógyszert adhat ennek kezelésére.</w:t>
        </w:r>
      </w:ins>
    </w:p>
    <w:p w14:paraId="0244FDBF" w14:textId="77777777" w:rsidR="00CC0BC7" w:rsidRPr="00F2403A" w:rsidRDefault="00CC0BC7" w:rsidP="00CC0BC7">
      <w:pPr>
        <w:spacing w:after="0" w:line="240" w:lineRule="auto"/>
        <w:rPr>
          <w:ins w:id="5160" w:author="Author"/>
          <w:rFonts w:ascii="Times New Roman" w:hAnsi="Times New Roman" w:cs="Times New Roman"/>
          <w:lang w:val="hu-HU"/>
        </w:rPr>
      </w:pPr>
    </w:p>
    <w:p w14:paraId="2BC748C0" w14:textId="77777777" w:rsidR="00CC0BC7" w:rsidRPr="00F2403A" w:rsidRDefault="00CC0BC7" w:rsidP="00CC0BC7">
      <w:pPr>
        <w:keepNext/>
        <w:keepLines/>
        <w:widowControl/>
        <w:spacing w:after="0" w:line="240" w:lineRule="auto"/>
        <w:rPr>
          <w:ins w:id="5161" w:author="Author"/>
          <w:rFonts w:ascii="Times New Roman" w:eastAsia="Times New Roman" w:hAnsi="Times New Roman" w:cs="Times New Roman"/>
          <w:lang w:val="hu-HU"/>
        </w:rPr>
      </w:pPr>
      <w:ins w:id="5162" w:author="Author">
        <w:r w:rsidRPr="00F2403A">
          <w:rPr>
            <w:rFonts w:ascii="Times New Roman" w:eastAsia="Times New Roman" w:hAnsi="Times New Roman" w:cs="Times New Roman"/>
            <w:b/>
            <w:bCs/>
            <w:lang w:val="hu-HU"/>
          </w:rPr>
          <w:t>A súlyos mellékhatások figyelése</w:t>
        </w:r>
      </w:ins>
    </w:p>
    <w:p w14:paraId="173EC8B8" w14:textId="77777777" w:rsidR="00CC0BC7" w:rsidRPr="00F2403A" w:rsidRDefault="00CC0BC7" w:rsidP="00CC0BC7">
      <w:pPr>
        <w:spacing w:after="0" w:line="240" w:lineRule="auto"/>
        <w:rPr>
          <w:ins w:id="5163" w:author="Author"/>
          <w:rFonts w:ascii="Times New Roman" w:eastAsia="Times New Roman" w:hAnsi="Times New Roman" w:cs="Times New Roman"/>
          <w:lang w:val="hu-HU"/>
        </w:rPr>
      </w:pPr>
      <w:ins w:id="5164" w:author="Author">
        <w:r w:rsidRPr="00F2403A">
          <w:rPr>
            <w:rFonts w:ascii="Times New Roman" w:eastAsia="Times New Roman" w:hAnsi="Times New Roman" w:cs="Times New Roman"/>
            <w:lang w:val="hu-HU"/>
          </w:rPr>
          <w:t>Az Otulfi súlyos mellékhatásokat okozhat, beleértve az allergiás reakciókat és a fertőzéseket. Az Otulfi alkalmazása alatt figyelnie kell bizonyos betegségek jeleire. Ezeknek a mellékhatásoknak a teljes listáját lásd a 4. pontban, a „Súlyos mellékhatások” fejezetben.</w:t>
        </w:r>
      </w:ins>
    </w:p>
    <w:p w14:paraId="5EA6F297" w14:textId="77777777" w:rsidR="00CC0BC7" w:rsidRPr="00F2403A" w:rsidRDefault="00CC0BC7" w:rsidP="00CC0BC7">
      <w:pPr>
        <w:spacing w:after="0" w:line="240" w:lineRule="auto"/>
        <w:rPr>
          <w:ins w:id="5165" w:author="Author"/>
          <w:rFonts w:ascii="Times New Roman" w:hAnsi="Times New Roman" w:cs="Times New Roman"/>
          <w:lang w:val="hu-HU"/>
        </w:rPr>
      </w:pPr>
    </w:p>
    <w:p w14:paraId="45B56A17" w14:textId="77777777" w:rsidR="00CC0BC7" w:rsidRPr="00F2403A" w:rsidRDefault="00CC0BC7" w:rsidP="00CC0BC7">
      <w:pPr>
        <w:keepNext/>
        <w:keepLines/>
        <w:widowControl/>
        <w:spacing w:after="0" w:line="240" w:lineRule="auto"/>
        <w:rPr>
          <w:ins w:id="5166" w:author="Author"/>
          <w:rFonts w:ascii="Times New Roman" w:eastAsia="Times New Roman" w:hAnsi="Times New Roman" w:cs="Times New Roman"/>
          <w:lang w:val="hu-HU"/>
        </w:rPr>
      </w:pPr>
      <w:ins w:id="5167" w:author="Author">
        <w:r w:rsidRPr="00F2403A">
          <w:rPr>
            <w:rFonts w:ascii="Times New Roman" w:eastAsia="Times New Roman" w:hAnsi="Times New Roman" w:cs="Times New Roman"/>
            <w:b/>
            <w:bCs/>
            <w:lang w:val="hu-HU"/>
          </w:rPr>
          <w:t>Az Otulfi alkalmazása előtt mondja el kezelőorvosának:</w:t>
        </w:r>
      </w:ins>
    </w:p>
    <w:p w14:paraId="5BB3C906" w14:textId="77777777" w:rsidR="00CC0BC7" w:rsidRPr="00F2403A" w:rsidRDefault="00CC0BC7" w:rsidP="00CC0BC7">
      <w:pPr>
        <w:pStyle w:val="ListParagraph"/>
        <w:numPr>
          <w:ilvl w:val="0"/>
          <w:numId w:val="42"/>
        </w:numPr>
        <w:spacing w:after="0" w:line="240" w:lineRule="auto"/>
        <w:ind w:left="567" w:hanging="567"/>
        <w:rPr>
          <w:ins w:id="5168" w:author="Author"/>
          <w:rFonts w:ascii="Times New Roman" w:eastAsia="Times New Roman" w:hAnsi="Times New Roman" w:cs="Times New Roman"/>
          <w:lang w:val="hu-HU"/>
        </w:rPr>
      </w:pPr>
      <w:ins w:id="5169" w:author="Author">
        <w:r w:rsidRPr="00F2403A">
          <w:rPr>
            <w:rFonts w:ascii="Times New Roman" w:eastAsia="Times New Roman" w:hAnsi="Times New Roman" w:cs="Times New Roman"/>
            <w:b/>
            <w:bCs/>
            <w:lang w:val="hu-HU"/>
          </w:rPr>
          <w:t>ha Önnek bármikor allergiás reakciója volt usztekinumabra. Kérdezze meg kezelőorvosát, ha nem biztos ebben.</w:t>
        </w:r>
      </w:ins>
    </w:p>
    <w:p w14:paraId="1B33CEC3" w14:textId="77777777" w:rsidR="00CC0BC7" w:rsidRPr="00F2403A" w:rsidRDefault="00CC0BC7" w:rsidP="00CC0BC7">
      <w:pPr>
        <w:pStyle w:val="ListParagraph"/>
        <w:numPr>
          <w:ilvl w:val="0"/>
          <w:numId w:val="42"/>
        </w:numPr>
        <w:spacing w:after="0" w:line="240" w:lineRule="auto"/>
        <w:ind w:left="567" w:hanging="567"/>
        <w:rPr>
          <w:ins w:id="5170" w:author="Author"/>
          <w:rFonts w:ascii="Times New Roman" w:eastAsia="Times New Roman" w:hAnsi="Times New Roman" w:cs="Times New Roman"/>
          <w:lang w:val="hu-HU"/>
        </w:rPr>
      </w:pPr>
      <w:ins w:id="5171" w:author="Author">
        <w:r w:rsidRPr="00F2403A">
          <w:rPr>
            <w:rFonts w:ascii="Times New Roman" w:eastAsia="Times New Roman" w:hAnsi="Times New Roman" w:cs="Times New Roman"/>
            <w:b/>
            <w:bCs/>
            <w:lang w:val="hu-HU"/>
          </w:rPr>
          <w:t xml:space="preserve">ha Önnek bármikor bármilyen típusú rákja volt </w:t>
        </w:r>
        <w:r w:rsidRPr="00F2403A">
          <w:rPr>
            <w:rFonts w:ascii="Times New Roman" w:eastAsia="Times New Roman" w:hAnsi="Times New Roman" w:cs="Times New Roman"/>
            <w:lang w:val="hu-HU"/>
          </w:rPr>
          <w:t>– az Otulfi-hoz hasonló immunszuppresszánsok gyengítik a védekezőrendszer egy részét. Ez fokozhatja a rák kockázatát.</w:t>
        </w:r>
      </w:ins>
    </w:p>
    <w:p w14:paraId="2D8FD1AD" w14:textId="77777777" w:rsidR="00CC0BC7" w:rsidRPr="00F2403A" w:rsidRDefault="00CC0BC7" w:rsidP="00CC0BC7">
      <w:pPr>
        <w:pStyle w:val="ListParagraph"/>
        <w:numPr>
          <w:ilvl w:val="0"/>
          <w:numId w:val="42"/>
        </w:numPr>
        <w:spacing w:after="0" w:line="240" w:lineRule="auto"/>
        <w:ind w:left="567" w:hanging="567"/>
        <w:rPr>
          <w:ins w:id="5172" w:author="Author"/>
          <w:rFonts w:ascii="Times New Roman" w:eastAsia="Times New Roman" w:hAnsi="Times New Roman" w:cs="Times New Roman"/>
          <w:lang w:val="hu-HU"/>
        </w:rPr>
      </w:pPr>
      <w:ins w:id="5173" w:author="Author">
        <w:r w:rsidRPr="00F2403A">
          <w:rPr>
            <w:rFonts w:ascii="Times New Roman" w:eastAsia="Times New Roman" w:hAnsi="Times New Roman" w:cs="Times New Roman"/>
            <w:b/>
            <w:bCs/>
            <w:lang w:val="hu-HU"/>
          </w:rPr>
          <w:t xml:space="preserve">ha Önnél a pikkelysömört más biológiai gyógyszerekkel (olyan gyógyszer, amit biológiai </w:t>
        </w:r>
        <w:r w:rsidRPr="00F2403A">
          <w:rPr>
            <w:rFonts w:ascii="Times New Roman" w:eastAsia="Times New Roman" w:hAnsi="Times New Roman" w:cs="Times New Roman"/>
            <w:b/>
            <w:bCs/>
            <w:lang w:val="hu-HU"/>
          </w:rPr>
          <w:lastRenderedPageBreak/>
          <w:t>eredetű anyagból állítanak elő és rendszerint injekcióban adják) kezelték – </w:t>
        </w:r>
        <w:r w:rsidRPr="00F2403A">
          <w:rPr>
            <w:rFonts w:ascii="Times New Roman" w:eastAsia="Times New Roman" w:hAnsi="Times New Roman" w:cs="Times New Roman"/>
            <w:lang w:val="hu-HU"/>
          </w:rPr>
          <w:t>a rákos daganat kialakulásának kockázata magasabb lehet.</w:t>
        </w:r>
      </w:ins>
    </w:p>
    <w:p w14:paraId="016BB497" w14:textId="77777777" w:rsidR="00CC0BC7" w:rsidRPr="00F2403A" w:rsidRDefault="00CC0BC7" w:rsidP="00CC0BC7">
      <w:pPr>
        <w:pStyle w:val="ListParagraph"/>
        <w:numPr>
          <w:ilvl w:val="0"/>
          <w:numId w:val="42"/>
        </w:numPr>
        <w:spacing w:after="0" w:line="240" w:lineRule="auto"/>
        <w:ind w:left="567" w:hanging="567"/>
        <w:rPr>
          <w:ins w:id="5174" w:author="Author"/>
          <w:rFonts w:ascii="Times New Roman" w:eastAsia="Times New Roman" w:hAnsi="Times New Roman" w:cs="Times New Roman"/>
          <w:lang w:val="hu-HU"/>
        </w:rPr>
      </w:pPr>
      <w:ins w:id="5175" w:author="Author">
        <w:r w:rsidRPr="00F2403A">
          <w:rPr>
            <w:rFonts w:ascii="Times New Roman" w:eastAsia="Times New Roman" w:hAnsi="Times New Roman" w:cs="Times New Roman"/>
            <w:b/>
            <w:bCs/>
            <w:lang w:val="hu-HU"/>
          </w:rPr>
          <w:t>ha Önnek fertőzése van vagy nemrég fertőzése volt.</w:t>
        </w:r>
      </w:ins>
    </w:p>
    <w:p w14:paraId="1BFBB70F" w14:textId="77777777" w:rsidR="00CC0BC7" w:rsidRPr="00F2403A" w:rsidRDefault="00CC0BC7" w:rsidP="00CC0BC7">
      <w:pPr>
        <w:pStyle w:val="ListParagraph"/>
        <w:numPr>
          <w:ilvl w:val="0"/>
          <w:numId w:val="42"/>
        </w:numPr>
        <w:spacing w:after="0" w:line="240" w:lineRule="auto"/>
        <w:ind w:left="567" w:hanging="567"/>
        <w:rPr>
          <w:ins w:id="5176" w:author="Author"/>
          <w:rFonts w:ascii="Times New Roman" w:eastAsia="Times New Roman" w:hAnsi="Times New Roman" w:cs="Times New Roman"/>
          <w:lang w:val="hu-HU"/>
        </w:rPr>
      </w:pPr>
      <w:ins w:id="5177" w:author="Author">
        <w:r w:rsidRPr="00F2403A">
          <w:rPr>
            <w:rFonts w:ascii="Times New Roman" w:eastAsia="Times New Roman" w:hAnsi="Times New Roman" w:cs="Times New Roman"/>
            <w:b/>
            <w:bCs/>
            <w:lang w:val="hu-HU"/>
          </w:rPr>
          <w:t>ha Önnek bármilyen új vagy változó bőrelváltozásai vannak a pikkelysömörös területeken belül vagy az ép bőrön.</w:t>
        </w:r>
      </w:ins>
    </w:p>
    <w:p w14:paraId="22AA88C1" w14:textId="77777777" w:rsidR="00CC0BC7" w:rsidRPr="00F2403A" w:rsidRDefault="00CC0BC7" w:rsidP="00CC0BC7">
      <w:pPr>
        <w:pStyle w:val="ListParagraph"/>
        <w:numPr>
          <w:ilvl w:val="0"/>
          <w:numId w:val="42"/>
        </w:numPr>
        <w:spacing w:after="0" w:line="240" w:lineRule="auto"/>
        <w:ind w:left="567" w:hanging="567"/>
        <w:rPr>
          <w:ins w:id="5178" w:author="Author"/>
          <w:rFonts w:ascii="Times New Roman" w:eastAsia="Times New Roman" w:hAnsi="Times New Roman" w:cs="Times New Roman"/>
          <w:lang w:val="hu-HU"/>
        </w:rPr>
      </w:pPr>
      <w:ins w:id="5179" w:author="Author">
        <w:r w:rsidRPr="00F2403A">
          <w:rPr>
            <w:rFonts w:ascii="Times New Roman" w:eastAsia="Times New Roman" w:hAnsi="Times New Roman" w:cs="Times New Roman"/>
            <w:b/>
            <w:bCs/>
            <w:lang w:val="hu-HU"/>
          </w:rPr>
          <w:t>ha Önnek bármikor allergiás reakciója volt az Otulfi injekcióra – </w:t>
        </w:r>
        <w:r w:rsidRPr="00F2403A">
          <w:rPr>
            <w:rFonts w:ascii="Times New Roman" w:eastAsia="Times New Roman" w:hAnsi="Times New Roman" w:cs="Times New Roman"/>
            <w:lang w:val="hu-HU"/>
          </w:rPr>
          <w:t>Az allergiás reakciók jeleit lásd a 4. pont „A súlyos mellékhatások figyelése” fejezetében.</w:t>
        </w:r>
      </w:ins>
    </w:p>
    <w:p w14:paraId="034D0BFA" w14:textId="77777777" w:rsidR="00CC0BC7" w:rsidRPr="00F2403A" w:rsidRDefault="00CC0BC7" w:rsidP="00CC0BC7">
      <w:pPr>
        <w:pStyle w:val="ListParagraph"/>
        <w:numPr>
          <w:ilvl w:val="0"/>
          <w:numId w:val="42"/>
        </w:numPr>
        <w:spacing w:after="0" w:line="240" w:lineRule="auto"/>
        <w:ind w:left="567" w:hanging="567"/>
        <w:rPr>
          <w:ins w:id="5180" w:author="Author"/>
          <w:rFonts w:ascii="Times New Roman" w:eastAsia="Times New Roman" w:hAnsi="Times New Roman" w:cs="Times New Roman"/>
          <w:lang w:val="hu-HU"/>
        </w:rPr>
      </w:pPr>
      <w:ins w:id="5181" w:author="Author">
        <w:r w:rsidRPr="00F2403A">
          <w:rPr>
            <w:rFonts w:ascii="Times New Roman" w:eastAsia="Times New Roman" w:hAnsi="Times New Roman" w:cs="Times New Roman"/>
            <w:b/>
            <w:bCs/>
            <w:lang w:val="hu-HU"/>
          </w:rPr>
          <w:t>ha Ön egyéb, pikkelysömör-ellenes és/vagy pikkelysömörös ízületi gyulladás-ellenes kezelést kap – </w:t>
        </w:r>
        <w:r w:rsidRPr="00F2403A">
          <w:rPr>
            <w:rFonts w:ascii="Times New Roman" w:eastAsia="Times New Roman" w:hAnsi="Times New Roman" w:cs="Times New Roman"/>
            <w:lang w:val="hu-HU"/>
          </w:rPr>
          <w:t>ilyen például egy másik immunszuppresszáns vagy a fototerápia (amikor szervezetét speciális ultraibolya (UV) sugárzással kezelik). Ezek a kezelések szintén gyengíthetik a védekezőrendszer egy részét. Ezeknek a kezeléseknek Otulfi</w:t>
        </w:r>
        <w:r w:rsidRPr="00F2403A">
          <w:rPr>
            <w:rFonts w:ascii="Times New Roman" w:eastAsia="Times New Roman" w:hAnsi="Times New Roman" w:cs="Times New Roman"/>
            <w:lang w:val="hu-HU"/>
          </w:rPr>
          <w:noBreakHyphen/>
          <w:t>val való együttes alkalmazását nem vizsgálták. Azonban lehetséges, hogy ez fokozhatja egy gyengébb védekezőrendszerrel összefüggő betegségek kockázatát.</w:t>
        </w:r>
      </w:ins>
    </w:p>
    <w:p w14:paraId="3DD125F6" w14:textId="77777777" w:rsidR="00CC0BC7" w:rsidRPr="00F2403A" w:rsidRDefault="00CC0BC7" w:rsidP="00CC0BC7">
      <w:pPr>
        <w:pStyle w:val="ListParagraph"/>
        <w:numPr>
          <w:ilvl w:val="0"/>
          <w:numId w:val="42"/>
        </w:numPr>
        <w:spacing w:after="0" w:line="240" w:lineRule="auto"/>
        <w:ind w:left="567" w:hanging="567"/>
        <w:rPr>
          <w:ins w:id="5182" w:author="Author"/>
          <w:rFonts w:ascii="Times New Roman" w:eastAsia="Times New Roman" w:hAnsi="Times New Roman" w:cs="Times New Roman"/>
          <w:lang w:val="hu-HU"/>
        </w:rPr>
      </w:pPr>
      <w:ins w:id="5183" w:author="Author">
        <w:r w:rsidRPr="00F2403A">
          <w:rPr>
            <w:rFonts w:ascii="Times New Roman" w:eastAsia="Times New Roman" w:hAnsi="Times New Roman" w:cs="Times New Roman"/>
            <w:b/>
            <w:bCs/>
            <w:lang w:val="hu-HU"/>
          </w:rPr>
          <w:t>ha Ön allergiás betegségek kezelésére injekciót kap vagy bármikor kapott – </w:t>
        </w:r>
        <w:r w:rsidRPr="00F2403A">
          <w:rPr>
            <w:rFonts w:ascii="Times New Roman" w:eastAsia="Times New Roman" w:hAnsi="Times New Roman" w:cs="Times New Roman"/>
            <w:lang w:val="hu-HU"/>
          </w:rPr>
          <w:t>nem ismert, hogy az Otulfi hatással lehet-e erre.</w:t>
        </w:r>
      </w:ins>
    </w:p>
    <w:p w14:paraId="1BAA300B" w14:textId="77777777" w:rsidR="00CC0BC7" w:rsidRPr="00F2403A" w:rsidRDefault="00CC0BC7" w:rsidP="00CC0BC7">
      <w:pPr>
        <w:pStyle w:val="ListParagraph"/>
        <w:numPr>
          <w:ilvl w:val="0"/>
          <w:numId w:val="42"/>
        </w:numPr>
        <w:spacing w:after="0" w:line="240" w:lineRule="auto"/>
        <w:ind w:left="567" w:hanging="567"/>
        <w:rPr>
          <w:ins w:id="5184" w:author="Author"/>
          <w:rFonts w:ascii="Times New Roman" w:eastAsia="Times New Roman" w:hAnsi="Times New Roman" w:cs="Times New Roman"/>
          <w:lang w:val="hu-HU"/>
        </w:rPr>
      </w:pPr>
      <w:ins w:id="5185" w:author="Author">
        <w:r w:rsidRPr="00F2403A">
          <w:rPr>
            <w:rFonts w:ascii="Times New Roman" w:eastAsia="Times New Roman" w:hAnsi="Times New Roman" w:cs="Times New Roman"/>
            <w:b/>
            <w:bCs/>
            <w:lang w:val="hu-HU"/>
          </w:rPr>
          <w:t>ha Ön 65 éves vagy idősebb – </w:t>
        </w:r>
        <w:r w:rsidRPr="00F2403A">
          <w:rPr>
            <w:rFonts w:ascii="Times New Roman" w:eastAsia="Times New Roman" w:hAnsi="Times New Roman" w:cs="Times New Roman"/>
            <w:lang w:val="hu-HU"/>
          </w:rPr>
          <w:t>nagyobb valószínűséggel kaphat el fertőzéseket.</w:t>
        </w:r>
      </w:ins>
    </w:p>
    <w:p w14:paraId="6B01C460" w14:textId="77777777" w:rsidR="00CC0BC7" w:rsidRPr="00F2403A" w:rsidRDefault="00CC0BC7" w:rsidP="00CC0BC7">
      <w:pPr>
        <w:spacing w:after="0" w:line="240" w:lineRule="auto"/>
        <w:rPr>
          <w:ins w:id="5186" w:author="Author"/>
          <w:rFonts w:ascii="Times New Roman" w:hAnsi="Times New Roman" w:cs="Times New Roman"/>
          <w:lang w:val="hu-HU"/>
        </w:rPr>
      </w:pPr>
    </w:p>
    <w:p w14:paraId="3DD7816C" w14:textId="77777777" w:rsidR="00CC0BC7" w:rsidRPr="00F2403A" w:rsidRDefault="00CC0BC7" w:rsidP="00CC0BC7">
      <w:pPr>
        <w:spacing w:after="0" w:line="240" w:lineRule="auto"/>
        <w:rPr>
          <w:ins w:id="5187" w:author="Author"/>
          <w:rFonts w:ascii="Times New Roman" w:eastAsia="Times New Roman" w:hAnsi="Times New Roman" w:cs="Times New Roman"/>
          <w:lang w:val="hu-HU"/>
        </w:rPr>
      </w:pPr>
      <w:ins w:id="5188" w:author="Author">
        <w:r w:rsidRPr="00F2403A">
          <w:rPr>
            <w:rFonts w:ascii="Times New Roman" w:eastAsia="Times New Roman" w:hAnsi="Times New Roman" w:cs="Times New Roman"/>
            <w:lang w:val="hu-HU"/>
          </w:rPr>
          <w:t>Ha bizonytalan, hogy a fentiek bármelyike vonatkozik-e Önre, beszéljen kezelőorvosával vagy gyógyszerészével mielőtt az Otulfi</w:t>
        </w:r>
        <w:r w:rsidRPr="00F2403A">
          <w:rPr>
            <w:rFonts w:ascii="Times New Roman" w:eastAsia="Times New Roman" w:hAnsi="Times New Roman" w:cs="Times New Roman"/>
            <w:lang w:val="hu-HU"/>
          </w:rPr>
          <w:noBreakHyphen/>
          <w:t>t használja.</w:t>
        </w:r>
      </w:ins>
    </w:p>
    <w:p w14:paraId="0F8CF177" w14:textId="77777777" w:rsidR="00CC0BC7" w:rsidRPr="00F2403A" w:rsidRDefault="00CC0BC7" w:rsidP="00CC0BC7">
      <w:pPr>
        <w:spacing w:after="0" w:line="240" w:lineRule="auto"/>
        <w:rPr>
          <w:ins w:id="5189" w:author="Author"/>
          <w:rFonts w:ascii="Times New Roman" w:hAnsi="Times New Roman" w:cs="Times New Roman"/>
          <w:lang w:val="hu-HU"/>
        </w:rPr>
      </w:pPr>
    </w:p>
    <w:p w14:paraId="2D1824EB" w14:textId="77777777" w:rsidR="00CC0BC7" w:rsidRPr="00F2403A" w:rsidRDefault="00CC0BC7" w:rsidP="00CC0BC7">
      <w:pPr>
        <w:spacing w:after="0" w:line="240" w:lineRule="auto"/>
        <w:rPr>
          <w:ins w:id="5190" w:author="Author"/>
          <w:rFonts w:ascii="Times New Roman" w:eastAsia="Times New Roman" w:hAnsi="Times New Roman" w:cs="Times New Roman"/>
          <w:lang w:val="hu-HU"/>
        </w:rPr>
      </w:pPr>
      <w:ins w:id="5191" w:author="Author">
        <w:r w:rsidRPr="00F2403A">
          <w:rPr>
            <w:rFonts w:ascii="Times New Roman" w:eastAsia="Times New Roman" w:hAnsi="Times New Roman" w:cs="Times New Roman"/>
            <w:lang w:val="hu-HU"/>
          </w:rPr>
          <w:t>Az usztekinumab-kezelés alatt néhány betegnél lupusz-szerű reakciókat észleltek, köztük a bőr lupuszát vagy lupusz-szerű tünetcsoportot. Azonnal beszéljen kezelőorvosával, ha napfénynek kitett bőrterületeken vagy ízületi fájdalommal együtt vörös, kiemelkedő, hámló bőrkiütést észlel, olykor sötétebb szegéllyel.</w:t>
        </w:r>
      </w:ins>
    </w:p>
    <w:p w14:paraId="124D182D" w14:textId="77777777" w:rsidR="00CC0BC7" w:rsidRPr="00F2403A" w:rsidRDefault="00CC0BC7" w:rsidP="00CC0BC7">
      <w:pPr>
        <w:spacing w:after="0" w:line="240" w:lineRule="auto"/>
        <w:rPr>
          <w:ins w:id="5192" w:author="Author"/>
          <w:rFonts w:ascii="Times New Roman" w:hAnsi="Times New Roman" w:cs="Times New Roman"/>
          <w:lang w:val="hu-HU"/>
        </w:rPr>
      </w:pPr>
    </w:p>
    <w:p w14:paraId="32A530CB" w14:textId="77777777" w:rsidR="00CC0BC7" w:rsidRPr="00F2403A" w:rsidRDefault="00CC0BC7" w:rsidP="00CC0BC7">
      <w:pPr>
        <w:keepNext/>
        <w:keepLines/>
        <w:widowControl/>
        <w:spacing w:after="0" w:line="240" w:lineRule="auto"/>
        <w:rPr>
          <w:ins w:id="5193" w:author="Author"/>
          <w:rFonts w:ascii="Times New Roman" w:eastAsia="Times New Roman" w:hAnsi="Times New Roman" w:cs="Times New Roman"/>
          <w:lang w:val="hu-HU"/>
        </w:rPr>
      </w:pPr>
      <w:ins w:id="5194" w:author="Author">
        <w:r w:rsidRPr="00F2403A">
          <w:rPr>
            <w:rFonts w:ascii="Times New Roman" w:eastAsia="Times New Roman" w:hAnsi="Times New Roman" w:cs="Times New Roman"/>
            <w:b/>
            <w:bCs/>
            <w:lang w:val="hu-HU"/>
          </w:rPr>
          <w:t>Szívroham és szélütés (sztrók)</w:t>
        </w:r>
      </w:ins>
    </w:p>
    <w:p w14:paraId="064DA94D" w14:textId="77777777" w:rsidR="00CC0BC7" w:rsidRPr="00F2403A" w:rsidRDefault="00CC0BC7" w:rsidP="00CC0BC7">
      <w:pPr>
        <w:spacing w:after="0" w:line="240" w:lineRule="auto"/>
        <w:rPr>
          <w:ins w:id="5195" w:author="Author"/>
          <w:rFonts w:ascii="Times New Roman" w:eastAsia="Times New Roman" w:hAnsi="Times New Roman" w:cs="Times New Roman"/>
          <w:lang w:val="hu-HU"/>
        </w:rPr>
      </w:pPr>
      <w:ins w:id="5196" w:author="Author">
        <w:r w:rsidRPr="00F2403A">
          <w:rPr>
            <w:rFonts w:ascii="Times New Roman" w:eastAsia="Times New Roman" w:hAnsi="Times New Roman" w:cs="Times New Roman"/>
            <w:lang w:val="hu-HU"/>
          </w:rPr>
          <w:t>Egy vizsgálatban szívroham és szélütés eseteit figyelték meg usztekinumabbal kezelt pikkelysömörös betegeknél. Kezelőorvosa rendszeresen ellenőrizni fogja Önnél a szívbetegség és a szélütés kockázati tényezőit, annak biztosítása érdekében, hogy azok megfelelő módon kezelve legyenek. Azonnal kérjen orvosi segítséget, ha Önnél mellkasi fájdalom, gyengeség vagy a teste egyik oldalán érzészavar alakul ki, ha az arca lebénul, vagy ha beszédzavar vagy látászavar alakul ki Önnél.</w:t>
        </w:r>
      </w:ins>
    </w:p>
    <w:p w14:paraId="6C64A25F" w14:textId="77777777" w:rsidR="00CC0BC7" w:rsidRPr="00F2403A" w:rsidRDefault="00CC0BC7" w:rsidP="00CC0BC7">
      <w:pPr>
        <w:spacing w:after="0" w:line="240" w:lineRule="auto"/>
        <w:rPr>
          <w:ins w:id="5197" w:author="Author"/>
          <w:rFonts w:ascii="Times New Roman" w:hAnsi="Times New Roman" w:cs="Times New Roman"/>
          <w:lang w:val="hu-HU"/>
        </w:rPr>
      </w:pPr>
    </w:p>
    <w:p w14:paraId="6BB60794" w14:textId="77777777" w:rsidR="00CC0BC7" w:rsidRPr="00F2403A" w:rsidRDefault="00CC0BC7" w:rsidP="00CC0BC7">
      <w:pPr>
        <w:keepNext/>
        <w:keepLines/>
        <w:widowControl/>
        <w:spacing w:after="0" w:line="240" w:lineRule="auto"/>
        <w:rPr>
          <w:ins w:id="5198" w:author="Author"/>
          <w:rFonts w:ascii="Times New Roman" w:eastAsia="Times New Roman" w:hAnsi="Times New Roman" w:cs="Times New Roman"/>
          <w:lang w:val="hu-HU"/>
        </w:rPr>
      </w:pPr>
      <w:ins w:id="5199" w:author="Author">
        <w:r w:rsidRPr="00F2403A">
          <w:rPr>
            <w:rFonts w:ascii="Times New Roman" w:eastAsia="Times New Roman" w:hAnsi="Times New Roman" w:cs="Times New Roman"/>
            <w:b/>
            <w:bCs/>
            <w:lang w:val="hu-HU"/>
          </w:rPr>
          <w:t>Gyermekek és serdülők</w:t>
        </w:r>
      </w:ins>
    </w:p>
    <w:p w14:paraId="04275725" w14:textId="77777777" w:rsidR="00AF2558" w:rsidRDefault="00AF2558" w:rsidP="00AF2558">
      <w:pPr>
        <w:spacing w:after="0" w:line="240" w:lineRule="auto"/>
        <w:rPr>
          <w:ins w:id="5200" w:author="Author"/>
          <w:rFonts w:ascii="Times New Roman" w:eastAsia="Times New Roman" w:hAnsi="Times New Roman" w:cs="Times New Roman"/>
          <w:lang w:val="hu-HU"/>
        </w:rPr>
      </w:pPr>
      <w:ins w:id="5201" w:author="Author">
        <w:r w:rsidRPr="00F2403A">
          <w:rPr>
            <w:rFonts w:ascii="Times New Roman" w:eastAsia="Times New Roman" w:hAnsi="Times New Roman" w:cs="Times New Roman"/>
            <w:lang w:val="hu-HU"/>
          </w:rPr>
          <w:t xml:space="preserve">Az Otulfi alkalmazása nem ajánlott </w:t>
        </w:r>
        <w:r w:rsidRPr="008B4553">
          <w:rPr>
            <w:rFonts w:ascii="Times New Roman" w:eastAsia="Times New Roman" w:hAnsi="Times New Roman" w:cs="Times New Roman"/>
            <w:lang w:val="hu-HU"/>
            <w:rPrChange w:id="5202" w:author="Author">
              <w:rPr>
                <w:rFonts w:ascii="Times New Roman" w:eastAsia="Times New Roman" w:hAnsi="Times New Roman" w:cs="Times New Roman"/>
              </w:rPr>
            </w:rPrChange>
          </w:rPr>
          <w:t xml:space="preserve">60 kg-nál kisebb testtömegnél </w:t>
        </w:r>
        <w:r w:rsidRPr="00006EAD">
          <w:rPr>
            <w:rFonts w:ascii="Times New Roman" w:eastAsia="Times New Roman" w:hAnsi="Times New Roman" w:cs="Times New Roman"/>
            <w:lang w:val="hu-HU"/>
          </w:rPr>
          <w:t>gyermekeknél és serdülőknél</w:t>
        </w:r>
        <w:r>
          <w:rPr>
            <w:rFonts w:ascii="Times New Roman" w:eastAsia="Times New Roman" w:hAnsi="Times New Roman" w:cs="Times New Roman"/>
            <w:lang w:val="hu-HU"/>
          </w:rPr>
          <w:t>.</w:t>
        </w:r>
      </w:ins>
    </w:p>
    <w:p w14:paraId="414D965A" w14:textId="77777777" w:rsidR="00CC0BC7" w:rsidRPr="00F2403A" w:rsidRDefault="00CC0BC7" w:rsidP="00CC0BC7">
      <w:pPr>
        <w:spacing w:after="0" w:line="240" w:lineRule="auto"/>
        <w:rPr>
          <w:ins w:id="5203" w:author="Author"/>
          <w:rFonts w:ascii="Times New Roman" w:eastAsia="Times New Roman" w:hAnsi="Times New Roman" w:cs="Times New Roman"/>
          <w:lang w:val="hu-HU"/>
        </w:rPr>
      </w:pPr>
      <w:ins w:id="5204" w:author="Author">
        <w:r w:rsidRPr="00F2403A">
          <w:rPr>
            <w:rFonts w:ascii="Times New Roman" w:eastAsia="Times New Roman" w:hAnsi="Times New Roman" w:cs="Times New Roman"/>
            <w:lang w:val="hu-HU"/>
          </w:rPr>
          <w:t xml:space="preserve">Az Otulfi alkalmazása nem ajánlott 6 évesnél fiatalabb, pikkelysömörben szenvedő gyermekeknél, </w:t>
        </w:r>
        <w:r w:rsidRPr="00006EAD">
          <w:rPr>
            <w:rFonts w:ascii="Times New Roman" w:eastAsia="Times New Roman" w:hAnsi="Times New Roman" w:cs="Times New Roman"/>
            <w:lang w:val="hu-HU"/>
          </w:rPr>
          <w:t>Crohn-betegségben szenvedő, 40</w:t>
        </w:r>
        <w:r>
          <w:rPr>
            <w:rFonts w:ascii="Times New Roman" w:eastAsia="Times New Roman" w:hAnsi="Times New Roman" w:cs="Times New Roman"/>
            <w:lang w:val="hu-HU"/>
          </w:rPr>
          <w:t> </w:t>
        </w:r>
        <w:r w:rsidRPr="00006EAD">
          <w:rPr>
            <w:rFonts w:ascii="Times New Roman" w:eastAsia="Times New Roman" w:hAnsi="Times New Roman" w:cs="Times New Roman"/>
            <w:lang w:val="hu-HU"/>
          </w:rPr>
          <w:t>kg-nál kisebb testtömegű gyermekeknél és serdülőknél</w:t>
        </w:r>
        <w:r w:rsidRPr="00F2403A">
          <w:rPr>
            <w:rFonts w:ascii="Times New Roman" w:eastAsia="Times New Roman" w:hAnsi="Times New Roman" w:cs="Times New Roman"/>
            <w:lang w:val="hu-HU"/>
          </w:rPr>
          <w:t xml:space="preserve"> vagy a pikkelysömört kísérő ízületi gyulladásban szenvedő, 18 évesnél fiatalabb gyermekeknél, mert ebben a korcsoportban még nem vizsgálták azt.</w:t>
        </w:r>
      </w:ins>
    </w:p>
    <w:p w14:paraId="588DCF97" w14:textId="77777777" w:rsidR="00CC0BC7" w:rsidRPr="00F2403A" w:rsidRDefault="00CC0BC7" w:rsidP="00CC0BC7">
      <w:pPr>
        <w:spacing w:after="0" w:line="240" w:lineRule="auto"/>
        <w:rPr>
          <w:ins w:id="5205" w:author="Author"/>
          <w:rFonts w:ascii="Times New Roman" w:hAnsi="Times New Roman" w:cs="Times New Roman"/>
          <w:lang w:val="hu-HU"/>
        </w:rPr>
      </w:pPr>
    </w:p>
    <w:p w14:paraId="5361A5FA" w14:textId="77777777" w:rsidR="00CC0BC7" w:rsidRPr="00F2403A" w:rsidRDefault="00CC0BC7" w:rsidP="00CC0BC7">
      <w:pPr>
        <w:keepNext/>
        <w:keepLines/>
        <w:widowControl/>
        <w:spacing w:after="0" w:line="240" w:lineRule="auto"/>
        <w:rPr>
          <w:ins w:id="5206" w:author="Author"/>
          <w:rFonts w:ascii="Times New Roman" w:eastAsia="Times New Roman" w:hAnsi="Times New Roman" w:cs="Times New Roman"/>
          <w:lang w:val="hu-HU"/>
        </w:rPr>
      </w:pPr>
      <w:ins w:id="5207" w:author="Author">
        <w:r w:rsidRPr="00F2403A">
          <w:rPr>
            <w:rFonts w:ascii="Times New Roman" w:eastAsia="Times New Roman" w:hAnsi="Times New Roman" w:cs="Times New Roman"/>
            <w:b/>
            <w:bCs/>
            <w:lang w:val="hu-HU"/>
          </w:rPr>
          <w:t>Egyéb gyógyszerek, oltások és az Otulfi</w:t>
        </w:r>
      </w:ins>
    </w:p>
    <w:p w14:paraId="642944A8" w14:textId="77777777" w:rsidR="00CC0BC7" w:rsidRPr="00F2403A" w:rsidRDefault="00CC0BC7" w:rsidP="00CC0BC7">
      <w:pPr>
        <w:spacing w:after="0" w:line="240" w:lineRule="auto"/>
        <w:rPr>
          <w:ins w:id="5208" w:author="Author"/>
          <w:rFonts w:ascii="Times New Roman" w:eastAsia="Times New Roman" w:hAnsi="Times New Roman" w:cs="Times New Roman"/>
          <w:lang w:val="hu-HU"/>
        </w:rPr>
      </w:pPr>
      <w:ins w:id="5209" w:author="Author">
        <w:r w:rsidRPr="00F2403A">
          <w:rPr>
            <w:rFonts w:ascii="Times New Roman" w:eastAsia="Times New Roman" w:hAnsi="Times New Roman" w:cs="Times New Roman"/>
            <w:lang w:val="hu-HU"/>
          </w:rPr>
          <w:t>Feltétlenül tájékoztassa kezelőorvosát vagy gyógyszerészét:</w:t>
        </w:r>
      </w:ins>
    </w:p>
    <w:p w14:paraId="1E3BBCE5" w14:textId="77777777" w:rsidR="00CC0BC7" w:rsidRPr="00F2403A" w:rsidRDefault="00CC0BC7" w:rsidP="00CC0BC7">
      <w:pPr>
        <w:pStyle w:val="ListParagraph"/>
        <w:numPr>
          <w:ilvl w:val="0"/>
          <w:numId w:val="43"/>
        </w:numPr>
        <w:spacing w:after="0" w:line="240" w:lineRule="auto"/>
        <w:ind w:left="567" w:hanging="567"/>
        <w:rPr>
          <w:ins w:id="5210" w:author="Author"/>
          <w:rFonts w:ascii="Times New Roman" w:eastAsia="Times New Roman" w:hAnsi="Times New Roman" w:cs="Times New Roman"/>
          <w:lang w:val="hu-HU"/>
        </w:rPr>
      </w:pPr>
      <w:ins w:id="5211" w:author="Author">
        <w:r w:rsidRPr="00F2403A">
          <w:rPr>
            <w:rFonts w:ascii="Times New Roman" w:eastAsia="Times New Roman" w:hAnsi="Times New Roman" w:cs="Times New Roman"/>
            <w:lang w:val="hu-HU"/>
          </w:rPr>
          <w:t>ha bármilyen más gyógyszert szed vagy nemrégiben szedett, vagy szedni tervez,</w:t>
        </w:r>
      </w:ins>
    </w:p>
    <w:p w14:paraId="74CA6B30" w14:textId="77777777" w:rsidR="00CC0BC7" w:rsidRPr="00F2403A" w:rsidRDefault="00CC0BC7" w:rsidP="00CC0BC7">
      <w:pPr>
        <w:pStyle w:val="ListParagraph"/>
        <w:numPr>
          <w:ilvl w:val="0"/>
          <w:numId w:val="43"/>
        </w:numPr>
        <w:spacing w:after="0" w:line="240" w:lineRule="auto"/>
        <w:ind w:left="567" w:hanging="567"/>
        <w:rPr>
          <w:ins w:id="5212" w:author="Author"/>
          <w:rFonts w:ascii="Times New Roman" w:eastAsia="Times New Roman" w:hAnsi="Times New Roman" w:cs="Times New Roman"/>
          <w:lang w:val="hu-HU"/>
        </w:rPr>
      </w:pPr>
      <w:ins w:id="5213" w:author="Author">
        <w:r w:rsidRPr="00F2403A">
          <w:rPr>
            <w:rFonts w:ascii="Times New Roman" w:eastAsia="Times New Roman" w:hAnsi="Times New Roman" w:cs="Times New Roman"/>
            <w:lang w:val="hu-HU"/>
          </w:rPr>
          <w:t>ha nemrégiben oltást kapott vagy oltást fog kapni. Az Otulfi-kezelés alatt nem kaphat bizonyos típusú oltásokat (élő kórokozót tartalmazó oltások).</w:t>
        </w:r>
      </w:ins>
    </w:p>
    <w:p w14:paraId="147F1404" w14:textId="77777777" w:rsidR="00CC0BC7" w:rsidRPr="00F2403A" w:rsidRDefault="00CC0BC7" w:rsidP="00CC0BC7">
      <w:pPr>
        <w:pStyle w:val="ListParagraph"/>
        <w:numPr>
          <w:ilvl w:val="0"/>
          <w:numId w:val="43"/>
        </w:numPr>
        <w:spacing w:after="0" w:line="240" w:lineRule="auto"/>
        <w:ind w:left="567" w:hanging="567"/>
        <w:rPr>
          <w:ins w:id="5214" w:author="Author"/>
          <w:rFonts w:ascii="Times New Roman" w:eastAsia="Times New Roman" w:hAnsi="Times New Roman" w:cs="Times New Roman"/>
          <w:lang w:val="hu-HU"/>
        </w:rPr>
      </w:pPr>
      <w:ins w:id="5215" w:author="Author">
        <w:r w:rsidRPr="00F2403A">
          <w:rPr>
            <w:rFonts w:ascii="Times New Roman" w:eastAsia="Times New Roman" w:hAnsi="Times New Roman" w:cs="Times New Roman"/>
            <w:lang w:val="hu-HU"/>
          </w:rPr>
          <w:t xml:space="preserve">Ha Ön terhessége alatt Otulfi-t kapott, beszéljen gyermeke kezelőorvosával az Otulfi-kezelésről,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ha Ön terhesség alatt Otulfi-t kapott, kivéve, ha gyermeke kezelőorvosa mást javasol.</w:t>
        </w:r>
      </w:ins>
    </w:p>
    <w:p w14:paraId="6A2F8F6E" w14:textId="77777777" w:rsidR="00CC0BC7" w:rsidRPr="00F2403A" w:rsidRDefault="00CC0BC7" w:rsidP="00CC0BC7">
      <w:pPr>
        <w:spacing w:after="0" w:line="240" w:lineRule="auto"/>
        <w:rPr>
          <w:ins w:id="5216" w:author="Author"/>
          <w:rFonts w:ascii="Times New Roman" w:hAnsi="Times New Roman" w:cs="Times New Roman"/>
          <w:lang w:val="hu-HU"/>
        </w:rPr>
      </w:pPr>
    </w:p>
    <w:p w14:paraId="3D9E4EB8" w14:textId="77777777" w:rsidR="00CC0BC7" w:rsidRPr="00F2403A" w:rsidRDefault="00CC0BC7" w:rsidP="00CC0BC7">
      <w:pPr>
        <w:keepNext/>
        <w:keepLines/>
        <w:widowControl/>
        <w:spacing w:after="0" w:line="240" w:lineRule="auto"/>
        <w:rPr>
          <w:ins w:id="5217" w:author="Author"/>
          <w:rFonts w:ascii="Times New Roman" w:eastAsia="Times New Roman" w:hAnsi="Times New Roman" w:cs="Times New Roman"/>
          <w:lang w:val="hu-HU"/>
        </w:rPr>
      </w:pPr>
      <w:ins w:id="5218" w:author="Author">
        <w:r w:rsidRPr="00F2403A">
          <w:rPr>
            <w:rFonts w:ascii="Times New Roman" w:eastAsia="Times New Roman" w:hAnsi="Times New Roman" w:cs="Times New Roman"/>
            <w:b/>
            <w:bCs/>
            <w:lang w:val="hu-HU"/>
          </w:rPr>
          <w:t>Terhesség és szoptatás</w:t>
        </w:r>
      </w:ins>
    </w:p>
    <w:p w14:paraId="7D3EC7ED" w14:textId="77777777" w:rsidR="00CC0BC7" w:rsidRPr="00F2403A" w:rsidRDefault="00CC0BC7" w:rsidP="00CC0BC7">
      <w:pPr>
        <w:pStyle w:val="ListParagraph"/>
        <w:numPr>
          <w:ilvl w:val="0"/>
          <w:numId w:val="44"/>
        </w:numPr>
        <w:spacing w:after="0" w:line="240" w:lineRule="auto"/>
        <w:ind w:left="567" w:hanging="567"/>
        <w:rPr>
          <w:ins w:id="5219" w:author="Author"/>
          <w:rFonts w:ascii="Times New Roman" w:eastAsia="Times New Roman" w:hAnsi="Times New Roman" w:cs="Times New Roman"/>
          <w:lang w:val="hu-HU"/>
        </w:rPr>
      </w:pPr>
      <w:ins w:id="5220" w:author="Author">
        <w:r w:rsidRPr="00F2403A">
          <w:rPr>
            <w:rFonts w:ascii="Times New Roman" w:eastAsia="Times New Roman" w:hAnsi="Times New Roman" w:cs="Times New Roman"/>
            <w:lang w:val="hu-HU"/>
          </w:rPr>
          <w:t>Ha Ön terhes, vagy úgy gondolja, hogy terhes lehet, illetve tervezi a gyermekvállalást, kérjen tanácsot kezelőorvosától, mielőtt elkezdi alkalmazni ezt a gyógyszert.</w:t>
        </w:r>
      </w:ins>
    </w:p>
    <w:p w14:paraId="6C88BC31" w14:textId="77777777" w:rsidR="00CC0BC7" w:rsidRPr="00F2403A" w:rsidRDefault="00CC0BC7" w:rsidP="00CC0BC7">
      <w:pPr>
        <w:pStyle w:val="ListParagraph"/>
        <w:numPr>
          <w:ilvl w:val="0"/>
          <w:numId w:val="44"/>
        </w:numPr>
        <w:spacing w:after="0" w:line="240" w:lineRule="auto"/>
        <w:ind w:left="567" w:hanging="567"/>
        <w:rPr>
          <w:ins w:id="5221" w:author="Author"/>
          <w:rFonts w:ascii="Times New Roman" w:eastAsia="Times New Roman" w:hAnsi="Times New Roman" w:cs="Times New Roman"/>
          <w:lang w:val="hu-HU"/>
        </w:rPr>
      </w:pPr>
      <w:ins w:id="5222" w:author="Author">
        <w:r w:rsidRPr="00F2403A">
          <w:rPr>
            <w:rFonts w:ascii="Times New Roman" w:eastAsia="Times New Roman" w:hAnsi="Times New Roman" w:cs="Times New Roman"/>
            <w:lang w:val="hu-HU"/>
          </w:rPr>
          <w:t xml:space="preserve">Nem észlelték fejlődési rendellenességek nagyobb kockázatát azoknál a csecsemőknél, akik az anyaméhben az Otulfi hatásainak voltak kitéve. Az Otulfi terhes nőknél történő alkalmazásával </w:t>
        </w:r>
        <w:r w:rsidRPr="00F2403A">
          <w:rPr>
            <w:rFonts w:ascii="Times New Roman" w:eastAsia="Times New Roman" w:hAnsi="Times New Roman" w:cs="Times New Roman"/>
            <w:lang w:val="hu-HU"/>
          </w:rPr>
          <w:lastRenderedPageBreak/>
          <w:t>kapcsolatban azonban korlátozott mennyiségű tapasztalat áll rendelkezésre. Ezért az Otulfi alkalmazását terhesség alatt lehetőség szerint kerülni kell.</w:t>
        </w:r>
      </w:ins>
    </w:p>
    <w:p w14:paraId="54A88F9F" w14:textId="77777777" w:rsidR="00CC0BC7" w:rsidRPr="00F2403A" w:rsidRDefault="00CC0BC7" w:rsidP="00CC0BC7">
      <w:pPr>
        <w:pStyle w:val="ListParagraph"/>
        <w:numPr>
          <w:ilvl w:val="0"/>
          <w:numId w:val="44"/>
        </w:numPr>
        <w:spacing w:after="0" w:line="240" w:lineRule="auto"/>
        <w:ind w:left="567" w:hanging="567"/>
        <w:rPr>
          <w:ins w:id="5223" w:author="Author"/>
          <w:rFonts w:ascii="Times New Roman" w:eastAsia="Times New Roman" w:hAnsi="Times New Roman" w:cs="Times New Roman"/>
          <w:lang w:val="hu-HU"/>
        </w:rPr>
      </w:pPr>
      <w:ins w:id="5224" w:author="Author">
        <w:r w:rsidRPr="00F2403A">
          <w:rPr>
            <w:rFonts w:ascii="Times New Roman" w:eastAsia="Times New Roman" w:hAnsi="Times New Roman" w:cs="Times New Roman"/>
            <w:lang w:val="hu-HU"/>
          </w:rPr>
          <w:t>Ha Ön fogamzóképes nő, tanácsos elkerülnie a teherbe esést, és ezért az Otulfi használatakor és a legutolsó Otulfi-kezelés után legalább 15 hétig megfelelő fogamzásgátlásról kell gondoskodnia.</w:t>
        </w:r>
      </w:ins>
    </w:p>
    <w:p w14:paraId="619AAF49" w14:textId="77777777" w:rsidR="00CC0BC7" w:rsidRPr="00F2403A" w:rsidRDefault="00CC0BC7" w:rsidP="00CC0BC7">
      <w:pPr>
        <w:pStyle w:val="ListParagraph"/>
        <w:numPr>
          <w:ilvl w:val="0"/>
          <w:numId w:val="44"/>
        </w:numPr>
        <w:spacing w:after="0" w:line="240" w:lineRule="auto"/>
        <w:ind w:left="567" w:hanging="567"/>
        <w:rPr>
          <w:ins w:id="5225" w:author="Author"/>
          <w:rFonts w:ascii="Times New Roman" w:eastAsia="Times New Roman" w:hAnsi="Times New Roman" w:cs="Times New Roman"/>
          <w:lang w:val="hu-HU"/>
        </w:rPr>
      </w:pPr>
      <w:ins w:id="5226" w:author="Author">
        <w:r w:rsidRPr="00F2403A">
          <w:rPr>
            <w:rFonts w:ascii="Times New Roman" w:eastAsia="Times New Roman" w:hAnsi="Times New Roman" w:cs="Times New Roman"/>
            <w:lang w:val="hu-HU"/>
          </w:rPr>
          <w:t>Az usztekinumab képes a méhlepényen keresztül átjutni a meg nem született gyermekbe. Ha Ön terhessége alatt Otulfi-t kapott, gyermekénél magasabb lehet a fertőzés kialakulásának kockázata.</w:t>
        </w:r>
      </w:ins>
    </w:p>
    <w:p w14:paraId="06436C46" w14:textId="77777777" w:rsidR="00CC0BC7" w:rsidRPr="00F2403A" w:rsidRDefault="00CC0BC7" w:rsidP="00CC0BC7">
      <w:pPr>
        <w:pStyle w:val="ListParagraph"/>
        <w:numPr>
          <w:ilvl w:val="0"/>
          <w:numId w:val="44"/>
        </w:numPr>
        <w:spacing w:after="0" w:line="240" w:lineRule="auto"/>
        <w:ind w:left="567" w:hanging="567"/>
        <w:rPr>
          <w:ins w:id="5227" w:author="Author"/>
          <w:rFonts w:ascii="Times New Roman" w:eastAsia="Times New Roman" w:hAnsi="Times New Roman" w:cs="Times New Roman"/>
          <w:lang w:val="hu-HU"/>
        </w:rPr>
      </w:pPr>
      <w:ins w:id="5228" w:author="Author">
        <w:r w:rsidRPr="00F2403A">
          <w:rPr>
            <w:rFonts w:ascii="Times New Roman" w:eastAsia="Times New Roman" w:hAnsi="Times New Roman" w:cs="Times New Roman"/>
            <w:lang w:val="hu-HU"/>
          </w:rPr>
          <w:t xml:space="preserve">Fontos, hogy mondja el gyermeke kezelőorvosának és a többi egészségügyi szakembernek is, ha Ön terhessége alatt Otulfi-t kapott, mielőtt a gyermek bármilyen védőoltást kapna. Az élő kórokozót tartalmazó védőoltások, mint például a BCG-oltás (a tuberkulózis megelőzésére alkalmazzák) nem javasolt az Ön gyermeke számára a születés utáni első </w:t>
        </w:r>
        <w:r>
          <w:rPr>
            <w:rFonts w:ascii="Times New Roman" w:eastAsia="Times New Roman" w:hAnsi="Times New Roman" w:cs="Times New Roman"/>
            <w:lang w:val="hu-HU"/>
          </w:rPr>
          <w:t>tizenkét</w:t>
        </w:r>
        <w:r w:rsidRPr="00F2403A">
          <w:rPr>
            <w:rFonts w:ascii="Times New Roman" w:eastAsia="Times New Roman" w:hAnsi="Times New Roman" w:cs="Times New Roman"/>
            <w:lang w:val="hu-HU"/>
          </w:rPr>
          <w:t xml:space="preserve"> hónapban, ha Ön terhessége alatt Otulfi-t kapott, kivéve, ha gyermeke kezelőorvosa mást javasol.</w:t>
        </w:r>
      </w:ins>
    </w:p>
    <w:p w14:paraId="639D6A5B" w14:textId="77777777" w:rsidR="00CC0BC7" w:rsidRPr="00F2403A" w:rsidRDefault="00CC0BC7" w:rsidP="00CC0BC7">
      <w:pPr>
        <w:pStyle w:val="ListParagraph"/>
        <w:numPr>
          <w:ilvl w:val="0"/>
          <w:numId w:val="44"/>
        </w:numPr>
        <w:spacing w:after="0" w:line="240" w:lineRule="auto"/>
        <w:ind w:left="567" w:hanging="567"/>
        <w:rPr>
          <w:ins w:id="5229" w:author="Author"/>
          <w:rFonts w:ascii="Times New Roman" w:eastAsia="Times New Roman" w:hAnsi="Times New Roman" w:cs="Times New Roman"/>
          <w:lang w:val="hu-HU"/>
        </w:rPr>
      </w:pPr>
      <w:ins w:id="5230" w:author="Author">
        <w:r w:rsidRPr="00F2403A">
          <w:rPr>
            <w:rFonts w:ascii="Times New Roman" w:eastAsia="Times New Roman" w:hAnsi="Times New Roman" w:cs="Times New Roman"/>
            <w:lang w:val="hu-HU"/>
          </w:rPr>
          <w:t>Az usztekinumab nagyon kis mennyiségben átjuthat az anyatejbe. Mondja el kezelőorvosának, ha szoptat vagy szoptatást tervez. Önnek és a kezelőorvosának kell eldöntenie, hogy szoptatni fog vagy az Otulfi-t használja, nem teheti egyszerre mindkettőt.</w:t>
        </w:r>
      </w:ins>
    </w:p>
    <w:p w14:paraId="2906165A" w14:textId="77777777" w:rsidR="00CC0BC7" w:rsidRPr="00F2403A" w:rsidRDefault="00CC0BC7" w:rsidP="00CC0BC7">
      <w:pPr>
        <w:spacing w:after="0" w:line="240" w:lineRule="auto"/>
        <w:rPr>
          <w:ins w:id="5231" w:author="Author"/>
          <w:rFonts w:ascii="Times New Roman" w:hAnsi="Times New Roman" w:cs="Times New Roman"/>
          <w:lang w:val="hu-HU"/>
        </w:rPr>
      </w:pPr>
    </w:p>
    <w:p w14:paraId="699446BF" w14:textId="77777777" w:rsidR="00CC0BC7" w:rsidRPr="00F2403A" w:rsidRDefault="00CC0BC7" w:rsidP="00CC0BC7">
      <w:pPr>
        <w:keepNext/>
        <w:keepLines/>
        <w:widowControl/>
        <w:spacing w:after="0" w:line="240" w:lineRule="auto"/>
        <w:rPr>
          <w:ins w:id="5232" w:author="Author"/>
          <w:rFonts w:ascii="Times New Roman" w:eastAsia="Times New Roman" w:hAnsi="Times New Roman" w:cs="Times New Roman"/>
          <w:b/>
          <w:bCs/>
          <w:lang w:val="hu-HU"/>
        </w:rPr>
      </w:pPr>
      <w:ins w:id="5233" w:author="Author">
        <w:r w:rsidRPr="00F2403A">
          <w:rPr>
            <w:rFonts w:ascii="Times New Roman" w:eastAsia="Times New Roman" w:hAnsi="Times New Roman" w:cs="Times New Roman"/>
            <w:b/>
            <w:bCs/>
            <w:lang w:val="hu-HU"/>
          </w:rPr>
          <w:t>A készítmény hatásai a gépjárművezetéshez és a gépek kezeléséhez szükséges képességekre</w:t>
        </w:r>
      </w:ins>
    </w:p>
    <w:p w14:paraId="786AF53C" w14:textId="77777777" w:rsidR="00CC0BC7" w:rsidRDefault="00CC0BC7" w:rsidP="00CC0BC7">
      <w:pPr>
        <w:spacing w:after="0" w:line="240" w:lineRule="auto"/>
        <w:rPr>
          <w:ins w:id="5234" w:author="Author"/>
          <w:rFonts w:ascii="Times New Roman" w:eastAsia="Times New Roman" w:hAnsi="Times New Roman" w:cs="Times New Roman"/>
          <w:lang w:val="hu-HU"/>
        </w:rPr>
      </w:pPr>
      <w:ins w:id="5235" w:author="Author">
        <w:r w:rsidRPr="00F2403A">
          <w:rPr>
            <w:rFonts w:ascii="Times New Roman" w:eastAsia="Times New Roman" w:hAnsi="Times New Roman" w:cs="Times New Roman"/>
            <w:lang w:val="hu-HU"/>
          </w:rPr>
          <w:t>Az Otulfi nem vagy csak elhenyagolható mértékben befolyásolja a gépjárművezetéshez és gépek kezeléséhez szükséges képességeket.</w:t>
        </w:r>
      </w:ins>
    </w:p>
    <w:p w14:paraId="3A4EF58F" w14:textId="77777777" w:rsidR="00CC0BC7" w:rsidRDefault="00CC0BC7" w:rsidP="00CC0BC7">
      <w:pPr>
        <w:spacing w:after="0" w:line="240" w:lineRule="auto"/>
        <w:rPr>
          <w:ins w:id="5236" w:author="Author"/>
          <w:rFonts w:ascii="Times New Roman" w:eastAsia="Times New Roman" w:hAnsi="Times New Roman" w:cs="Times New Roman"/>
          <w:lang w:val="hu-HU"/>
        </w:rPr>
      </w:pPr>
    </w:p>
    <w:p w14:paraId="022F450C" w14:textId="77777777" w:rsidR="00CC0BC7" w:rsidRPr="00CC7239" w:rsidRDefault="00CC0BC7" w:rsidP="00CC0BC7">
      <w:pPr>
        <w:spacing w:after="0" w:line="240" w:lineRule="auto"/>
        <w:rPr>
          <w:ins w:id="5237" w:author="Author"/>
          <w:rFonts w:ascii="Times New Roman" w:eastAsia="Times New Roman" w:hAnsi="Times New Roman" w:cs="Times New Roman"/>
          <w:b/>
          <w:bCs/>
          <w:lang w:val="hu-HU"/>
        </w:rPr>
      </w:pPr>
      <w:ins w:id="5238" w:author="Author">
        <w:r w:rsidRPr="00CC7239">
          <w:rPr>
            <w:rFonts w:ascii="Times New Roman" w:eastAsia="Times New Roman" w:hAnsi="Times New Roman" w:cs="Times New Roman"/>
            <w:b/>
            <w:bCs/>
            <w:lang w:val="hu-HU"/>
          </w:rPr>
          <w:t>Az Otulfi poliszorbát</w:t>
        </w:r>
        <w:r>
          <w:rPr>
            <w:rFonts w:ascii="Times New Roman" w:eastAsia="Times New Roman" w:hAnsi="Times New Roman" w:cs="Times New Roman"/>
            <w:b/>
            <w:bCs/>
            <w:lang w:val="hu-HU"/>
          </w:rPr>
          <w:t> 80-at (E433)</w:t>
        </w:r>
        <w:r w:rsidRPr="00CC7239">
          <w:rPr>
            <w:rFonts w:ascii="Times New Roman" w:eastAsia="Times New Roman" w:hAnsi="Times New Roman" w:cs="Times New Roman"/>
            <w:b/>
            <w:bCs/>
            <w:lang w:val="hu-HU"/>
          </w:rPr>
          <w:t xml:space="preserve"> tartalmaz</w:t>
        </w:r>
      </w:ins>
    </w:p>
    <w:p w14:paraId="6A788585" w14:textId="34B27070" w:rsidR="00CC0BC7" w:rsidRPr="00F2403A" w:rsidRDefault="00CC0BC7" w:rsidP="00CC0BC7">
      <w:pPr>
        <w:spacing w:after="0" w:line="240" w:lineRule="auto"/>
        <w:rPr>
          <w:ins w:id="5239" w:author="Author"/>
          <w:rFonts w:ascii="Times New Roman" w:eastAsia="Times New Roman" w:hAnsi="Times New Roman" w:cs="Times New Roman"/>
          <w:lang w:val="hu-HU"/>
        </w:rPr>
      </w:pPr>
      <w:ins w:id="5240" w:author="Author">
        <w:r w:rsidRPr="00F42989">
          <w:rPr>
            <w:rFonts w:ascii="Times New Roman" w:eastAsia="Times New Roman" w:hAnsi="Times New Roman" w:cs="Times New Roman"/>
            <w:lang w:val="hu-HU"/>
          </w:rPr>
          <w:t>Az Otulfi 0,0</w:t>
        </w:r>
        <w:r>
          <w:rPr>
            <w:rFonts w:ascii="Times New Roman" w:eastAsia="Times New Roman" w:hAnsi="Times New Roman" w:cs="Times New Roman"/>
            <w:lang w:val="hu-HU"/>
          </w:rPr>
          <w:t>4 </w:t>
        </w:r>
        <w:r w:rsidRPr="00F42989">
          <w:rPr>
            <w:rFonts w:ascii="Times New Roman" w:eastAsia="Times New Roman" w:hAnsi="Times New Roman" w:cs="Times New Roman"/>
            <w:lang w:val="hu-HU"/>
          </w:rPr>
          <w:t>mg poliszorbát</w:t>
        </w:r>
        <w:r>
          <w:rPr>
            <w:rFonts w:ascii="Times New Roman" w:eastAsia="Times New Roman" w:hAnsi="Times New Roman" w:cs="Times New Roman"/>
            <w:lang w:val="hu-HU"/>
          </w:rPr>
          <w:t> </w:t>
        </w:r>
        <w:r w:rsidRPr="00F42989">
          <w:rPr>
            <w:rFonts w:ascii="Times New Roman" w:eastAsia="Times New Roman" w:hAnsi="Times New Roman" w:cs="Times New Roman"/>
            <w:lang w:val="hu-HU"/>
          </w:rPr>
          <w:t xml:space="preserve">80-at tartalmaz </w:t>
        </w:r>
        <w:r>
          <w:rPr>
            <w:rFonts w:ascii="Times New Roman" w:eastAsia="Times New Roman" w:hAnsi="Times New Roman" w:cs="Times New Roman"/>
            <w:lang w:val="hu-HU"/>
          </w:rPr>
          <w:t xml:space="preserve">1 ml-es előretöltött </w:t>
        </w:r>
        <w:del w:id="5241" w:author="Author">
          <w:r w:rsidDel="00AF2558">
            <w:rPr>
              <w:rFonts w:ascii="Times New Roman" w:eastAsia="Times New Roman" w:hAnsi="Times New Roman" w:cs="Times New Roman"/>
              <w:lang w:val="hu-HU"/>
            </w:rPr>
            <w:delText>fecskendőnként</w:delText>
          </w:r>
        </w:del>
        <w:r w:rsidR="00AF2558">
          <w:rPr>
            <w:rFonts w:ascii="Times New Roman" w:eastAsia="Times New Roman" w:hAnsi="Times New Roman" w:cs="Times New Roman"/>
            <w:lang w:val="hu-HU"/>
          </w:rPr>
          <w:t>tollanként</w:t>
        </w:r>
        <w:r w:rsidRPr="00F42989">
          <w:rPr>
            <w:rFonts w:ascii="Times New Roman" w:eastAsia="Times New Roman" w:hAnsi="Times New Roman" w:cs="Times New Roman"/>
            <w:lang w:val="hu-HU"/>
          </w:rPr>
          <w:t>, ami megfelel 0,0</w:t>
        </w:r>
        <w:r>
          <w:rPr>
            <w:rFonts w:ascii="Times New Roman" w:eastAsia="Times New Roman" w:hAnsi="Times New Roman" w:cs="Times New Roman"/>
            <w:lang w:val="hu-HU"/>
          </w:rPr>
          <w:t>4 </w:t>
        </w:r>
        <w:r w:rsidRPr="00F42989">
          <w:rPr>
            <w:rFonts w:ascii="Times New Roman" w:eastAsia="Times New Roman" w:hAnsi="Times New Roman" w:cs="Times New Roman"/>
            <w:lang w:val="hu-HU"/>
          </w:rPr>
          <w:t>mg/ml-nek. A poliszorbátok allergiás reakciót okozhatnak. Amennyiben Ön allergiás, tájékoztassa erről kezelőorvosát.</w:t>
        </w:r>
      </w:ins>
    </w:p>
    <w:p w14:paraId="2CA726F2" w14:textId="77777777" w:rsidR="00CC0BC7" w:rsidRPr="00F2403A" w:rsidRDefault="00CC0BC7" w:rsidP="00CC0BC7">
      <w:pPr>
        <w:spacing w:after="0" w:line="240" w:lineRule="auto"/>
        <w:rPr>
          <w:ins w:id="5242" w:author="Author"/>
          <w:rFonts w:ascii="Times New Roman" w:hAnsi="Times New Roman" w:cs="Times New Roman"/>
          <w:lang w:val="hu-HU"/>
        </w:rPr>
      </w:pPr>
    </w:p>
    <w:p w14:paraId="238DE46A" w14:textId="77777777" w:rsidR="00CC0BC7" w:rsidRPr="00F2403A" w:rsidRDefault="00CC0BC7" w:rsidP="00CC0BC7">
      <w:pPr>
        <w:spacing w:after="0" w:line="240" w:lineRule="auto"/>
        <w:rPr>
          <w:ins w:id="5243" w:author="Author"/>
          <w:rFonts w:ascii="Times New Roman" w:hAnsi="Times New Roman" w:cs="Times New Roman"/>
          <w:lang w:val="hu-HU"/>
        </w:rPr>
      </w:pPr>
    </w:p>
    <w:p w14:paraId="15806976" w14:textId="77777777" w:rsidR="00CC0BC7" w:rsidRPr="00F2403A" w:rsidRDefault="00CC0BC7" w:rsidP="00CC0BC7">
      <w:pPr>
        <w:keepNext/>
        <w:keepLines/>
        <w:widowControl/>
        <w:spacing w:after="0" w:line="240" w:lineRule="auto"/>
        <w:ind w:left="567" w:hanging="567"/>
        <w:outlineLvl w:val="0"/>
        <w:rPr>
          <w:ins w:id="5244" w:author="Author"/>
          <w:rFonts w:ascii="Times New Roman" w:eastAsia="Times New Roman" w:hAnsi="Times New Roman" w:cs="Times New Roman"/>
          <w:lang w:val="hu-HU"/>
        </w:rPr>
      </w:pPr>
      <w:ins w:id="5245" w:author="Author">
        <w:r w:rsidRPr="00F2403A">
          <w:rPr>
            <w:rFonts w:ascii="Times New Roman" w:eastAsia="Times New Roman" w:hAnsi="Times New Roman" w:cs="Times New Roman"/>
            <w:b/>
            <w:bCs/>
            <w:lang w:val="hu-HU"/>
          </w:rPr>
          <w:t>3.</w:t>
        </w:r>
        <w:r w:rsidRPr="00F2403A">
          <w:rPr>
            <w:rFonts w:ascii="Times New Roman" w:eastAsia="Times New Roman" w:hAnsi="Times New Roman" w:cs="Times New Roman"/>
            <w:b/>
            <w:bCs/>
            <w:lang w:val="hu-HU"/>
          </w:rPr>
          <w:tab/>
          <w:t>Hogyan kell alkalmazni az Otulfi-t?</w:t>
        </w:r>
      </w:ins>
    </w:p>
    <w:p w14:paraId="7A5A9B1F" w14:textId="77777777" w:rsidR="00CC0BC7" w:rsidRPr="00F2403A" w:rsidRDefault="00CC0BC7" w:rsidP="00CC0BC7">
      <w:pPr>
        <w:keepNext/>
        <w:keepLines/>
        <w:widowControl/>
        <w:spacing w:after="0" w:line="240" w:lineRule="auto"/>
        <w:rPr>
          <w:ins w:id="5246" w:author="Author"/>
          <w:rFonts w:ascii="Times New Roman" w:hAnsi="Times New Roman" w:cs="Times New Roman"/>
          <w:lang w:val="hu-HU"/>
        </w:rPr>
      </w:pPr>
    </w:p>
    <w:p w14:paraId="00FDEA81" w14:textId="77777777" w:rsidR="00CC0BC7" w:rsidRPr="00F2403A" w:rsidRDefault="00CC0BC7" w:rsidP="00CC0BC7">
      <w:pPr>
        <w:spacing w:after="0" w:line="240" w:lineRule="auto"/>
        <w:rPr>
          <w:ins w:id="5247" w:author="Author"/>
          <w:rFonts w:ascii="Times New Roman" w:eastAsia="Times New Roman" w:hAnsi="Times New Roman" w:cs="Times New Roman"/>
          <w:lang w:val="hu-HU"/>
        </w:rPr>
      </w:pPr>
      <w:ins w:id="5248" w:author="Author">
        <w:r w:rsidRPr="00F2403A">
          <w:rPr>
            <w:rFonts w:ascii="Times New Roman" w:eastAsia="Times New Roman" w:hAnsi="Times New Roman" w:cs="Times New Roman"/>
            <w:lang w:val="hu-HU"/>
          </w:rPr>
          <w:t>Az Otulfi olyan orvos irányítása és felügyelete alatt történő alkalmazásra való, aki jártas azoknak a betegségeknek a kezelésében, amelyekben az Otulfi javallott.</w:t>
        </w:r>
      </w:ins>
    </w:p>
    <w:p w14:paraId="2819FC41" w14:textId="77777777" w:rsidR="00CC0BC7" w:rsidRPr="00F2403A" w:rsidRDefault="00CC0BC7" w:rsidP="00CC0BC7">
      <w:pPr>
        <w:spacing w:after="0" w:line="240" w:lineRule="auto"/>
        <w:rPr>
          <w:ins w:id="5249" w:author="Author"/>
          <w:rFonts w:ascii="Times New Roman" w:hAnsi="Times New Roman" w:cs="Times New Roman"/>
          <w:lang w:val="hu-HU"/>
        </w:rPr>
      </w:pPr>
    </w:p>
    <w:p w14:paraId="07EF1598" w14:textId="77777777" w:rsidR="00CC0BC7" w:rsidRPr="00F2403A" w:rsidRDefault="00CC0BC7" w:rsidP="00CC0BC7">
      <w:pPr>
        <w:spacing w:after="0" w:line="240" w:lineRule="auto"/>
        <w:rPr>
          <w:ins w:id="5250" w:author="Author"/>
          <w:rFonts w:ascii="Times New Roman" w:eastAsia="Times New Roman" w:hAnsi="Times New Roman" w:cs="Times New Roman"/>
          <w:lang w:val="hu-HU"/>
        </w:rPr>
      </w:pPr>
      <w:ins w:id="5251" w:author="Author">
        <w:r w:rsidRPr="00F2403A">
          <w:rPr>
            <w:rFonts w:ascii="Times New Roman" w:eastAsia="Times New Roman" w:hAnsi="Times New Roman" w:cs="Times New Roman"/>
            <w:lang w:val="hu-HU"/>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ins>
    </w:p>
    <w:p w14:paraId="7A1C2E3C" w14:textId="77777777" w:rsidR="00CC0BC7" w:rsidRPr="00F2403A" w:rsidRDefault="00CC0BC7" w:rsidP="00CC0BC7">
      <w:pPr>
        <w:spacing w:after="0" w:line="240" w:lineRule="auto"/>
        <w:rPr>
          <w:ins w:id="5252" w:author="Author"/>
          <w:rFonts w:ascii="Times New Roman" w:hAnsi="Times New Roman" w:cs="Times New Roman"/>
          <w:lang w:val="hu-HU"/>
        </w:rPr>
      </w:pPr>
    </w:p>
    <w:p w14:paraId="2626BD54" w14:textId="77777777" w:rsidR="00CC0BC7" w:rsidRPr="00F2403A" w:rsidRDefault="00CC0BC7" w:rsidP="00CC0BC7">
      <w:pPr>
        <w:keepNext/>
        <w:keepLines/>
        <w:widowControl/>
        <w:spacing w:after="0" w:line="240" w:lineRule="auto"/>
        <w:rPr>
          <w:ins w:id="5253" w:author="Author"/>
          <w:rFonts w:ascii="Times New Roman" w:eastAsia="Times New Roman" w:hAnsi="Times New Roman" w:cs="Times New Roman"/>
          <w:lang w:val="hu-HU"/>
        </w:rPr>
      </w:pPr>
      <w:ins w:id="5254" w:author="Author">
        <w:r w:rsidRPr="00F2403A">
          <w:rPr>
            <w:rFonts w:ascii="Times New Roman" w:eastAsia="Times New Roman" w:hAnsi="Times New Roman" w:cs="Times New Roman"/>
            <w:b/>
            <w:bCs/>
            <w:lang w:val="hu-HU"/>
          </w:rPr>
          <w:t>Mennyi Otulfi</w:t>
        </w:r>
        <w:r w:rsidRPr="00F2403A">
          <w:rPr>
            <w:rFonts w:ascii="Times New Roman" w:eastAsia="Times New Roman" w:hAnsi="Times New Roman" w:cs="Times New Roman"/>
            <w:b/>
            <w:bCs/>
            <w:lang w:val="hu-HU"/>
          </w:rPr>
          <w:noBreakHyphen/>
          <w:t>t adnak be</w:t>
        </w:r>
      </w:ins>
    </w:p>
    <w:p w14:paraId="373A159C" w14:textId="77777777" w:rsidR="00CC0BC7" w:rsidRPr="00F2403A" w:rsidRDefault="00CC0BC7" w:rsidP="00CC0BC7">
      <w:pPr>
        <w:spacing w:after="0" w:line="240" w:lineRule="auto"/>
        <w:rPr>
          <w:ins w:id="5255" w:author="Author"/>
          <w:rFonts w:ascii="Times New Roman" w:eastAsia="Times New Roman" w:hAnsi="Times New Roman" w:cs="Times New Roman"/>
          <w:lang w:val="hu-HU"/>
        </w:rPr>
      </w:pPr>
      <w:ins w:id="5256" w:author="Author">
        <w:r w:rsidRPr="00F2403A">
          <w:rPr>
            <w:rFonts w:ascii="Times New Roman" w:eastAsia="Times New Roman" w:hAnsi="Times New Roman" w:cs="Times New Roman"/>
            <w:lang w:val="hu-HU"/>
          </w:rPr>
          <w:t>Kezelőorvosa el fogja dönteni, mennyi Otulfi-t kell alkalmaznia, és mennyi ideig.</w:t>
        </w:r>
      </w:ins>
    </w:p>
    <w:p w14:paraId="4A5BD032" w14:textId="77777777" w:rsidR="00CC0BC7" w:rsidRPr="00F2403A" w:rsidRDefault="00CC0BC7" w:rsidP="00CC0BC7">
      <w:pPr>
        <w:spacing w:after="0" w:line="240" w:lineRule="auto"/>
        <w:rPr>
          <w:ins w:id="5257" w:author="Author"/>
          <w:rFonts w:ascii="Times New Roman" w:hAnsi="Times New Roman" w:cs="Times New Roman"/>
          <w:lang w:val="hu-HU"/>
        </w:rPr>
      </w:pPr>
    </w:p>
    <w:p w14:paraId="3F4EF5CA" w14:textId="77777777" w:rsidR="00CC0BC7" w:rsidRPr="00F2403A" w:rsidRDefault="00CC0BC7" w:rsidP="00CC0BC7">
      <w:pPr>
        <w:keepNext/>
        <w:keepLines/>
        <w:widowControl/>
        <w:spacing w:after="0" w:line="240" w:lineRule="auto"/>
        <w:rPr>
          <w:ins w:id="5258" w:author="Author"/>
          <w:rFonts w:ascii="Times New Roman" w:eastAsia="Times New Roman" w:hAnsi="Times New Roman" w:cs="Times New Roman"/>
          <w:lang w:val="hu-HU"/>
        </w:rPr>
      </w:pPr>
      <w:ins w:id="5259" w:author="Author">
        <w:r w:rsidRPr="00F2403A">
          <w:rPr>
            <w:rFonts w:ascii="Times New Roman" w:eastAsia="Times New Roman" w:hAnsi="Times New Roman" w:cs="Times New Roman"/>
            <w:b/>
            <w:bCs/>
            <w:lang w:val="hu-HU"/>
          </w:rPr>
          <w:t>18 éves vagy idősebb felnőttek</w:t>
        </w:r>
      </w:ins>
    </w:p>
    <w:p w14:paraId="5338283D" w14:textId="77777777" w:rsidR="00CC0BC7" w:rsidRPr="00F2403A" w:rsidRDefault="00CC0BC7" w:rsidP="00CC0BC7">
      <w:pPr>
        <w:keepNext/>
        <w:keepLines/>
        <w:widowControl/>
        <w:spacing w:after="0" w:line="240" w:lineRule="auto"/>
        <w:rPr>
          <w:ins w:id="5260" w:author="Author"/>
          <w:rFonts w:ascii="Times New Roman" w:eastAsia="Times New Roman" w:hAnsi="Times New Roman" w:cs="Times New Roman"/>
          <w:lang w:val="hu-HU"/>
        </w:rPr>
      </w:pPr>
      <w:ins w:id="5261" w:author="Author">
        <w:r w:rsidRPr="00F2403A">
          <w:rPr>
            <w:rFonts w:ascii="Times New Roman" w:eastAsia="Times New Roman" w:hAnsi="Times New Roman" w:cs="Times New Roman"/>
            <w:b/>
            <w:bCs/>
            <w:lang w:val="hu-HU"/>
          </w:rPr>
          <w:t>Pikkelysömör és pikkelysömört kísérő ízületi gyulladás</w:t>
        </w:r>
      </w:ins>
    </w:p>
    <w:p w14:paraId="2C6C8E8B" w14:textId="77777777" w:rsidR="00CC0BC7" w:rsidRPr="00F2403A" w:rsidRDefault="00CC0BC7" w:rsidP="00CC0BC7">
      <w:pPr>
        <w:pStyle w:val="ListParagraph"/>
        <w:numPr>
          <w:ilvl w:val="0"/>
          <w:numId w:val="44"/>
        </w:numPr>
        <w:spacing w:after="0" w:line="240" w:lineRule="auto"/>
        <w:ind w:left="567" w:hanging="567"/>
        <w:rPr>
          <w:ins w:id="5262" w:author="Author"/>
          <w:rFonts w:ascii="Times New Roman" w:eastAsia="Times New Roman" w:hAnsi="Times New Roman" w:cs="Times New Roman"/>
          <w:lang w:val="hu-HU"/>
        </w:rPr>
      </w:pPr>
      <w:ins w:id="5263" w:author="Author">
        <w:r w:rsidRPr="00F2403A">
          <w:rPr>
            <w:rFonts w:ascii="Times New Roman" w:eastAsia="Times New Roman" w:hAnsi="Times New Roman" w:cs="Times New Roman"/>
            <w:lang w:val="hu-HU"/>
          </w:rPr>
          <w:t>Az ajánlott kezdő adag 45 mg Otulfi. A 100 kilogrammnál (kg) nagyobb testsúlyú betegek a 45 mg helyett 90 mg-os adaggal kezdhetnek.</w:t>
        </w:r>
      </w:ins>
    </w:p>
    <w:p w14:paraId="5BA530ED" w14:textId="77777777" w:rsidR="00CC0BC7" w:rsidRPr="00F2403A" w:rsidRDefault="00CC0BC7" w:rsidP="00CC0BC7">
      <w:pPr>
        <w:pStyle w:val="ListParagraph"/>
        <w:numPr>
          <w:ilvl w:val="0"/>
          <w:numId w:val="44"/>
        </w:numPr>
        <w:spacing w:after="0" w:line="240" w:lineRule="auto"/>
        <w:ind w:left="567" w:hanging="567"/>
        <w:rPr>
          <w:ins w:id="5264" w:author="Author"/>
          <w:rFonts w:ascii="Times New Roman" w:eastAsia="Times New Roman" w:hAnsi="Times New Roman" w:cs="Times New Roman"/>
          <w:lang w:val="hu-HU"/>
        </w:rPr>
      </w:pPr>
      <w:ins w:id="5265" w:author="Author">
        <w:r w:rsidRPr="00F2403A">
          <w:rPr>
            <w:rFonts w:ascii="Times New Roman" w:eastAsia="Times New Roman" w:hAnsi="Times New Roman" w:cs="Times New Roman"/>
            <w:lang w:val="hu-HU"/>
          </w:rPr>
          <w:t>A kezdő adag után a következő adag 4 hét múlva, majd 12 hetenként lesz. Az ezt követő adagok általában megegyeznek a kezdő adaggal.</w:t>
        </w:r>
      </w:ins>
    </w:p>
    <w:p w14:paraId="6B52EA68" w14:textId="77777777" w:rsidR="00CC0BC7" w:rsidRPr="00F2403A" w:rsidRDefault="00CC0BC7" w:rsidP="00CC0BC7">
      <w:pPr>
        <w:spacing w:after="0" w:line="240" w:lineRule="auto"/>
        <w:rPr>
          <w:ins w:id="5266" w:author="Author"/>
          <w:rFonts w:ascii="Times New Roman" w:hAnsi="Times New Roman" w:cs="Times New Roman"/>
          <w:lang w:val="hu-HU"/>
        </w:rPr>
      </w:pPr>
    </w:p>
    <w:p w14:paraId="66F790B7" w14:textId="77777777" w:rsidR="00CC0BC7" w:rsidRPr="00F2403A" w:rsidRDefault="00CC0BC7" w:rsidP="00CC0BC7">
      <w:pPr>
        <w:keepNext/>
        <w:keepLines/>
        <w:widowControl/>
        <w:spacing w:after="0" w:line="240" w:lineRule="auto"/>
        <w:rPr>
          <w:ins w:id="5267" w:author="Author"/>
          <w:rFonts w:ascii="Times New Roman" w:eastAsia="Times New Roman" w:hAnsi="Times New Roman" w:cs="Times New Roman"/>
          <w:lang w:val="hu-HU"/>
        </w:rPr>
      </w:pPr>
      <w:ins w:id="5268" w:author="Author">
        <w:r w:rsidRPr="00F2403A">
          <w:rPr>
            <w:rFonts w:ascii="Times New Roman" w:eastAsia="Times New Roman" w:hAnsi="Times New Roman" w:cs="Times New Roman"/>
            <w:b/>
            <w:bCs/>
            <w:lang w:val="hu-HU"/>
          </w:rPr>
          <w:t>Crohn-betegség</w:t>
        </w:r>
      </w:ins>
    </w:p>
    <w:p w14:paraId="42779CEA" w14:textId="77777777" w:rsidR="00CC0BC7" w:rsidRPr="00F2403A" w:rsidRDefault="00CC0BC7" w:rsidP="00CC0BC7">
      <w:pPr>
        <w:pStyle w:val="ListParagraph"/>
        <w:numPr>
          <w:ilvl w:val="0"/>
          <w:numId w:val="44"/>
        </w:numPr>
        <w:spacing w:after="0" w:line="240" w:lineRule="auto"/>
        <w:ind w:left="567" w:hanging="567"/>
        <w:rPr>
          <w:ins w:id="5269" w:author="Author"/>
          <w:rFonts w:ascii="Times New Roman" w:eastAsia="Times New Roman" w:hAnsi="Times New Roman" w:cs="Times New Roman"/>
          <w:lang w:val="hu-HU"/>
        </w:rPr>
      </w:pPr>
      <w:ins w:id="5270" w:author="Author">
        <w:r w:rsidRPr="00F2403A">
          <w:rPr>
            <w:rFonts w:ascii="Times New Roman" w:eastAsia="Times New Roman" w:hAnsi="Times New Roman" w:cs="Times New Roman"/>
            <w:lang w:val="hu-HU"/>
          </w:rPr>
          <w:t>A kezelés alatt az első, megközelítőleg 6 mg/ttkg-os adag Otulfi-t kezelőorvosa fogja beadni Önnek, egy cseppinfúzióban a karjába (intravénás infúzió). A kezdő adag után a következő, 90 mg-os adag Otulfi</w:t>
        </w:r>
        <w:r w:rsidRPr="00F2403A">
          <w:rPr>
            <w:rFonts w:ascii="Times New Roman" w:eastAsia="Times New Roman" w:hAnsi="Times New Roman" w:cs="Times New Roman"/>
            <w:lang w:val="hu-HU"/>
          </w:rPr>
          <w:noBreakHyphen/>
          <w:t>t 8 hét múlva fogja megkapni, majd ezt követően 12 hetente, egy, a bőre alá adott injekcióban (szubkután).</w:t>
        </w:r>
      </w:ins>
    </w:p>
    <w:p w14:paraId="01CB8E16" w14:textId="77777777" w:rsidR="00CC0BC7" w:rsidRPr="00F2403A" w:rsidRDefault="00CC0BC7" w:rsidP="00CC0BC7">
      <w:pPr>
        <w:pStyle w:val="ListParagraph"/>
        <w:numPr>
          <w:ilvl w:val="0"/>
          <w:numId w:val="44"/>
        </w:numPr>
        <w:spacing w:after="0" w:line="240" w:lineRule="auto"/>
        <w:ind w:left="567" w:hanging="567"/>
        <w:rPr>
          <w:ins w:id="5271" w:author="Author"/>
          <w:rFonts w:ascii="Times New Roman" w:eastAsia="Times New Roman" w:hAnsi="Times New Roman" w:cs="Times New Roman"/>
          <w:lang w:val="hu-HU"/>
        </w:rPr>
      </w:pPr>
      <w:ins w:id="5272" w:author="Author">
        <w:r w:rsidRPr="00F2403A">
          <w:rPr>
            <w:rFonts w:ascii="Times New Roman" w:eastAsia="Times New Roman" w:hAnsi="Times New Roman" w:cs="Times New Roman"/>
            <w:lang w:val="hu-HU"/>
          </w:rPr>
          <w:t>A betegek egy részénél a bőr alá adott első injekció után lehet, hogy a 90 mg Otulfi</w:t>
        </w:r>
        <w:r w:rsidRPr="00F2403A">
          <w:rPr>
            <w:rFonts w:ascii="Times New Roman" w:eastAsia="Times New Roman" w:hAnsi="Times New Roman" w:cs="Times New Roman"/>
            <w:lang w:val="hu-HU"/>
          </w:rPr>
          <w:noBreakHyphen/>
          <w:t>t 8 hetenként fogják beadni. Kezelőorvosa el fogja dönteni, mikor kell megkapnia a következő adagot.</w:t>
        </w:r>
      </w:ins>
    </w:p>
    <w:p w14:paraId="791683A2" w14:textId="77777777" w:rsidR="00CC0BC7" w:rsidRPr="00F2403A" w:rsidRDefault="00CC0BC7" w:rsidP="00CC0BC7">
      <w:pPr>
        <w:spacing w:after="0" w:line="240" w:lineRule="auto"/>
        <w:rPr>
          <w:ins w:id="5273" w:author="Author"/>
          <w:rFonts w:ascii="Times New Roman" w:hAnsi="Times New Roman" w:cs="Times New Roman"/>
          <w:lang w:val="hu-HU"/>
        </w:rPr>
      </w:pPr>
    </w:p>
    <w:p w14:paraId="6FC4CD0B" w14:textId="74E396E0" w:rsidR="00CC0BC7" w:rsidRPr="00F2403A" w:rsidRDefault="00AF2558" w:rsidP="00CC0BC7">
      <w:pPr>
        <w:keepNext/>
        <w:keepLines/>
        <w:widowControl/>
        <w:spacing w:after="0" w:line="240" w:lineRule="auto"/>
        <w:rPr>
          <w:ins w:id="5274" w:author="Author"/>
          <w:rFonts w:ascii="Times New Roman" w:eastAsia="Times New Roman" w:hAnsi="Times New Roman" w:cs="Times New Roman"/>
          <w:lang w:val="hu-HU"/>
        </w:rPr>
      </w:pPr>
      <w:ins w:id="5275" w:author="Author">
        <w:r>
          <w:rPr>
            <w:rFonts w:ascii="Times New Roman" w:eastAsia="Times New Roman" w:hAnsi="Times New Roman" w:cs="Times New Roman"/>
            <w:b/>
            <w:bCs/>
            <w:lang w:val="hu-HU"/>
          </w:rPr>
          <w:lastRenderedPageBreak/>
          <w:t>L</w:t>
        </w:r>
        <w:r w:rsidRPr="00CC0BC7">
          <w:rPr>
            <w:rFonts w:ascii="Times New Roman" w:eastAsia="Times New Roman" w:hAnsi="Times New Roman" w:cs="Times New Roman"/>
            <w:b/>
            <w:bCs/>
            <w:lang w:val="hu-HU"/>
          </w:rPr>
          <w:t>egalább 60 kg testtömegű</w:t>
        </w:r>
        <w:r w:rsidRPr="00F2403A">
          <w:rPr>
            <w:rFonts w:ascii="Times New Roman" w:eastAsia="Times New Roman" w:hAnsi="Times New Roman" w:cs="Times New Roman"/>
            <w:b/>
            <w:bCs/>
            <w:lang w:val="hu-HU"/>
          </w:rPr>
          <w:t xml:space="preserve"> </w:t>
        </w:r>
        <w:r w:rsidR="00CC0BC7" w:rsidRPr="00F2403A">
          <w:rPr>
            <w:rFonts w:ascii="Times New Roman" w:eastAsia="Times New Roman" w:hAnsi="Times New Roman" w:cs="Times New Roman"/>
            <w:b/>
            <w:bCs/>
            <w:lang w:val="hu-HU"/>
          </w:rPr>
          <w:t>6 éves vagy idősebb gyermekek és serdülők</w:t>
        </w:r>
      </w:ins>
    </w:p>
    <w:p w14:paraId="6BFB2531" w14:textId="77777777" w:rsidR="00CC0BC7" w:rsidRPr="00F2403A" w:rsidRDefault="00CC0BC7" w:rsidP="00CC0BC7">
      <w:pPr>
        <w:keepNext/>
        <w:keepLines/>
        <w:widowControl/>
        <w:spacing w:after="0" w:line="240" w:lineRule="auto"/>
        <w:rPr>
          <w:ins w:id="5276" w:author="Author"/>
          <w:rFonts w:ascii="Times New Roman" w:eastAsia="Times New Roman" w:hAnsi="Times New Roman" w:cs="Times New Roman"/>
          <w:lang w:val="hu-HU"/>
        </w:rPr>
      </w:pPr>
      <w:ins w:id="5277" w:author="Author">
        <w:r w:rsidRPr="00F2403A">
          <w:rPr>
            <w:rFonts w:ascii="Times New Roman" w:eastAsia="Times New Roman" w:hAnsi="Times New Roman" w:cs="Times New Roman"/>
            <w:b/>
            <w:bCs/>
            <w:lang w:val="hu-HU"/>
          </w:rPr>
          <w:t>Pikkelysömör</w:t>
        </w:r>
      </w:ins>
    </w:p>
    <w:p w14:paraId="1CCEAEEE" w14:textId="77777777" w:rsidR="00CC0BC7" w:rsidRDefault="00CC0BC7" w:rsidP="00CC0BC7">
      <w:pPr>
        <w:pStyle w:val="ListParagraph"/>
        <w:numPr>
          <w:ilvl w:val="0"/>
          <w:numId w:val="45"/>
        </w:numPr>
        <w:spacing w:after="0" w:line="240" w:lineRule="auto"/>
        <w:ind w:left="567" w:hanging="567"/>
        <w:rPr>
          <w:ins w:id="5278" w:author="Author"/>
          <w:rFonts w:ascii="Times New Roman" w:eastAsia="Times New Roman" w:hAnsi="Times New Roman" w:cs="Times New Roman"/>
          <w:lang w:val="hu-HU"/>
        </w:rPr>
      </w:pPr>
      <w:ins w:id="5279" w:author="Author">
        <w:r w:rsidRPr="00F2403A">
          <w:rPr>
            <w:rFonts w:ascii="Times New Roman" w:eastAsia="Times New Roman" w:hAnsi="Times New Roman" w:cs="Times New Roman"/>
            <w:lang w:val="hu-HU"/>
          </w:rPr>
          <w:t>Kezelőorvosa kiszámítja az Önnek megfelelő adagot, beleértve azt az Otulfi mennyiséget (térfogatot) is, amit be kell fecskendezni, hogy a helyes adagot kapja meg. Az, hogy Önnél mi a helyes adag, attól függ, hogy az egyes adagok beadásának időpontjában mekkora az Ön testtömege.</w:t>
        </w:r>
      </w:ins>
    </w:p>
    <w:p w14:paraId="72377794" w14:textId="3F5B9E2B" w:rsidR="00AF2558" w:rsidRPr="00F2403A" w:rsidRDefault="00AF2558" w:rsidP="00CC0BC7">
      <w:pPr>
        <w:pStyle w:val="ListParagraph"/>
        <w:numPr>
          <w:ilvl w:val="0"/>
          <w:numId w:val="45"/>
        </w:numPr>
        <w:spacing w:after="0" w:line="240" w:lineRule="auto"/>
        <w:ind w:left="567" w:hanging="567"/>
        <w:rPr>
          <w:ins w:id="5280" w:author="Author"/>
          <w:rFonts w:ascii="Times New Roman" w:eastAsia="Times New Roman" w:hAnsi="Times New Roman" w:cs="Times New Roman"/>
          <w:lang w:val="hu-HU"/>
        </w:rPr>
      </w:pPr>
      <w:ins w:id="5281" w:author="Author">
        <w:r w:rsidRPr="00AF2558">
          <w:rPr>
            <w:rFonts w:ascii="Times New Roman" w:eastAsia="Times New Roman" w:hAnsi="Times New Roman" w:cs="Times New Roman"/>
            <w:lang w:val="hu-HU"/>
          </w:rPr>
          <w:t>Ha az Ön testömege kevesebb mint 60</w:t>
        </w:r>
        <w:r>
          <w:rPr>
            <w:rFonts w:ascii="Times New Roman" w:eastAsia="Times New Roman" w:hAnsi="Times New Roman" w:cs="Times New Roman"/>
            <w:lang w:val="hu-HU"/>
          </w:rPr>
          <w:t> </w:t>
        </w:r>
        <w:r w:rsidRPr="00AF2558">
          <w:rPr>
            <w:rFonts w:ascii="Times New Roman" w:eastAsia="Times New Roman" w:hAnsi="Times New Roman" w:cs="Times New Roman"/>
            <w:lang w:val="hu-HU"/>
          </w:rPr>
          <w:t>kg létezik más gyógyszerformájú, 60</w:t>
        </w:r>
        <w:r>
          <w:rPr>
            <w:rFonts w:ascii="Times New Roman" w:eastAsia="Times New Roman" w:hAnsi="Times New Roman" w:cs="Times New Roman"/>
            <w:lang w:val="hu-HU"/>
          </w:rPr>
          <w:t> </w:t>
        </w:r>
        <w:r w:rsidRPr="00AF2558">
          <w:rPr>
            <w:rFonts w:ascii="Times New Roman" w:eastAsia="Times New Roman" w:hAnsi="Times New Roman" w:cs="Times New Roman"/>
            <w:lang w:val="hu-HU"/>
          </w:rPr>
          <w:t>kg testömeg alatti gyermekeknél alkalmazható Otulfi, így más usztekinumab-készítmény használandó.</w:t>
        </w:r>
      </w:ins>
    </w:p>
    <w:p w14:paraId="4019AA1E" w14:textId="77777777" w:rsidR="00CC0BC7" w:rsidRPr="00F2403A" w:rsidRDefault="00CC0BC7" w:rsidP="00CC0BC7">
      <w:pPr>
        <w:pStyle w:val="ListParagraph"/>
        <w:numPr>
          <w:ilvl w:val="0"/>
          <w:numId w:val="45"/>
        </w:numPr>
        <w:spacing w:after="0" w:line="240" w:lineRule="auto"/>
        <w:ind w:left="567" w:hanging="567"/>
        <w:rPr>
          <w:ins w:id="5282" w:author="Author"/>
          <w:rFonts w:ascii="Times New Roman" w:eastAsia="Times New Roman" w:hAnsi="Times New Roman" w:cs="Times New Roman"/>
          <w:lang w:val="hu-HU"/>
        </w:rPr>
      </w:pPr>
      <w:ins w:id="5283" w:author="Author">
        <w:r w:rsidRPr="00F2403A">
          <w:rPr>
            <w:rFonts w:ascii="Times New Roman" w:eastAsia="Times New Roman" w:hAnsi="Times New Roman" w:cs="Times New Roman"/>
            <w:lang w:val="hu-HU"/>
          </w:rPr>
          <w:t>Ha az Ön testtömege 60 kg és 100 kg közé esik, a javasolt adag 45 mg Otulfi.</w:t>
        </w:r>
      </w:ins>
    </w:p>
    <w:p w14:paraId="33A00994" w14:textId="77777777" w:rsidR="00CC0BC7" w:rsidRPr="00F2403A" w:rsidRDefault="00CC0BC7" w:rsidP="00CC0BC7">
      <w:pPr>
        <w:pStyle w:val="ListParagraph"/>
        <w:numPr>
          <w:ilvl w:val="0"/>
          <w:numId w:val="45"/>
        </w:numPr>
        <w:spacing w:after="0" w:line="240" w:lineRule="auto"/>
        <w:ind w:left="567" w:hanging="567"/>
        <w:rPr>
          <w:ins w:id="5284" w:author="Author"/>
          <w:rFonts w:ascii="Times New Roman" w:eastAsia="Times New Roman" w:hAnsi="Times New Roman" w:cs="Times New Roman"/>
          <w:lang w:val="hu-HU"/>
        </w:rPr>
      </w:pPr>
      <w:ins w:id="5285" w:author="Author">
        <w:r w:rsidRPr="00F2403A">
          <w:rPr>
            <w:rFonts w:ascii="Times New Roman" w:eastAsia="Times New Roman" w:hAnsi="Times New Roman" w:cs="Times New Roman"/>
            <w:lang w:val="hu-HU"/>
          </w:rPr>
          <w:t>Ha az Ön testtömege több mint 100 kg, a javasolt adag 90 mg Otulfi.</w:t>
        </w:r>
      </w:ins>
    </w:p>
    <w:p w14:paraId="1D9C53F3" w14:textId="77777777" w:rsidR="00CC0BC7" w:rsidRPr="00F2403A" w:rsidRDefault="00CC0BC7" w:rsidP="00CC0BC7">
      <w:pPr>
        <w:pStyle w:val="ListParagraph"/>
        <w:numPr>
          <w:ilvl w:val="0"/>
          <w:numId w:val="45"/>
        </w:numPr>
        <w:spacing w:after="0" w:line="240" w:lineRule="auto"/>
        <w:ind w:left="567" w:hanging="567"/>
        <w:rPr>
          <w:ins w:id="5286" w:author="Author"/>
          <w:rFonts w:ascii="Times New Roman" w:eastAsia="Times New Roman" w:hAnsi="Times New Roman" w:cs="Times New Roman"/>
          <w:lang w:val="hu-HU"/>
        </w:rPr>
      </w:pPr>
      <w:ins w:id="5287" w:author="Author">
        <w:r w:rsidRPr="00F2403A">
          <w:rPr>
            <w:rFonts w:ascii="Times New Roman" w:eastAsia="Times New Roman" w:hAnsi="Times New Roman" w:cs="Times New Roman"/>
            <w:lang w:val="hu-HU"/>
          </w:rPr>
          <w:t>A kezdő adag után a következő adagot 4 hét múlva, majd azt követően 12 hetente fogja megkapni.</w:t>
        </w:r>
      </w:ins>
    </w:p>
    <w:p w14:paraId="114D5B4F" w14:textId="77777777" w:rsidR="00CC0BC7" w:rsidRDefault="00CC0BC7" w:rsidP="00CC0BC7">
      <w:pPr>
        <w:spacing w:after="0" w:line="240" w:lineRule="auto"/>
        <w:rPr>
          <w:ins w:id="5288" w:author="Author"/>
          <w:rFonts w:ascii="Times New Roman" w:hAnsi="Times New Roman" w:cs="Times New Roman"/>
          <w:lang w:val="hu-HU"/>
        </w:rPr>
      </w:pPr>
    </w:p>
    <w:p w14:paraId="5FB4AADB" w14:textId="77777777" w:rsidR="00CC0BC7" w:rsidRPr="00F84CF5" w:rsidRDefault="00CC0BC7" w:rsidP="00CC0BC7">
      <w:pPr>
        <w:keepNext/>
        <w:spacing w:after="0" w:line="240" w:lineRule="auto"/>
        <w:rPr>
          <w:ins w:id="5289" w:author="Author"/>
          <w:rFonts w:ascii="Times New Roman" w:hAnsi="Times New Roman" w:cs="Times New Roman"/>
          <w:b/>
          <w:bCs/>
          <w:lang w:val="hu-HU"/>
        </w:rPr>
      </w:pPr>
      <w:ins w:id="5290" w:author="Author">
        <w:r w:rsidRPr="00F84CF5">
          <w:rPr>
            <w:rFonts w:ascii="Times New Roman" w:hAnsi="Times New Roman" w:cs="Times New Roman"/>
            <w:b/>
            <w:bCs/>
            <w:lang w:val="hu-HU"/>
          </w:rPr>
          <w:t>Legalább 40 kg testtömegű gyermekek és serdülők</w:t>
        </w:r>
      </w:ins>
    </w:p>
    <w:p w14:paraId="310B8680" w14:textId="77777777" w:rsidR="00CC0BC7" w:rsidRPr="002843EF" w:rsidRDefault="00CC0BC7" w:rsidP="00CC0BC7">
      <w:pPr>
        <w:keepNext/>
        <w:spacing w:after="0" w:line="240" w:lineRule="auto"/>
        <w:rPr>
          <w:ins w:id="5291" w:author="Author"/>
          <w:rFonts w:ascii="Times New Roman" w:hAnsi="Times New Roman" w:cs="Times New Roman"/>
          <w:b/>
          <w:bCs/>
        </w:rPr>
      </w:pPr>
      <w:ins w:id="5292" w:author="Author">
        <w:r w:rsidRPr="002843EF">
          <w:rPr>
            <w:rFonts w:ascii="Times New Roman" w:hAnsi="Times New Roman" w:cs="Times New Roman"/>
            <w:b/>
            <w:bCs/>
          </w:rPr>
          <w:t>Crohn-betegség</w:t>
        </w:r>
      </w:ins>
    </w:p>
    <w:p w14:paraId="2233A868" w14:textId="77777777" w:rsidR="00CC0BC7" w:rsidRPr="002843EF" w:rsidRDefault="00CC0BC7" w:rsidP="00CC0BC7">
      <w:pPr>
        <w:numPr>
          <w:ilvl w:val="0"/>
          <w:numId w:val="72"/>
        </w:numPr>
        <w:tabs>
          <w:tab w:val="clear" w:pos="720"/>
          <w:tab w:val="left" w:pos="567"/>
        </w:tabs>
        <w:spacing w:after="0" w:line="240" w:lineRule="auto"/>
        <w:ind w:left="567" w:hanging="567"/>
        <w:rPr>
          <w:ins w:id="5293" w:author="Author"/>
          <w:rFonts w:ascii="Times New Roman" w:hAnsi="Times New Roman" w:cs="Times New Roman"/>
        </w:rPr>
      </w:pPr>
      <w:ins w:id="5294" w:author="Author">
        <w:r w:rsidRPr="002769C0">
          <w:rPr>
            <w:rFonts w:ascii="Times New Roman" w:hAnsi="Times New Roman" w:cs="Times New Roman"/>
          </w:rPr>
          <w:t>A kezelés alatt az első, megközelítőleg 6</w:t>
        </w:r>
        <w:r>
          <w:rPr>
            <w:rFonts w:ascii="Times New Roman" w:hAnsi="Times New Roman" w:cs="Times New Roman"/>
          </w:rPr>
          <w:t> </w:t>
        </w:r>
        <w:r w:rsidRPr="002769C0">
          <w:rPr>
            <w:rFonts w:ascii="Times New Roman" w:hAnsi="Times New Roman" w:cs="Times New Roman"/>
          </w:rPr>
          <w:t xml:space="preserve">mg/kg-os adag </w:t>
        </w:r>
        <w:r>
          <w:rPr>
            <w:rFonts w:ascii="Times New Roman" w:hAnsi="Times New Roman" w:cs="Times New Roman"/>
          </w:rPr>
          <w:t>Otulfi</w:t>
        </w:r>
        <w:r w:rsidRPr="002769C0">
          <w:rPr>
            <w:rFonts w:ascii="Times New Roman" w:hAnsi="Times New Roman" w:cs="Times New Roman"/>
          </w:rPr>
          <w:t>-t kezelőorvosa fogja beadni Önnek, egy cseppinfúzióban a karjába (intravénás infúzió). A kezdő adag után a következő, 90</w:t>
        </w:r>
        <w:r>
          <w:rPr>
            <w:rFonts w:ascii="Times New Roman" w:hAnsi="Times New Roman" w:cs="Times New Roman"/>
          </w:rPr>
          <w:t> </w:t>
        </w:r>
        <w:r w:rsidRPr="002769C0">
          <w:rPr>
            <w:rFonts w:ascii="Times New Roman" w:hAnsi="Times New Roman" w:cs="Times New Roman"/>
          </w:rPr>
          <w:t xml:space="preserve">mg-os adag </w:t>
        </w:r>
        <w:r>
          <w:rPr>
            <w:rFonts w:ascii="Times New Roman" w:hAnsi="Times New Roman" w:cs="Times New Roman"/>
          </w:rPr>
          <w:t>Otulfi</w:t>
        </w:r>
        <w:r w:rsidRPr="002769C0">
          <w:rPr>
            <w:rFonts w:ascii="Times New Roman" w:hAnsi="Times New Roman" w:cs="Times New Roman"/>
          </w:rPr>
          <w:t>-t 8</w:t>
        </w:r>
        <w:r>
          <w:rPr>
            <w:rFonts w:ascii="Times New Roman" w:hAnsi="Times New Roman" w:cs="Times New Roman"/>
          </w:rPr>
          <w:t> </w:t>
        </w:r>
        <w:r w:rsidRPr="002769C0">
          <w:rPr>
            <w:rFonts w:ascii="Times New Roman" w:hAnsi="Times New Roman" w:cs="Times New Roman"/>
          </w:rPr>
          <w:t>hét múlva fogja megkapni, majd ezt követően 12</w:t>
        </w:r>
        <w:r>
          <w:rPr>
            <w:rFonts w:ascii="Times New Roman" w:hAnsi="Times New Roman" w:cs="Times New Roman"/>
          </w:rPr>
          <w:t> </w:t>
        </w:r>
        <w:r w:rsidRPr="002769C0">
          <w:rPr>
            <w:rFonts w:ascii="Times New Roman" w:hAnsi="Times New Roman" w:cs="Times New Roman"/>
          </w:rPr>
          <w:t>hetente, egy, a bőre alá (szubkután) adott injekcióban.</w:t>
        </w:r>
      </w:ins>
    </w:p>
    <w:p w14:paraId="32D05155" w14:textId="77777777" w:rsidR="00CC0BC7" w:rsidRPr="00F84CF5" w:rsidRDefault="00CC0BC7" w:rsidP="00CC0BC7">
      <w:pPr>
        <w:numPr>
          <w:ilvl w:val="0"/>
          <w:numId w:val="72"/>
        </w:numPr>
        <w:tabs>
          <w:tab w:val="clear" w:pos="720"/>
          <w:tab w:val="left" w:pos="567"/>
        </w:tabs>
        <w:spacing w:after="0" w:line="240" w:lineRule="auto"/>
        <w:ind w:left="567" w:hanging="567"/>
        <w:rPr>
          <w:ins w:id="5295" w:author="Author"/>
          <w:rFonts w:ascii="Times New Roman" w:hAnsi="Times New Roman" w:cs="Times New Roman"/>
        </w:rPr>
      </w:pPr>
      <w:ins w:id="5296" w:author="Author">
        <w:r w:rsidRPr="00022C49">
          <w:rPr>
            <w:rFonts w:ascii="Times New Roman" w:hAnsi="Times New Roman" w:cs="Times New Roman"/>
          </w:rPr>
          <w:t>A betegek egy részénél a bőr alá adott első injekció után lehet, hogy a 90</w:t>
        </w:r>
        <w:r>
          <w:rPr>
            <w:rFonts w:ascii="Times New Roman" w:hAnsi="Times New Roman" w:cs="Times New Roman"/>
          </w:rPr>
          <w:t> </w:t>
        </w:r>
        <w:r w:rsidRPr="00022C49">
          <w:rPr>
            <w:rFonts w:ascii="Times New Roman" w:hAnsi="Times New Roman" w:cs="Times New Roman"/>
          </w:rPr>
          <w:t xml:space="preserve">mg </w:t>
        </w:r>
        <w:r>
          <w:rPr>
            <w:rFonts w:ascii="Times New Roman" w:hAnsi="Times New Roman" w:cs="Times New Roman"/>
          </w:rPr>
          <w:t>Otulfi</w:t>
        </w:r>
        <w:r w:rsidRPr="00022C49">
          <w:rPr>
            <w:rFonts w:ascii="Times New Roman" w:hAnsi="Times New Roman" w:cs="Times New Roman"/>
          </w:rPr>
          <w:t>-t 8</w:t>
        </w:r>
        <w:r>
          <w:rPr>
            <w:rFonts w:ascii="Times New Roman" w:hAnsi="Times New Roman" w:cs="Times New Roman"/>
          </w:rPr>
          <w:t> </w:t>
        </w:r>
        <w:r w:rsidRPr="00022C49">
          <w:rPr>
            <w:rFonts w:ascii="Times New Roman" w:hAnsi="Times New Roman" w:cs="Times New Roman"/>
          </w:rPr>
          <w:t>hetenként fogják beadni. Kezelőorvosa el fogja dönteni, mikor kell megkapja a következő adagot.</w:t>
        </w:r>
      </w:ins>
    </w:p>
    <w:p w14:paraId="7CCD0284" w14:textId="77777777" w:rsidR="00CC0BC7" w:rsidRPr="00F2403A" w:rsidRDefault="00CC0BC7" w:rsidP="00CC0BC7">
      <w:pPr>
        <w:spacing w:after="0" w:line="240" w:lineRule="auto"/>
        <w:rPr>
          <w:ins w:id="5297" w:author="Author"/>
          <w:rFonts w:ascii="Times New Roman" w:hAnsi="Times New Roman" w:cs="Times New Roman"/>
          <w:lang w:val="hu-HU"/>
        </w:rPr>
      </w:pPr>
    </w:p>
    <w:p w14:paraId="5FE67D95" w14:textId="77777777" w:rsidR="00CC0BC7" w:rsidRPr="00F2403A" w:rsidRDefault="00CC0BC7" w:rsidP="00CC0BC7">
      <w:pPr>
        <w:keepNext/>
        <w:keepLines/>
        <w:widowControl/>
        <w:spacing w:after="0" w:line="240" w:lineRule="auto"/>
        <w:rPr>
          <w:ins w:id="5298" w:author="Author"/>
          <w:rFonts w:ascii="Times New Roman" w:eastAsia="Times New Roman" w:hAnsi="Times New Roman" w:cs="Times New Roman"/>
          <w:lang w:val="hu-HU"/>
        </w:rPr>
      </w:pPr>
      <w:ins w:id="5299" w:author="Author">
        <w:r w:rsidRPr="00F2403A">
          <w:rPr>
            <w:rFonts w:ascii="Times New Roman" w:eastAsia="Times New Roman" w:hAnsi="Times New Roman" w:cs="Times New Roman"/>
            <w:b/>
            <w:bCs/>
            <w:lang w:val="hu-HU"/>
          </w:rPr>
          <w:t>Hogyan adják be az Otulfi</w:t>
        </w:r>
        <w:r w:rsidRPr="00F2403A">
          <w:rPr>
            <w:rFonts w:ascii="Times New Roman" w:eastAsia="Times New Roman" w:hAnsi="Times New Roman" w:cs="Times New Roman"/>
            <w:b/>
            <w:bCs/>
            <w:lang w:val="hu-HU"/>
          </w:rPr>
          <w:noBreakHyphen/>
          <w:t>t</w:t>
        </w:r>
      </w:ins>
    </w:p>
    <w:p w14:paraId="286CB23E" w14:textId="77777777" w:rsidR="00CC0BC7" w:rsidRPr="00F2403A" w:rsidRDefault="00CC0BC7" w:rsidP="00CC0BC7">
      <w:pPr>
        <w:pStyle w:val="ListParagraph"/>
        <w:numPr>
          <w:ilvl w:val="0"/>
          <w:numId w:val="46"/>
        </w:numPr>
        <w:spacing w:after="0" w:line="240" w:lineRule="auto"/>
        <w:ind w:left="567" w:hanging="567"/>
        <w:rPr>
          <w:ins w:id="5300" w:author="Author"/>
          <w:rFonts w:ascii="Times New Roman" w:eastAsia="Times New Roman" w:hAnsi="Times New Roman" w:cs="Times New Roman"/>
          <w:lang w:val="hu-HU"/>
        </w:rPr>
      </w:pPr>
      <w:ins w:id="5301" w:author="Author">
        <w:r w:rsidRPr="00F2403A">
          <w:rPr>
            <w:rFonts w:ascii="Times New Roman" w:eastAsia="Times New Roman" w:hAnsi="Times New Roman" w:cs="Times New Roman"/>
            <w:lang w:val="hu-HU"/>
          </w:rPr>
          <w:t>Az Otulfi</w:t>
        </w:r>
        <w:r w:rsidRPr="00F2403A">
          <w:rPr>
            <w:rFonts w:ascii="Times New Roman" w:eastAsia="Times New Roman" w:hAnsi="Times New Roman" w:cs="Times New Roman"/>
            <w:lang w:val="hu-HU"/>
          </w:rPr>
          <w:noBreakHyphen/>
          <w:t>t injekcióként adják a bőre alá (szubkután). A kezelése elején orvos vagy a gondozását végző egészségügyi szakember adhatja be az Otulfi injekciót.</w:t>
        </w:r>
      </w:ins>
    </w:p>
    <w:p w14:paraId="6CFECAB0" w14:textId="7CE51B59" w:rsidR="00CC0BC7" w:rsidRPr="00F2403A" w:rsidRDefault="00CC0BC7" w:rsidP="00CC0BC7">
      <w:pPr>
        <w:pStyle w:val="ListParagraph"/>
        <w:numPr>
          <w:ilvl w:val="0"/>
          <w:numId w:val="46"/>
        </w:numPr>
        <w:spacing w:after="0" w:line="240" w:lineRule="auto"/>
        <w:ind w:left="567" w:hanging="567"/>
        <w:rPr>
          <w:ins w:id="5302" w:author="Author"/>
          <w:rFonts w:ascii="Times New Roman" w:eastAsia="Times New Roman" w:hAnsi="Times New Roman" w:cs="Times New Roman"/>
          <w:lang w:val="hu-HU"/>
        </w:rPr>
      </w:pPr>
      <w:ins w:id="5303" w:author="Author">
        <w:r w:rsidRPr="00F2403A">
          <w:rPr>
            <w:rFonts w:ascii="Times New Roman" w:eastAsia="Times New Roman" w:hAnsi="Times New Roman" w:cs="Times New Roman"/>
            <w:lang w:val="hu-HU"/>
          </w:rPr>
          <w:t>Azonban Ön és kezelőorvosa dönthetnek úgy, hogy Ön saját magának adja be az Otulfi</w:t>
        </w:r>
        <w:r w:rsidRPr="00F2403A">
          <w:rPr>
            <w:rFonts w:ascii="Times New Roman" w:eastAsia="Times New Roman" w:hAnsi="Times New Roman" w:cs="Times New Roman"/>
            <w:lang w:val="hu-HU"/>
          </w:rPr>
          <w:noBreakHyphen/>
          <w:t>t. Ebben az esetben oktatást kap arról, hogyan kell beadni önmagának az Otulfi injekciót. 6 éves és idősebb gyermemeknél javasolt, hogy az Otulfi</w:t>
        </w:r>
        <w:r w:rsidRPr="00F2403A">
          <w:rPr>
            <w:rFonts w:ascii="Times New Roman" w:eastAsia="Times New Roman" w:hAnsi="Times New Roman" w:cs="Times New Roman"/>
            <w:lang w:val="hu-HU"/>
          </w:rPr>
          <w:noBreakHyphen/>
          <w:t>t egy egészségügyi szakember</w:t>
        </w:r>
        <w:del w:id="5304" w:author="Author">
          <w:r w:rsidRPr="00F2403A" w:rsidDel="008C4AA0">
            <w:rPr>
              <w:rFonts w:ascii="Times New Roman" w:eastAsia="Times New Roman" w:hAnsi="Times New Roman" w:cs="Times New Roman"/>
              <w:lang w:val="hu-HU"/>
            </w:rPr>
            <w:delText xml:space="preserve"> adja be</w:delText>
          </w:r>
        </w:del>
        <w:r w:rsidRPr="00F2403A">
          <w:rPr>
            <w:rFonts w:ascii="Times New Roman" w:eastAsia="Times New Roman" w:hAnsi="Times New Roman" w:cs="Times New Roman"/>
            <w:lang w:val="hu-HU"/>
          </w:rPr>
          <w:t>, illetve a gondozó</w:t>
        </w:r>
        <w:r w:rsidR="008C4AA0" w:rsidRPr="008C4AA0">
          <w:rPr>
            <w:rFonts w:ascii="Times New Roman" w:eastAsia="Times New Roman" w:hAnsi="Times New Roman" w:cs="Times New Roman"/>
            <w:lang w:val="hu-HU"/>
          </w:rPr>
          <w:t xml:space="preserve"> </w:t>
        </w:r>
        <w:r w:rsidR="008C4AA0" w:rsidRPr="00F2403A">
          <w:rPr>
            <w:rFonts w:ascii="Times New Roman" w:eastAsia="Times New Roman" w:hAnsi="Times New Roman" w:cs="Times New Roman"/>
            <w:lang w:val="hu-HU"/>
          </w:rPr>
          <w:t>adja be</w:t>
        </w:r>
        <w:r w:rsidRPr="00F2403A">
          <w:rPr>
            <w:rFonts w:ascii="Times New Roman" w:eastAsia="Times New Roman" w:hAnsi="Times New Roman" w:cs="Times New Roman"/>
            <w:lang w:val="hu-HU"/>
          </w:rPr>
          <w:t>, megfelelő oktatás után.</w:t>
        </w:r>
        <w:r w:rsidR="00AF2558">
          <w:rPr>
            <w:rFonts w:ascii="Times New Roman" w:eastAsia="Times New Roman" w:hAnsi="Times New Roman" w:cs="Times New Roman"/>
            <w:lang w:val="hu-HU"/>
          </w:rPr>
          <w:t xml:space="preserve"> </w:t>
        </w:r>
        <w:r w:rsidR="00AF2558" w:rsidRPr="00FF70CB">
          <w:rPr>
            <w:rFonts w:ascii="Times New Roman" w:eastAsia="Times New Roman" w:hAnsi="Times New Roman" w:cs="Times New Roman"/>
            <w:lang w:val="hu-HU"/>
          </w:rPr>
          <w:t>12</w:t>
        </w:r>
        <w:r w:rsidR="00AF2558">
          <w:rPr>
            <w:rFonts w:ascii="Times New Roman" w:eastAsia="Times New Roman" w:hAnsi="Times New Roman" w:cs="Times New Roman"/>
            <w:lang w:val="hu-HU"/>
          </w:rPr>
          <w:t> </w:t>
        </w:r>
        <w:r w:rsidR="00AF2558" w:rsidRPr="00FF70CB">
          <w:rPr>
            <w:rFonts w:ascii="Times New Roman" w:eastAsia="Times New Roman" w:hAnsi="Times New Roman" w:cs="Times New Roman"/>
            <w:lang w:val="hu-HU"/>
          </w:rPr>
          <w:t>éves és idősebb</w:t>
        </w:r>
        <w:r w:rsidR="00AF2558">
          <w:rPr>
            <w:rFonts w:ascii="Times New Roman" w:eastAsia="Times New Roman" w:hAnsi="Times New Roman" w:cs="Times New Roman"/>
            <w:lang w:val="hu-HU"/>
          </w:rPr>
          <w:t>ek</w:t>
        </w:r>
        <w:r w:rsidR="00AF2558" w:rsidRPr="00FF70CB">
          <w:rPr>
            <w:rFonts w:ascii="Times New Roman" w:eastAsia="Times New Roman" w:hAnsi="Times New Roman" w:cs="Times New Roman"/>
            <w:lang w:val="hu-HU"/>
          </w:rPr>
          <w:t xml:space="preserve"> az Otulfi </w:t>
        </w:r>
        <w:r w:rsidR="00AF2558" w:rsidRPr="00F2403A">
          <w:rPr>
            <w:rFonts w:ascii="Times New Roman" w:eastAsia="Times New Roman" w:hAnsi="Times New Roman" w:cs="Times New Roman"/>
            <w:lang w:val="hu-HU"/>
          </w:rPr>
          <w:t xml:space="preserve">előretöltött </w:t>
        </w:r>
        <w:r w:rsidR="00AF2558">
          <w:rPr>
            <w:rFonts w:ascii="Times New Roman" w:eastAsia="Times New Roman" w:hAnsi="Times New Roman" w:cs="Times New Roman"/>
            <w:lang w:val="hu-HU"/>
          </w:rPr>
          <w:t>tollat</w:t>
        </w:r>
        <w:r w:rsidR="00AF2558" w:rsidRPr="00FF70CB">
          <w:rPr>
            <w:rFonts w:ascii="Times New Roman" w:eastAsia="Times New Roman" w:hAnsi="Times New Roman" w:cs="Times New Roman"/>
            <w:lang w:val="hu-HU"/>
          </w:rPr>
          <w:t xml:space="preserve"> szülő vagy gondozó felügyelete mellett használhatják</w:t>
        </w:r>
        <w:r w:rsidR="00AF2558">
          <w:rPr>
            <w:rFonts w:ascii="Times New Roman" w:eastAsia="Times New Roman" w:hAnsi="Times New Roman" w:cs="Times New Roman"/>
            <w:lang w:val="hu-HU"/>
          </w:rPr>
          <w:t>.</w:t>
        </w:r>
      </w:ins>
    </w:p>
    <w:p w14:paraId="05B2BDCC" w14:textId="77777777" w:rsidR="00CC0BC7" w:rsidRPr="00F2403A" w:rsidRDefault="00CC0BC7" w:rsidP="00CC0BC7">
      <w:pPr>
        <w:pStyle w:val="ListParagraph"/>
        <w:numPr>
          <w:ilvl w:val="0"/>
          <w:numId w:val="46"/>
        </w:numPr>
        <w:spacing w:after="0" w:line="240" w:lineRule="auto"/>
        <w:ind w:left="567" w:hanging="567"/>
        <w:rPr>
          <w:ins w:id="5305" w:author="Author"/>
          <w:rFonts w:ascii="Times New Roman" w:eastAsia="Times New Roman" w:hAnsi="Times New Roman" w:cs="Times New Roman"/>
          <w:lang w:val="hu-HU"/>
        </w:rPr>
      </w:pPr>
      <w:ins w:id="5306" w:author="Author">
        <w:r w:rsidRPr="00F2403A">
          <w:rPr>
            <w:rFonts w:ascii="Times New Roman" w:eastAsia="Times New Roman" w:hAnsi="Times New Roman" w:cs="Times New Roman"/>
            <w:lang w:val="hu-HU"/>
          </w:rPr>
          <w:t>Az Otulfi injekció beadására vonatkozó útmutatásért lásd ennek a tájékoztatónak a végén az „Útmutató az alkalmazáshoz” című fejezetet.</w:t>
        </w:r>
      </w:ins>
    </w:p>
    <w:p w14:paraId="3527F854" w14:textId="77777777" w:rsidR="00CC0BC7" w:rsidRPr="00F2403A" w:rsidRDefault="00CC0BC7" w:rsidP="00CC0BC7">
      <w:pPr>
        <w:pStyle w:val="ListParagraph"/>
        <w:numPr>
          <w:ilvl w:val="0"/>
          <w:numId w:val="46"/>
        </w:numPr>
        <w:spacing w:after="0" w:line="240" w:lineRule="auto"/>
        <w:ind w:left="567" w:hanging="567"/>
        <w:rPr>
          <w:ins w:id="5307" w:author="Author"/>
          <w:rFonts w:ascii="Times New Roman" w:eastAsia="Times New Roman" w:hAnsi="Times New Roman" w:cs="Times New Roman"/>
          <w:lang w:val="hu-HU"/>
        </w:rPr>
      </w:pPr>
      <w:ins w:id="5308" w:author="Author">
        <w:r w:rsidRPr="00F2403A">
          <w:rPr>
            <w:rFonts w:ascii="Times New Roman" w:eastAsia="Times New Roman" w:hAnsi="Times New Roman" w:cs="Times New Roman"/>
            <w:lang w:val="hu-HU"/>
          </w:rPr>
          <w:t>Beszéljen kezelőorvosával, ha bármilyen kérdése van az injekció saját magának történő beadásával kapcsolatban.</w:t>
        </w:r>
      </w:ins>
    </w:p>
    <w:p w14:paraId="596E715A" w14:textId="77777777" w:rsidR="00CC0BC7" w:rsidRPr="00F2403A" w:rsidRDefault="00CC0BC7" w:rsidP="00CC0BC7">
      <w:pPr>
        <w:spacing w:after="0" w:line="240" w:lineRule="auto"/>
        <w:rPr>
          <w:ins w:id="5309" w:author="Author"/>
          <w:rFonts w:ascii="Times New Roman" w:hAnsi="Times New Roman" w:cs="Times New Roman"/>
          <w:lang w:val="hu-HU"/>
        </w:rPr>
      </w:pPr>
    </w:p>
    <w:p w14:paraId="7CFF646E" w14:textId="77777777" w:rsidR="00CC0BC7" w:rsidRPr="00F2403A" w:rsidRDefault="00CC0BC7" w:rsidP="00CC0BC7">
      <w:pPr>
        <w:keepNext/>
        <w:keepLines/>
        <w:widowControl/>
        <w:spacing w:after="0" w:line="240" w:lineRule="auto"/>
        <w:rPr>
          <w:ins w:id="5310" w:author="Author"/>
          <w:rFonts w:ascii="Times New Roman" w:eastAsia="Times New Roman" w:hAnsi="Times New Roman" w:cs="Times New Roman"/>
          <w:lang w:val="hu-HU"/>
        </w:rPr>
      </w:pPr>
      <w:ins w:id="5311" w:author="Author">
        <w:r w:rsidRPr="00F2403A">
          <w:rPr>
            <w:rFonts w:ascii="Times New Roman" w:eastAsia="Times New Roman" w:hAnsi="Times New Roman" w:cs="Times New Roman"/>
            <w:b/>
            <w:bCs/>
            <w:lang w:val="hu-HU"/>
          </w:rPr>
          <w:t>Ha az előírtnál több Otulfi</w:t>
        </w:r>
        <w:r w:rsidRPr="00F2403A">
          <w:rPr>
            <w:rFonts w:ascii="Times New Roman" w:eastAsia="Times New Roman" w:hAnsi="Times New Roman" w:cs="Times New Roman"/>
            <w:b/>
            <w:bCs/>
            <w:lang w:val="hu-HU"/>
          </w:rPr>
          <w:noBreakHyphen/>
          <w:t>t alkalmazott</w:t>
        </w:r>
      </w:ins>
    </w:p>
    <w:p w14:paraId="6CBCCEE3" w14:textId="77777777" w:rsidR="00CC0BC7" w:rsidRPr="00F2403A" w:rsidRDefault="00CC0BC7" w:rsidP="00CC0BC7">
      <w:pPr>
        <w:spacing w:after="0" w:line="240" w:lineRule="auto"/>
        <w:rPr>
          <w:ins w:id="5312" w:author="Author"/>
          <w:rFonts w:ascii="Times New Roman" w:eastAsia="Times New Roman" w:hAnsi="Times New Roman" w:cs="Times New Roman"/>
          <w:lang w:val="hu-HU"/>
        </w:rPr>
      </w:pPr>
      <w:ins w:id="5313" w:author="Author">
        <w:r w:rsidRPr="00F2403A">
          <w:rPr>
            <w:rFonts w:ascii="Times New Roman" w:eastAsia="Times New Roman" w:hAnsi="Times New Roman" w:cs="Times New Roman"/>
            <w:lang w:val="hu-HU"/>
          </w:rPr>
          <w:t>Ha túl sok Otulfi</w:t>
        </w:r>
        <w:r w:rsidRPr="00F2403A">
          <w:rPr>
            <w:rFonts w:ascii="Times New Roman" w:eastAsia="Times New Roman" w:hAnsi="Times New Roman" w:cs="Times New Roman"/>
            <w:lang w:val="hu-HU"/>
          </w:rPr>
          <w:noBreakHyphen/>
          <w:t>t alkalmazott vagy kapott, azonnal forduljon kezelőorvosához vagy gyógyszerészéhez. Mindig vigye magával a gyógyszer dobozát, még akkor is, ha üres.</w:t>
        </w:r>
      </w:ins>
    </w:p>
    <w:p w14:paraId="2259CF48" w14:textId="77777777" w:rsidR="00CC0BC7" w:rsidRPr="00F2403A" w:rsidRDefault="00CC0BC7" w:rsidP="00CC0BC7">
      <w:pPr>
        <w:spacing w:after="0" w:line="240" w:lineRule="auto"/>
        <w:rPr>
          <w:ins w:id="5314" w:author="Author"/>
          <w:rFonts w:ascii="Times New Roman" w:hAnsi="Times New Roman" w:cs="Times New Roman"/>
          <w:lang w:val="hu-HU"/>
        </w:rPr>
      </w:pPr>
    </w:p>
    <w:p w14:paraId="6A71B786" w14:textId="77777777" w:rsidR="00CC0BC7" w:rsidRPr="00F2403A" w:rsidRDefault="00CC0BC7" w:rsidP="00CC0BC7">
      <w:pPr>
        <w:keepNext/>
        <w:keepLines/>
        <w:widowControl/>
        <w:spacing w:after="0" w:line="240" w:lineRule="auto"/>
        <w:rPr>
          <w:ins w:id="5315" w:author="Author"/>
          <w:rFonts w:ascii="Times New Roman" w:eastAsia="Times New Roman" w:hAnsi="Times New Roman" w:cs="Times New Roman"/>
          <w:lang w:val="hu-HU"/>
        </w:rPr>
      </w:pPr>
      <w:ins w:id="5316" w:author="Author">
        <w:r w:rsidRPr="00F2403A">
          <w:rPr>
            <w:rFonts w:ascii="Times New Roman" w:eastAsia="Times New Roman" w:hAnsi="Times New Roman" w:cs="Times New Roman"/>
            <w:b/>
            <w:bCs/>
            <w:lang w:val="hu-HU"/>
          </w:rPr>
          <w:t>Ha elfelejtette alkalmazni az Otulfi-t</w:t>
        </w:r>
      </w:ins>
    </w:p>
    <w:p w14:paraId="279A7CA1" w14:textId="77777777" w:rsidR="00CC0BC7" w:rsidRPr="00F2403A" w:rsidRDefault="00CC0BC7" w:rsidP="00CC0BC7">
      <w:pPr>
        <w:spacing w:after="0" w:line="240" w:lineRule="auto"/>
        <w:rPr>
          <w:ins w:id="5317" w:author="Author"/>
          <w:rFonts w:ascii="Times New Roman" w:eastAsia="Times New Roman" w:hAnsi="Times New Roman" w:cs="Times New Roman"/>
          <w:lang w:val="hu-HU"/>
        </w:rPr>
      </w:pPr>
      <w:ins w:id="5318" w:author="Author">
        <w:r w:rsidRPr="00F2403A">
          <w:rPr>
            <w:rFonts w:ascii="Times New Roman" w:eastAsia="Times New Roman" w:hAnsi="Times New Roman" w:cs="Times New Roman"/>
            <w:lang w:val="hu-HU"/>
          </w:rPr>
          <w:t>Ha elfelejt egy adagot, forduljon kezelőorvosához vagy gyógyszerészéhez. Ne alkalmazzon kétszeres adagot a kihagyott adag pótlására.</w:t>
        </w:r>
      </w:ins>
    </w:p>
    <w:p w14:paraId="6CABE402" w14:textId="77777777" w:rsidR="00CC0BC7" w:rsidRPr="00F2403A" w:rsidRDefault="00CC0BC7" w:rsidP="00CC0BC7">
      <w:pPr>
        <w:spacing w:after="0" w:line="240" w:lineRule="auto"/>
        <w:rPr>
          <w:ins w:id="5319" w:author="Author"/>
          <w:rFonts w:ascii="Times New Roman" w:hAnsi="Times New Roman" w:cs="Times New Roman"/>
          <w:lang w:val="hu-HU"/>
        </w:rPr>
      </w:pPr>
    </w:p>
    <w:p w14:paraId="1957116C" w14:textId="77777777" w:rsidR="00CC0BC7" w:rsidRPr="00F2403A" w:rsidRDefault="00CC0BC7" w:rsidP="00CC0BC7">
      <w:pPr>
        <w:keepNext/>
        <w:keepLines/>
        <w:widowControl/>
        <w:spacing w:after="0" w:line="240" w:lineRule="auto"/>
        <w:rPr>
          <w:ins w:id="5320" w:author="Author"/>
          <w:rFonts w:ascii="Times New Roman" w:eastAsia="Times New Roman" w:hAnsi="Times New Roman" w:cs="Times New Roman"/>
          <w:lang w:val="hu-HU"/>
        </w:rPr>
      </w:pPr>
      <w:ins w:id="5321" w:author="Author">
        <w:r w:rsidRPr="00F2403A">
          <w:rPr>
            <w:rFonts w:ascii="Times New Roman" w:eastAsia="Times New Roman" w:hAnsi="Times New Roman" w:cs="Times New Roman"/>
            <w:b/>
            <w:bCs/>
            <w:lang w:val="hu-HU"/>
          </w:rPr>
          <w:t>Ha idő előtt abbahagyja az Otulfi alkalmazását</w:t>
        </w:r>
      </w:ins>
    </w:p>
    <w:p w14:paraId="3C4416E7" w14:textId="77777777" w:rsidR="00CC0BC7" w:rsidRPr="00F2403A" w:rsidRDefault="00CC0BC7" w:rsidP="00CC0BC7">
      <w:pPr>
        <w:spacing w:after="0" w:line="240" w:lineRule="auto"/>
        <w:rPr>
          <w:ins w:id="5322" w:author="Author"/>
          <w:rFonts w:ascii="Times New Roman" w:eastAsia="Times New Roman" w:hAnsi="Times New Roman" w:cs="Times New Roman"/>
          <w:lang w:val="hu-HU"/>
        </w:rPr>
      </w:pPr>
      <w:ins w:id="5323" w:author="Author">
        <w:r w:rsidRPr="00F2403A">
          <w:rPr>
            <w:rFonts w:ascii="Times New Roman" w:eastAsia="Times New Roman" w:hAnsi="Times New Roman" w:cs="Times New Roman"/>
            <w:lang w:val="hu-HU"/>
          </w:rPr>
          <w:t>Az Otulfi alkalmazásának abbahagyása nem veszélyes. Azonban, ha abbahagyja, tünetei visszatérhetnek. Ha bármilyen további kérdése van a készítmény alkalmazásával kapcsolatban, kérdezze meg kezelőorvosát vagy gyógyszerészét.</w:t>
        </w:r>
      </w:ins>
    </w:p>
    <w:p w14:paraId="1B2F7E60" w14:textId="77777777" w:rsidR="00CC0BC7" w:rsidRPr="00F2403A" w:rsidRDefault="00CC0BC7" w:rsidP="00CC0BC7">
      <w:pPr>
        <w:spacing w:after="0" w:line="240" w:lineRule="auto"/>
        <w:rPr>
          <w:ins w:id="5324" w:author="Author"/>
          <w:rFonts w:ascii="Times New Roman" w:hAnsi="Times New Roman" w:cs="Times New Roman"/>
          <w:lang w:val="hu-HU"/>
        </w:rPr>
      </w:pPr>
    </w:p>
    <w:p w14:paraId="080FF648" w14:textId="77777777" w:rsidR="00CC0BC7" w:rsidRPr="00F2403A" w:rsidRDefault="00CC0BC7" w:rsidP="00CC0BC7">
      <w:pPr>
        <w:spacing w:after="0" w:line="240" w:lineRule="auto"/>
        <w:rPr>
          <w:ins w:id="5325" w:author="Author"/>
          <w:rFonts w:ascii="Times New Roman" w:hAnsi="Times New Roman" w:cs="Times New Roman"/>
          <w:lang w:val="hu-HU"/>
        </w:rPr>
      </w:pPr>
    </w:p>
    <w:p w14:paraId="6767CD9E" w14:textId="77777777" w:rsidR="00CC0BC7" w:rsidRPr="00F2403A" w:rsidRDefault="00CC0BC7" w:rsidP="00CC0BC7">
      <w:pPr>
        <w:keepNext/>
        <w:keepLines/>
        <w:widowControl/>
        <w:spacing w:after="0" w:line="240" w:lineRule="auto"/>
        <w:ind w:left="567" w:hanging="567"/>
        <w:outlineLvl w:val="0"/>
        <w:rPr>
          <w:ins w:id="5326" w:author="Author"/>
          <w:rFonts w:ascii="Times New Roman" w:eastAsia="Times New Roman" w:hAnsi="Times New Roman" w:cs="Times New Roman"/>
          <w:lang w:val="hu-HU"/>
        </w:rPr>
      </w:pPr>
      <w:ins w:id="5327" w:author="Author">
        <w:r w:rsidRPr="00F2403A">
          <w:rPr>
            <w:rFonts w:ascii="Times New Roman" w:eastAsia="Times New Roman" w:hAnsi="Times New Roman" w:cs="Times New Roman"/>
            <w:b/>
            <w:bCs/>
            <w:lang w:val="hu-HU"/>
          </w:rPr>
          <w:t>4.</w:t>
        </w:r>
        <w:r w:rsidRPr="00F2403A">
          <w:rPr>
            <w:rFonts w:ascii="Times New Roman" w:eastAsia="Times New Roman" w:hAnsi="Times New Roman" w:cs="Times New Roman"/>
            <w:b/>
            <w:bCs/>
            <w:lang w:val="hu-HU"/>
          </w:rPr>
          <w:tab/>
          <w:t>Lehetséges mellékhatások</w:t>
        </w:r>
      </w:ins>
    </w:p>
    <w:p w14:paraId="14481FB6" w14:textId="77777777" w:rsidR="00CC0BC7" w:rsidRPr="00F2403A" w:rsidRDefault="00CC0BC7" w:rsidP="00CC0BC7">
      <w:pPr>
        <w:keepNext/>
        <w:keepLines/>
        <w:widowControl/>
        <w:spacing w:after="0" w:line="240" w:lineRule="auto"/>
        <w:rPr>
          <w:ins w:id="5328" w:author="Author"/>
          <w:rFonts w:ascii="Times New Roman" w:hAnsi="Times New Roman" w:cs="Times New Roman"/>
          <w:lang w:val="hu-HU"/>
        </w:rPr>
      </w:pPr>
    </w:p>
    <w:p w14:paraId="2DF53F84" w14:textId="77777777" w:rsidR="00CC0BC7" w:rsidRPr="00F2403A" w:rsidRDefault="00CC0BC7" w:rsidP="00CC0BC7">
      <w:pPr>
        <w:spacing w:after="0" w:line="240" w:lineRule="auto"/>
        <w:rPr>
          <w:ins w:id="5329" w:author="Author"/>
          <w:rFonts w:ascii="Times New Roman" w:eastAsia="Times New Roman" w:hAnsi="Times New Roman" w:cs="Times New Roman"/>
          <w:lang w:val="hu-HU"/>
        </w:rPr>
      </w:pPr>
      <w:ins w:id="5330" w:author="Author">
        <w:r w:rsidRPr="00F2403A">
          <w:rPr>
            <w:rFonts w:ascii="Times New Roman" w:eastAsia="Times New Roman" w:hAnsi="Times New Roman" w:cs="Times New Roman"/>
            <w:lang w:val="hu-HU"/>
          </w:rPr>
          <w:t>Mint minden gyógyszer, így ez a gyógyszer is okozhat mellékhatásokat, amelyek azonban nem mindenkinél jelentkeznek.</w:t>
        </w:r>
      </w:ins>
    </w:p>
    <w:p w14:paraId="34927FD9" w14:textId="77777777" w:rsidR="00CC0BC7" w:rsidRPr="00F2403A" w:rsidRDefault="00CC0BC7" w:rsidP="00CC0BC7">
      <w:pPr>
        <w:spacing w:after="0" w:line="240" w:lineRule="auto"/>
        <w:rPr>
          <w:ins w:id="5331" w:author="Author"/>
          <w:rFonts w:ascii="Times New Roman" w:hAnsi="Times New Roman" w:cs="Times New Roman"/>
          <w:lang w:val="hu-HU"/>
        </w:rPr>
      </w:pPr>
    </w:p>
    <w:p w14:paraId="733F79F3" w14:textId="77777777" w:rsidR="00CC0BC7" w:rsidRPr="00F2403A" w:rsidRDefault="00CC0BC7" w:rsidP="00CC0BC7">
      <w:pPr>
        <w:keepNext/>
        <w:keepLines/>
        <w:widowControl/>
        <w:spacing w:after="0" w:line="240" w:lineRule="auto"/>
        <w:rPr>
          <w:ins w:id="5332" w:author="Author"/>
          <w:rFonts w:ascii="Times New Roman" w:eastAsia="Times New Roman" w:hAnsi="Times New Roman" w:cs="Times New Roman"/>
          <w:lang w:val="hu-HU"/>
        </w:rPr>
      </w:pPr>
      <w:ins w:id="5333" w:author="Author">
        <w:r w:rsidRPr="00F2403A">
          <w:rPr>
            <w:rFonts w:ascii="Times New Roman" w:eastAsia="Times New Roman" w:hAnsi="Times New Roman" w:cs="Times New Roman"/>
            <w:b/>
            <w:bCs/>
            <w:lang w:val="hu-HU"/>
          </w:rPr>
          <w:lastRenderedPageBreak/>
          <w:t>Súlyos mellékhatások</w:t>
        </w:r>
      </w:ins>
    </w:p>
    <w:p w14:paraId="6536627A" w14:textId="77777777" w:rsidR="00CC0BC7" w:rsidRPr="00F2403A" w:rsidRDefault="00CC0BC7" w:rsidP="00CC0BC7">
      <w:pPr>
        <w:spacing w:after="0" w:line="240" w:lineRule="auto"/>
        <w:rPr>
          <w:ins w:id="5334" w:author="Author"/>
          <w:rFonts w:ascii="Times New Roman" w:eastAsia="Times New Roman" w:hAnsi="Times New Roman" w:cs="Times New Roman"/>
          <w:lang w:val="hu-HU"/>
        </w:rPr>
      </w:pPr>
      <w:ins w:id="5335" w:author="Author">
        <w:r w:rsidRPr="00F2403A">
          <w:rPr>
            <w:rFonts w:ascii="Times New Roman" w:eastAsia="Times New Roman" w:hAnsi="Times New Roman" w:cs="Times New Roman"/>
            <w:lang w:val="hu-HU"/>
          </w:rPr>
          <w:t>Néhány betegnél súlyos mellékhatások lehetnek, amik sürgős kezelést igényelhetnek.</w:t>
        </w:r>
      </w:ins>
    </w:p>
    <w:p w14:paraId="726CBE41" w14:textId="77777777" w:rsidR="00CC0BC7" w:rsidRPr="00F2403A" w:rsidRDefault="00CC0BC7" w:rsidP="00CC0BC7">
      <w:pPr>
        <w:spacing w:after="0" w:line="240" w:lineRule="auto"/>
        <w:rPr>
          <w:ins w:id="5336" w:author="Author"/>
          <w:rFonts w:ascii="Times New Roman" w:hAnsi="Times New Roman" w:cs="Times New Roman"/>
          <w:lang w:val="hu-HU"/>
        </w:rPr>
      </w:pPr>
    </w:p>
    <w:p w14:paraId="50CBBEF2" w14:textId="77777777" w:rsidR="00CC0BC7" w:rsidRPr="00F2403A" w:rsidRDefault="00CC0BC7" w:rsidP="00CC0BC7">
      <w:pPr>
        <w:keepNext/>
        <w:keepLines/>
        <w:widowControl/>
        <w:spacing w:after="0" w:line="240" w:lineRule="auto"/>
        <w:rPr>
          <w:ins w:id="5337" w:author="Author"/>
          <w:rFonts w:ascii="Times New Roman" w:eastAsia="Times New Roman" w:hAnsi="Times New Roman" w:cs="Times New Roman"/>
          <w:lang w:val="hu-HU"/>
        </w:rPr>
      </w:pPr>
      <w:ins w:id="5338" w:author="Author">
        <w:r w:rsidRPr="00F2403A">
          <w:rPr>
            <w:rFonts w:ascii="Times New Roman" w:eastAsia="Times New Roman" w:hAnsi="Times New Roman" w:cs="Times New Roman"/>
            <w:b/>
            <w:bCs/>
            <w:lang w:val="hu-HU"/>
          </w:rPr>
          <w:t>Allergiás reakciók – ezek sürgős kezelést igényelhetnek. Azonnal mondja el kezelőorvosának vagy kérjen sürgős orvosi segítséget, amennyiben a következő jelek közül bármelyiket észleli.</w:t>
        </w:r>
      </w:ins>
    </w:p>
    <w:p w14:paraId="33692328" w14:textId="77777777" w:rsidR="00CC0BC7" w:rsidRPr="00F2403A" w:rsidRDefault="00CC0BC7" w:rsidP="00CC0BC7">
      <w:pPr>
        <w:pStyle w:val="ListParagraph"/>
        <w:numPr>
          <w:ilvl w:val="0"/>
          <w:numId w:val="47"/>
        </w:numPr>
        <w:spacing w:after="0" w:line="240" w:lineRule="auto"/>
        <w:ind w:left="567" w:hanging="567"/>
        <w:rPr>
          <w:ins w:id="5339" w:author="Author"/>
          <w:rFonts w:ascii="Times New Roman" w:eastAsia="Times New Roman" w:hAnsi="Times New Roman" w:cs="Times New Roman"/>
          <w:lang w:val="hu-HU"/>
        </w:rPr>
      </w:pPr>
      <w:ins w:id="5340" w:author="Author">
        <w:r w:rsidRPr="00F2403A">
          <w:rPr>
            <w:rFonts w:ascii="Times New Roman" w:eastAsia="Times New Roman" w:hAnsi="Times New Roman" w:cs="Times New Roman"/>
            <w:lang w:val="hu-HU"/>
          </w:rPr>
          <w:t>Az usztekinumabot alkalmazóknál ritka (1000 betegből legfeljebb 1 beteget érinthet) a súlyos allergiás reakció (anafilaxia). Jelek beleértve:</w:t>
        </w:r>
      </w:ins>
    </w:p>
    <w:p w14:paraId="637675D1" w14:textId="77777777" w:rsidR="00CC0BC7" w:rsidRPr="00F2403A" w:rsidRDefault="00CC0BC7" w:rsidP="00CC0BC7">
      <w:pPr>
        <w:pStyle w:val="ListParagraph"/>
        <w:numPr>
          <w:ilvl w:val="0"/>
          <w:numId w:val="48"/>
        </w:numPr>
        <w:spacing w:after="0" w:line="240" w:lineRule="auto"/>
        <w:ind w:left="1134" w:hanging="567"/>
        <w:rPr>
          <w:ins w:id="5341" w:author="Author"/>
          <w:rFonts w:ascii="Times New Roman" w:eastAsia="Times New Roman" w:hAnsi="Times New Roman" w:cs="Times New Roman"/>
          <w:lang w:val="hu-HU"/>
        </w:rPr>
      </w:pPr>
      <w:ins w:id="5342" w:author="Author">
        <w:r w:rsidRPr="00F2403A">
          <w:rPr>
            <w:rFonts w:ascii="Times New Roman" w:eastAsia="Times New Roman" w:hAnsi="Times New Roman" w:cs="Times New Roman"/>
            <w:lang w:val="hu-HU"/>
          </w:rPr>
          <w:t>légzési vagy nyelési nehézség,</w:t>
        </w:r>
      </w:ins>
    </w:p>
    <w:p w14:paraId="5292CD48" w14:textId="77777777" w:rsidR="00CC0BC7" w:rsidRPr="00F2403A" w:rsidRDefault="00CC0BC7" w:rsidP="00CC0BC7">
      <w:pPr>
        <w:pStyle w:val="ListParagraph"/>
        <w:numPr>
          <w:ilvl w:val="0"/>
          <w:numId w:val="48"/>
        </w:numPr>
        <w:spacing w:after="0" w:line="240" w:lineRule="auto"/>
        <w:ind w:left="1134" w:hanging="567"/>
        <w:rPr>
          <w:ins w:id="5343" w:author="Author"/>
          <w:rFonts w:ascii="Times New Roman" w:eastAsia="Times New Roman" w:hAnsi="Times New Roman" w:cs="Times New Roman"/>
          <w:lang w:val="hu-HU"/>
        </w:rPr>
      </w:pPr>
      <w:ins w:id="5344" w:author="Author">
        <w:r w:rsidRPr="00F2403A">
          <w:rPr>
            <w:rFonts w:ascii="Times New Roman" w:eastAsia="Times New Roman" w:hAnsi="Times New Roman" w:cs="Times New Roman"/>
            <w:lang w:val="hu-HU"/>
          </w:rPr>
          <w:t>alacsony vérnyomás, amely szédülést vagy szédelgést okozhat,</w:t>
        </w:r>
      </w:ins>
    </w:p>
    <w:p w14:paraId="64DA34BF" w14:textId="77777777" w:rsidR="00CC0BC7" w:rsidRPr="00F2403A" w:rsidRDefault="00CC0BC7" w:rsidP="00CC0BC7">
      <w:pPr>
        <w:pStyle w:val="ListParagraph"/>
        <w:numPr>
          <w:ilvl w:val="0"/>
          <w:numId w:val="48"/>
        </w:numPr>
        <w:spacing w:after="0" w:line="240" w:lineRule="auto"/>
        <w:ind w:left="1134" w:hanging="567"/>
        <w:rPr>
          <w:ins w:id="5345" w:author="Author"/>
          <w:rFonts w:ascii="Times New Roman" w:eastAsia="Times New Roman" w:hAnsi="Times New Roman" w:cs="Times New Roman"/>
          <w:lang w:val="hu-HU"/>
        </w:rPr>
      </w:pPr>
      <w:ins w:id="5346" w:author="Author">
        <w:r w:rsidRPr="00F2403A">
          <w:rPr>
            <w:rFonts w:ascii="Times New Roman" w:eastAsia="Times New Roman" w:hAnsi="Times New Roman" w:cs="Times New Roman"/>
            <w:lang w:val="hu-HU"/>
          </w:rPr>
          <w:t>arcduzzanat, ajakduzzanat, szájduzzanat vagy torokduzzanat.</w:t>
        </w:r>
      </w:ins>
    </w:p>
    <w:p w14:paraId="22266B50" w14:textId="77777777" w:rsidR="00CC0BC7" w:rsidRPr="00F2403A" w:rsidRDefault="00CC0BC7" w:rsidP="00CC0BC7">
      <w:pPr>
        <w:pStyle w:val="ListParagraph"/>
        <w:numPr>
          <w:ilvl w:val="0"/>
          <w:numId w:val="47"/>
        </w:numPr>
        <w:spacing w:after="0" w:line="240" w:lineRule="auto"/>
        <w:ind w:left="567" w:hanging="567"/>
        <w:rPr>
          <w:ins w:id="5347" w:author="Author"/>
          <w:rFonts w:ascii="Times New Roman" w:eastAsia="Times New Roman" w:hAnsi="Times New Roman" w:cs="Times New Roman"/>
          <w:lang w:val="hu-HU"/>
        </w:rPr>
      </w:pPr>
      <w:ins w:id="5348" w:author="Author">
        <w:r w:rsidRPr="00F2403A">
          <w:rPr>
            <w:rFonts w:ascii="Times New Roman" w:eastAsia="Times New Roman" w:hAnsi="Times New Roman" w:cs="Times New Roman"/>
            <w:lang w:val="hu-HU"/>
          </w:rPr>
          <w:t>Az allergiás reakció gyakori jele a bőrkiütés és a csalánkiütés (ez 100 betegből legfeljebb 1 beteget érinthet).</w:t>
        </w:r>
      </w:ins>
    </w:p>
    <w:p w14:paraId="36EFB36E" w14:textId="77777777" w:rsidR="00CC0BC7" w:rsidRPr="00F2403A" w:rsidRDefault="00CC0BC7" w:rsidP="00CC0BC7">
      <w:pPr>
        <w:spacing w:after="0" w:line="240" w:lineRule="auto"/>
        <w:rPr>
          <w:ins w:id="5349" w:author="Author"/>
          <w:rFonts w:ascii="Times New Roman" w:hAnsi="Times New Roman" w:cs="Times New Roman"/>
          <w:lang w:val="hu-HU"/>
        </w:rPr>
      </w:pPr>
    </w:p>
    <w:p w14:paraId="24C354DC" w14:textId="77777777" w:rsidR="00CC0BC7" w:rsidRPr="00F2403A" w:rsidRDefault="00CC0BC7" w:rsidP="00CC0BC7">
      <w:pPr>
        <w:spacing w:after="0" w:line="240" w:lineRule="auto"/>
        <w:rPr>
          <w:ins w:id="5350" w:author="Author"/>
          <w:rFonts w:ascii="Times New Roman" w:eastAsia="Times New Roman" w:hAnsi="Times New Roman" w:cs="Times New Roman"/>
          <w:lang w:val="hu-HU"/>
        </w:rPr>
      </w:pPr>
      <w:ins w:id="5351" w:author="Author">
        <w:r w:rsidRPr="00F2403A">
          <w:rPr>
            <w:rFonts w:ascii="Times New Roman" w:eastAsia="Times New Roman" w:hAnsi="Times New Roman" w:cs="Times New Roman"/>
            <w:b/>
            <w:bCs/>
            <w:lang w:val="hu-HU"/>
          </w:rPr>
          <w:t>Ritkán a tüdőt érintő allergiás reakciókról és a tüdő gyulladásáról számoltak be az usztekinumabot kapó betegeknél. Azonnal mondja el kezelőorvosának, ha Önnél olyan tünetek alakulnak ki, mint a köhögés, légszomj és láz.</w:t>
        </w:r>
      </w:ins>
    </w:p>
    <w:p w14:paraId="749B43DA" w14:textId="77777777" w:rsidR="00CC0BC7" w:rsidRPr="00F2403A" w:rsidRDefault="00CC0BC7" w:rsidP="00CC0BC7">
      <w:pPr>
        <w:spacing w:after="0" w:line="240" w:lineRule="auto"/>
        <w:rPr>
          <w:ins w:id="5352" w:author="Author"/>
          <w:rFonts w:ascii="Times New Roman" w:hAnsi="Times New Roman" w:cs="Times New Roman"/>
          <w:lang w:val="hu-HU"/>
        </w:rPr>
      </w:pPr>
    </w:p>
    <w:p w14:paraId="0386EA6D" w14:textId="77777777" w:rsidR="00CC0BC7" w:rsidRPr="00F2403A" w:rsidRDefault="00CC0BC7" w:rsidP="00CC0BC7">
      <w:pPr>
        <w:spacing w:after="0" w:line="240" w:lineRule="auto"/>
        <w:rPr>
          <w:ins w:id="5353" w:author="Author"/>
          <w:rFonts w:ascii="Times New Roman" w:eastAsia="Times New Roman" w:hAnsi="Times New Roman" w:cs="Times New Roman"/>
          <w:lang w:val="hu-HU"/>
        </w:rPr>
      </w:pPr>
      <w:ins w:id="5354" w:author="Author">
        <w:r w:rsidRPr="00F2403A">
          <w:rPr>
            <w:rFonts w:ascii="Times New Roman" w:eastAsia="Times New Roman" w:hAnsi="Times New Roman" w:cs="Times New Roman"/>
            <w:lang w:val="hu-HU"/>
          </w:rPr>
          <w:t>Ha Önnél súlyos allergiás reakció lép fel, kezelőorvosa dönthet úgy, hogy a továbbiakban Ön nem alkalmazhatja az Otulfi</w:t>
        </w:r>
        <w:r w:rsidRPr="00F2403A">
          <w:rPr>
            <w:rFonts w:ascii="Times New Roman" w:eastAsia="Times New Roman" w:hAnsi="Times New Roman" w:cs="Times New Roman"/>
            <w:lang w:val="hu-HU"/>
          </w:rPr>
          <w:noBreakHyphen/>
          <w:t>t.</w:t>
        </w:r>
      </w:ins>
    </w:p>
    <w:p w14:paraId="69DBFE2F" w14:textId="77777777" w:rsidR="00CC0BC7" w:rsidRPr="00F2403A" w:rsidRDefault="00CC0BC7" w:rsidP="00CC0BC7">
      <w:pPr>
        <w:spacing w:after="0" w:line="240" w:lineRule="auto"/>
        <w:rPr>
          <w:ins w:id="5355" w:author="Author"/>
          <w:rFonts w:ascii="Times New Roman" w:hAnsi="Times New Roman" w:cs="Times New Roman"/>
          <w:lang w:val="hu-HU"/>
        </w:rPr>
      </w:pPr>
    </w:p>
    <w:p w14:paraId="37B33FD2" w14:textId="77777777" w:rsidR="00CC0BC7" w:rsidRPr="00F2403A" w:rsidRDefault="00CC0BC7" w:rsidP="00CC0BC7">
      <w:pPr>
        <w:keepNext/>
        <w:keepLines/>
        <w:widowControl/>
        <w:spacing w:after="0" w:line="240" w:lineRule="auto"/>
        <w:rPr>
          <w:ins w:id="5356" w:author="Author"/>
          <w:rFonts w:ascii="Times New Roman" w:eastAsia="Times New Roman" w:hAnsi="Times New Roman" w:cs="Times New Roman"/>
          <w:lang w:val="hu-HU"/>
        </w:rPr>
      </w:pPr>
      <w:ins w:id="5357" w:author="Author">
        <w:r w:rsidRPr="00F2403A">
          <w:rPr>
            <w:rFonts w:ascii="Times New Roman" w:eastAsia="Times New Roman" w:hAnsi="Times New Roman" w:cs="Times New Roman"/>
            <w:b/>
            <w:bCs/>
            <w:lang w:val="hu-HU"/>
          </w:rPr>
          <w:t>Fertőzések – ezek sürgős kezelést igényelhetnek. Azonnal mondja el kezelőorvosának, amennyiben a következő jelek közül bármelyiket észleli.</w:t>
        </w:r>
      </w:ins>
    </w:p>
    <w:p w14:paraId="72A42098" w14:textId="77777777" w:rsidR="00CC0BC7" w:rsidRPr="00F2403A" w:rsidRDefault="00CC0BC7" w:rsidP="00CC0BC7">
      <w:pPr>
        <w:pStyle w:val="ListParagraph"/>
        <w:numPr>
          <w:ilvl w:val="0"/>
          <w:numId w:val="49"/>
        </w:numPr>
        <w:spacing w:after="0" w:line="240" w:lineRule="auto"/>
        <w:ind w:left="567" w:hanging="567"/>
        <w:rPr>
          <w:ins w:id="5358" w:author="Author"/>
          <w:rFonts w:ascii="Times New Roman" w:eastAsia="Times New Roman" w:hAnsi="Times New Roman" w:cs="Times New Roman"/>
          <w:lang w:val="hu-HU"/>
        </w:rPr>
      </w:pPr>
      <w:ins w:id="5359" w:author="Author">
        <w:r w:rsidRPr="00F2403A">
          <w:rPr>
            <w:rFonts w:ascii="Times New Roman" w:eastAsia="Times New Roman" w:hAnsi="Times New Roman" w:cs="Times New Roman"/>
            <w:lang w:val="hu-HU"/>
          </w:rPr>
          <w:t>Gyakoriak az orr vagy torok fertőzései és a megfázás (10 betegből legfeljebb 1 beteget érinthet).</w:t>
        </w:r>
      </w:ins>
    </w:p>
    <w:p w14:paraId="1D836819" w14:textId="77777777" w:rsidR="00CC0BC7" w:rsidRPr="00F2403A" w:rsidRDefault="00CC0BC7" w:rsidP="00CC0BC7">
      <w:pPr>
        <w:pStyle w:val="ListParagraph"/>
        <w:numPr>
          <w:ilvl w:val="0"/>
          <w:numId w:val="49"/>
        </w:numPr>
        <w:spacing w:after="0" w:line="240" w:lineRule="auto"/>
        <w:ind w:left="567" w:hanging="567"/>
        <w:rPr>
          <w:ins w:id="5360" w:author="Author"/>
          <w:rFonts w:ascii="Times New Roman" w:eastAsia="Times New Roman" w:hAnsi="Times New Roman" w:cs="Times New Roman"/>
          <w:lang w:val="hu-HU"/>
        </w:rPr>
      </w:pPr>
      <w:ins w:id="5361" w:author="Author">
        <w:r w:rsidRPr="00F2403A">
          <w:rPr>
            <w:rFonts w:ascii="Times New Roman" w:eastAsia="Times New Roman" w:hAnsi="Times New Roman" w:cs="Times New Roman"/>
            <w:lang w:val="hu-HU"/>
          </w:rPr>
          <w:t>Nem gyakoriak a mellkas fertőzései (100 betegből legfeljebb 1 beteget érinthet).</w:t>
        </w:r>
      </w:ins>
    </w:p>
    <w:p w14:paraId="553D4ABE" w14:textId="77777777" w:rsidR="00CC0BC7" w:rsidRPr="00F2403A" w:rsidRDefault="00CC0BC7" w:rsidP="00CC0BC7">
      <w:pPr>
        <w:pStyle w:val="ListParagraph"/>
        <w:numPr>
          <w:ilvl w:val="0"/>
          <w:numId w:val="49"/>
        </w:numPr>
        <w:spacing w:after="0" w:line="240" w:lineRule="auto"/>
        <w:ind w:left="567" w:hanging="567"/>
        <w:rPr>
          <w:ins w:id="5362" w:author="Author"/>
          <w:rFonts w:ascii="Times New Roman" w:eastAsia="Times New Roman" w:hAnsi="Times New Roman" w:cs="Times New Roman"/>
          <w:lang w:val="hu-HU"/>
        </w:rPr>
      </w:pPr>
      <w:ins w:id="5363" w:author="Author">
        <w:r w:rsidRPr="00F2403A">
          <w:rPr>
            <w:rFonts w:ascii="Times New Roman" w:eastAsia="Times New Roman" w:hAnsi="Times New Roman" w:cs="Times New Roman"/>
            <w:lang w:val="hu-HU"/>
          </w:rPr>
          <w:t>Nem gyakori a bőr alatti szövet gyulladása (cellulitisz) (100 betegből legfeljebb 1 beteget érinthet).</w:t>
        </w:r>
      </w:ins>
    </w:p>
    <w:p w14:paraId="2B6935B0" w14:textId="77777777" w:rsidR="00CC0BC7" w:rsidRPr="00F2403A" w:rsidRDefault="00CC0BC7" w:rsidP="00CC0BC7">
      <w:pPr>
        <w:pStyle w:val="ListParagraph"/>
        <w:numPr>
          <w:ilvl w:val="0"/>
          <w:numId w:val="49"/>
        </w:numPr>
        <w:spacing w:after="0" w:line="240" w:lineRule="auto"/>
        <w:ind w:left="567" w:hanging="567"/>
        <w:rPr>
          <w:ins w:id="5364" w:author="Author"/>
          <w:rFonts w:ascii="Times New Roman" w:eastAsia="Times New Roman" w:hAnsi="Times New Roman" w:cs="Times New Roman"/>
          <w:lang w:val="hu-HU"/>
        </w:rPr>
      </w:pPr>
      <w:ins w:id="5365" w:author="Author">
        <w:r w:rsidRPr="00F2403A">
          <w:rPr>
            <w:rFonts w:ascii="Times New Roman" w:eastAsia="Times New Roman" w:hAnsi="Times New Roman" w:cs="Times New Roman"/>
            <w:lang w:val="hu-HU"/>
          </w:rPr>
          <w:t>Nem gyakori az övsömör (egy fájdalmas, felhólyagosodással járó kiütés) (100 betegből legfeljebb 1 beteget érinthet).</w:t>
        </w:r>
      </w:ins>
    </w:p>
    <w:p w14:paraId="7E3D7288" w14:textId="77777777" w:rsidR="00CC0BC7" w:rsidRPr="00F2403A" w:rsidRDefault="00CC0BC7" w:rsidP="00CC0BC7">
      <w:pPr>
        <w:spacing w:after="0" w:line="240" w:lineRule="auto"/>
        <w:rPr>
          <w:ins w:id="5366" w:author="Author"/>
          <w:rFonts w:ascii="Times New Roman" w:hAnsi="Times New Roman" w:cs="Times New Roman"/>
          <w:lang w:val="hu-HU"/>
        </w:rPr>
      </w:pPr>
    </w:p>
    <w:p w14:paraId="165FC432" w14:textId="77777777" w:rsidR="00CC0BC7" w:rsidRPr="00F2403A" w:rsidRDefault="00CC0BC7" w:rsidP="00CC0BC7">
      <w:pPr>
        <w:spacing w:after="0" w:line="240" w:lineRule="auto"/>
        <w:rPr>
          <w:ins w:id="5367" w:author="Author"/>
          <w:rFonts w:ascii="Times New Roman" w:eastAsia="Times New Roman" w:hAnsi="Times New Roman" w:cs="Times New Roman"/>
          <w:lang w:val="hu-HU"/>
        </w:rPr>
      </w:pPr>
      <w:ins w:id="5368" w:author="Author">
        <w:r w:rsidRPr="00F2403A">
          <w:rPr>
            <w:rFonts w:ascii="Times New Roman" w:eastAsia="Times New Roman" w:hAnsi="Times New Roman" w:cs="Times New Roman"/>
            <w:lang w:val="hu-HU"/>
          </w:rPr>
          <w:t>Az Otulfi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 agyhártyagyulladás), a tüdő és a szem opportunista fertőzéseiről számoltak be az usztekinumab-kezelést kapó betegeknél.</w:t>
        </w:r>
      </w:ins>
    </w:p>
    <w:p w14:paraId="72F65E25" w14:textId="77777777" w:rsidR="00CC0BC7" w:rsidRPr="00F2403A" w:rsidRDefault="00CC0BC7" w:rsidP="00CC0BC7">
      <w:pPr>
        <w:spacing w:after="0" w:line="240" w:lineRule="auto"/>
        <w:rPr>
          <w:ins w:id="5369" w:author="Author"/>
          <w:rFonts w:ascii="Times New Roman" w:hAnsi="Times New Roman" w:cs="Times New Roman"/>
          <w:lang w:val="hu-HU"/>
        </w:rPr>
      </w:pPr>
    </w:p>
    <w:p w14:paraId="7086A32E" w14:textId="77777777" w:rsidR="00CC0BC7" w:rsidRPr="00F2403A" w:rsidRDefault="00CC0BC7" w:rsidP="00CC0BC7">
      <w:pPr>
        <w:spacing w:after="0" w:line="240" w:lineRule="auto"/>
        <w:rPr>
          <w:ins w:id="5370" w:author="Author"/>
          <w:rFonts w:ascii="Times New Roman" w:eastAsia="Times New Roman" w:hAnsi="Times New Roman" w:cs="Times New Roman"/>
          <w:lang w:val="hu-HU"/>
        </w:rPr>
      </w:pPr>
      <w:ins w:id="5371" w:author="Author">
        <w:r w:rsidRPr="00F2403A">
          <w:rPr>
            <w:rFonts w:ascii="Times New Roman" w:eastAsia="Times New Roman" w:hAnsi="Times New Roman" w:cs="Times New Roman"/>
            <w:lang w:val="hu-HU"/>
          </w:rPr>
          <w:t>Figyelnie kell a fertőzések jeleit az Otulfi alkalmazása alatt. Ezek közé tartoznak:</w:t>
        </w:r>
      </w:ins>
    </w:p>
    <w:p w14:paraId="782F11B8" w14:textId="77777777" w:rsidR="00CC0BC7" w:rsidRPr="00F2403A" w:rsidRDefault="00CC0BC7" w:rsidP="00CC0BC7">
      <w:pPr>
        <w:pStyle w:val="ListParagraph"/>
        <w:numPr>
          <w:ilvl w:val="0"/>
          <w:numId w:val="50"/>
        </w:numPr>
        <w:spacing w:after="0" w:line="240" w:lineRule="auto"/>
        <w:ind w:left="567" w:hanging="567"/>
        <w:rPr>
          <w:ins w:id="5372" w:author="Author"/>
          <w:rFonts w:ascii="Times New Roman" w:eastAsia="Times New Roman" w:hAnsi="Times New Roman" w:cs="Times New Roman"/>
          <w:lang w:val="hu-HU"/>
        </w:rPr>
      </w:pPr>
      <w:ins w:id="5373" w:author="Author">
        <w:r w:rsidRPr="00F2403A">
          <w:rPr>
            <w:rFonts w:ascii="Times New Roman" w:eastAsia="Times New Roman" w:hAnsi="Times New Roman" w:cs="Times New Roman"/>
            <w:lang w:val="hu-HU"/>
          </w:rPr>
          <w:t>láz, influenzaszerű tünetek, éjszakai izzadás, fogyás,</w:t>
        </w:r>
      </w:ins>
    </w:p>
    <w:p w14:paraId="40C7C358" w14:textId="77777777" w:rsidR="00CC0BC7" w:rsidRPr="00F2403A" w:rsidRDefault="00CC0BC7" w:rsidP="00CC0BC7">
      <w:pPr>
        <w:pStyle w:val="ListParagraph"/>
        <w:numPr>
          <w:ilvl w:val="0"/>
          <w:numId w:val="50"/>
        </w:numPr>
        <w:spacing w:after="0" w:line="240" w:lineRule="auto"/>
        <w:ind w:left="567" w:hanging="567"/>
        <w:rPr>
          <w:ins w:id="5374" w:author="Author"/>
          <w:rFonts w:ascii="Times New Roman" w:eastAsia="Times New Roman" w:hAnsi="Times New Roman" w:cs="Times New Roman"/>
          <w:lang w:val="hu-HU"/>
        </w:rPr>
      </w:pPr>
      <w:ins w:id="5375" w:author="Author">
        <w:r w:rsidRPr="00F2403A">
          <w:rPr>
            <w:rFonts w:ascii="Times New Roman" w:eastAsia="Times New Roman" w:hAnsi="Times New Roman" w:cs="Times New Roman"/>
            <w:lang w:val="hu-HU"/>
          </w:rPr>
          <w:t>fáradtságérzés vagy légszomj, nem múló köhögés,</w:t>
        </w:r>
      </w:ins>
    </w:p>
    <w:p w14:paraId="4A9DD86A" w14:textId="77777777" w:rsidR="00CC0BC7" w:rsidRPr="00F2403A" w:rsidRDefault="00CC0BC7" w:rsidP="00CC0BC7">
      <w:pPr>
        <w:pStyle w:val="ListParagraph"/>
        <w:numPr>
          <w:ilvl w:val="0"/>
          <w:numId w:val="50"/>
        </w:numPr>
        <w:spacing w:after="0" w:line="240" w:lineRule="auto"/>
        <w:ind w:left="567" w:hanging="567"/>
        <w:rPr>
          <w:ins w:id="5376" w:author="Author"/>
          <w:rFonts w:ascii="Times New Roman" w:eastAsia="Times New Roman" w:hAnsi="Times New Roman" w:cs="Times New Roman"/>
          <w:lang w:val="hu-HU"/>
        </w:rPr>
      </w:pPr>
      <w:ins w:id="5377" w:author="Author">
        <w:r w:rsidRPr="00F2403A">
          <w:rPr>
            <w:rFonts w:ascii="Times New Roman" w:eastAsia="Times New Roman" w:hAnsi="Times New Roman" w:cs="Times New Roman"/>
            <w:lang w:val="hu-HU"/>
          </w:rPr>
          <w:t>meleg, vörös és fájdalmas bőr, vagy hólyagokkal járó fájdalmas bőrkiütés,</w:t>
        </w:r>
      </w:ins>
    </w:p>
    <w:p w14:paraId="2484455C" w14:textId="77777777" w:rsidR="00CC0BC7" w:rsidRPr="00F2403A" w:rsidRDefault="00CC0BC7" w:rsidP="00CC0BC7">
      <w:pPr>
        <w:pStyle w:val="ListParagraph"/>
        <w:numPr>
          <w:ilvl w:val="0"/>
          <w:numId w:val="50"/>
        </w:numPr>
        <w:spacing w:after="0" w:line="240" w:lineRule="auto"/>
        <w:ind w:left="567" w:hanging="567"/>
        <w:rPr>
          <w:ins w:id="5378" w:author="Author"/>
          <w:rFonts w:ascii="Times New Roman" w:eastAsia="Times New Roman" w:hAnsi="Times New Roman" w:cs="Times New Roman"/>
          <w:lang w:val="hu-HU"/>
        </w:rPr>
      </w:pPr>
      <w:ins w:id="5379" w:author="Author">
        <w:r w:rsidRPr="00F2403A">
          <w:rPr>
            <w:rFonts w:ascii="Times New Roman" w:eastAsia="Times New Roman" w:hAnsi="Times New Roman" w:cs="Times New Roman"/>
            <w:lang w:val="hu-HU"/>
          </w:rPr>
          <w:t>vizeléskor jelentkező égő érzés,</w:t>
        </w:r>
      </w:ins>
    </w:p>
    <w:p w14:paraId="01658EA7" w14:textId="77777777" w:rsidR="00CC0BC7" w:rsidRPr="00F2403A" w:rsidRDefault="00CC0BC7" w:rsidP="00CC0BC7">
      <w:pPr>
        <w:pStyle w:val="ListParagraph"/>
        <w:numPr>
          <w:ilvl w:val="0"/>
          <w:numId w:val="50"/>
        </w:numPr>
        <w:spacing w:after="0" w:line="240" w:lineRule="auto"/>
        <w:ind w:left="567" w:hanging="567"/>
        <w:rPr>
          <w:ins w:id="5380" w:author="Author"/>
          <w:rFonts w:ascii="Times New Roman" w:eastAsia="Times New Roman" w:hAnsi="Times New Roman" w:cs="Times New Roman"/>
          <w:lang w:val="hu-HU"/>
        </w:rPr>
      </w:pPr>
      <w:ins w:id="5381" w:author="Author">
        <w:r w:rsidRPr="00F2403A">
          <w:rPr>
            <w:rFonts w:ascii="Times New Roman" w:eastAsia="Times New Roman" w:hAnsi="Times New Roman" w:cs="Times New Roman"/>
            <w:lang w:val="hu-HU"/>
          </w:rPr>
          <w:t>hasmenés,</w:t>
        </w:r>
      </w:ins>
    </w:p>
    <w:p w14:paraId="301E40EF" w14:textId="77777777" w:rsidR="00CC0BC7" w:rsidRPr="00F2403A" w:rsidRDefault="00CC0BC7" w:rsidP="00CC0BC7">
      <w:pPr>
        <w:pStyle w:val="ListParagraph"/>
        <w:numPr>
          <w:ilvl w:val="0"/>
          <w:numId w:val="50"/>
        </w:numPr>
        <w:spacing w:after="0" w:line="240" w:lineRule="auto"/>
        <w:ind w:left="567" w:hanging="567"/>
        <w:rPr>
          <w:ins w:id="5382" w:author="Author"/>
          <w:rFonts w:ascii="Times New Roman" w:eastAsia="Times New Roman" w:hAnsi="Times New Roman" w:cs="Times New Roman"/>
          <w:lang w:val="hu-HU"/>
        </w:rPr>
      </w:pPr>
      <w:ins w:id="5383" w:author="Author">
        <w:r w:rsidRPr="00F2403A">
          <w:rPr>
            <w:rFonts w:ascii="Times New Roman" w:eastAsia="Times New Roman" w:hAnsi="Times New Roman" w:cs="Times New Roman"/>
            <w:lang w:val="hu-HU"/>
          </w:rPr>
          <w:t>látászavar vagy látásvesztés,</w:t>
        </w:r>
      </w:ins>
    </w:p>
    <w:p w14:paraId="13ADE75F" w14:textId="77777777" w:rsidR="00CC0BC7" w:rsidRPr="00F2403A" w:rsidRDefault="00CC0BC7" w:rsidP="00CC0BC7">
      <w:pPr>
        <w:pStyle w:val="ListParagraph"/>
        <w:numPr>
          <w:ilvl w:val="0"/>
          <w:numId w:val="50"/>
        </w:numPr>
        <w:spacing w:after="0" w:line="240" w:lineRule="auto"/>
        <w:ind w:left="567" w:hanging="567"/>
        <w:rPr>
          <w:ins w:id="5384" w:author="Author"/>
          <w:rFonts w:ascii="Times New Roman" w:eastAsia="Times New Roman" w:hAnsi="Times New Roman" w:cs="Times New Roman"/>
          <w:lang w:val="hu-HU"/>
        </w:rPr>
      </w:pPr>
      <w:ins w:id="5385" w:author="Author">
        <w:r w:rsidRPr="00F2403A">
          <w:rPr>
            <w:rFonts w:ascii="Times New Roman" w:eastAsia="Times New Roman" w:hAnsi="Times New Roman" w:cs="Times New Roman"/>
            <w:lang w:val="hu-HU"/>
          </w:rPr>
          <w:t>fejfájás, tarkókötöttség, fényérzékenység, hányinger vagy zavartság.</w:t>
        </w:r>
      </w:ins>
    </w:p>
    <w:p w14:paraId="1191DEA0" w14:textId="77777777" w:rsidR="00CC0BC7" w:rsidRPr="00F2403A" w:rsidRDefault="00CC0BC7" w:rsidP="00CC0BC7">
      <w:pPr>
        <w:spacing w:after="0" w:line="240" w:lineRule="auto"/>
        <w:rPr>
          <w:ins w:id="5386" w:author="Author"/>
          <w:rFonts w:ascii="Times New Roman" w:hAnsi="Times New Roman" w:cs="Times New Roman"/>
          <w:lang w:val="hu-HU"/>
        </w:rPr>
      </w:pPr>
    </w:p>
    <w:p w14:paraId="24165750" w14:textId="77777777" w:rsidR="00CC0BC7" w:rsidRPr="00F2403A" w:rsidRDefault="00CC0BC7" w:rsidP="00CC0BC7">
      <w:pPr>
        <w:spacing w:after="0" w:line="240" w:lineRule="auto"/>
        <w:rPr>
          <w:ins w:id="5387" w:author="Author"/>
          <w:rFonts w:ascii="Times New Roman" w:eastAsia="Times New Roman" w:hAnsi="Times New Roman" w:cs="Times New Roman"/>
          <w:lang w:val="hu-HU"/>
        </w:rPr>
      </w:pPr>
      <w:ins w:id="5388" w:author="Author">
        <w:r w:rsidRPr="00F2403A">
          <w:rPr>
            <w:rFonts w:ascii="Times New Roman" w:eastAsia="Times New Roman" w:hAnsi="Times New Roman" w:cs="Times New Roman"/>
            <w:lang w:val="hu-HU"/>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az Otulfi</w:t>
        </w:r>
        <w:r w:rsidRPr="00F2403A">
          <w:rPr>
            <w:rFonts w:ascii="Times New Roman" w:eastAsia="Times New Roman" w:hAnsi="Times New Roman" w:cs="Times New Roman"/>
            <w:lang w:val="hu-HU"/>
          </w:rPr>
          <w:noBreakHyphen/>
          <w:t>t. Azt is mondja el kezelőorvosának, ha nyílt seb vagy vágás van a testén, mert ezek elfertőződhetnek.</w:t>
        </w:r>
      </w:ins>
    </w:p>
    <w:p w14:paraId="08205638" w14:textId="77777777" w:rsidR="00CC0BC7" w:rsidRPr="00F2403A" w:rsidRDefault="00CC0BC7" w:rsidP="00CC0BC7">
      <w:pPr>
        <w:spacing w:after="0" w:line="240" w:lineRule="auto"/>
        <w:rPr>
          <w:ins w:id="5389" w:author="Author"/>
          <w:rFonts w:ascii="Times New Roman" w:hAnsi="Times New Roman" w:cs="Times New Roman"/>
          <w:lang w:val="hu-HU"/>
        </w:rPr>
      </w:pPr>
    </w:p>
    <w:p w14:paraId="5B985C60" w14:textId="77777777" w:rsidR="00CC0BC7" w:rsidRPr="00F2403A" w:rsidRDefault="00CC0BC7" w:rsidP="00CC0BC7">
      <w:pPr>
        <w:spacing w:after="0" w:line="240" w:lineRule="auto"/>
        <w:rPr>
          <w:ins w:id="5390" w:author="Author"/>
          <w:rFonts w:ascii="Times New Roman" w:eastAsia="Times New Roman" w:hAnsi="Times New Roman" w:cs="Times New Roman"/>
          <w:lang w:val="hu-HU"/>
        </w:rPr>
      </w:pPr>
      <w:ins w:id="5391" w:author="Author">
        <w:r w:rsidRPr="00F2403A">
          <w:rPr>
            <w:rFonts w:ascii="Times New Roman" w:eastAsia="Times New Roman" w:hAnsi="Times New Roman" w:cs="Times New Roman"/>
            <w:b/>
            <w:bCs/>
            <w:lang w:val="hu-HU"/>
          </w:rPr>
          <w:t>Bőrhámlás – a bőrvörösség és hámlás fokozódása a test nagyobb felületén súlyos bőrjelenségek, mint az eritrodermiás pszoriázis vagy az exfoliatív pszoriázis tünetei lehetnek. Mondja el kezelőorvosának, amennyiben ezek közül a tünetek közül bármelyiket észleli.</w:t>
        </w:r>
      </w:ins>
    </w:p>
    <w:p w14:paraId="7F1CAFA4" w14:textId="77777777" w:rsidR="00CC0BC7" w:rsidRPr="00F2403A" w:rsidRDefault="00CC0BC7" w:rsidP="00CC0BC7">
      <w:pPr>
        <w:spacing w:after="0" w:line="240" w:lineRule="auto"/>
        <w:rPr>
          <w:ins w:id="5392" w:author="Author"/>
          <w:rFonts w:ascii="Times New Roman" w:hAnsi="Times New Roman" w:cs="Times New Roman"/>
          <w:lang w:val="hu-HU"/>
        </w:rPr>
      </w:pPr>
    </w:p>
    <w:p w14:paraId="0A8B2A28" w14:textId="77777777" w:rsidR="00CC0BC7" w:rsidRPr="00F2403A" w:rsidRDefault="00CC0BC7" w:rsidP="00CC0BC7">
      <w:pPr>
        <w:keepNext/>
        <w:keepLines/>
        <w:widowControl/>
        <w:spacing w:after="0" w:line="240" w:lineRule="auto"/>
        <w:rPr>
          <w:ins w:id="5393" w:author="Author"/>
          <w:rFonts w:ascii="Times New Roman" w:eastAsia="Times New Roman" w:hAnsi="Times New Roman" w:cs="Times New Roman"/>
          <w:lang w:val="hu-HU"/>
        </w:rPr>
      </w:pPr>
      <w:ins w:id="5394" w:author="Author">
        <w:r w:rsidRPr="00F2403A">
          <w:rPr>
            <w:rFonts w:ascii="Times New Roman" w:eastAsia="Times New Roman" w:hAnsi="Times New Roman" w:cs="Times New Roman"/>
            <w:b/>
            <w:bCs/>
            <w:lang w:val="hu-HU"/>
          </w:rPr>
          <w:lastRenderedPageBreak/>
          <w:t>További mellékhatások</w:t>
        </w:r>
      </w:ins>
    </w:p>
    <w:p w14:paraId="17DCF283" w14:textId="77777777" w:rsidR="00CC0BC7" w:rsidRPr="00F2403A" w:rsidRDefault="00CC0BC7" w:rsidP="00CC0BC7">
      <w:pPr>
        <w:keepNext/>
        <w:keepLines/>
        <w:widowControl/>
        <w:spacing w:after="0" w:line="240" w:lineRule="auto"/>
        <w:rPr>
          <w:ins w:id="5395" w:author="Author"/>
          <w:rFonts w:ascii="Times New Roman" w:hAnsi="Times New Roman" w:cs="Times New Roman"/>
          <w:lang w:val="hu-HU"/>
        </w:rPr>
      </w:pPr>
    </w:p>
    <w:p w14:paraId="125044FD" w14:textId="77777777" w:rsidR="00CC0BC7" w:rsidRPr="00F2403A" w:rsidRDefault="00CC0BC7" w:rsidP="00CC0BC7">
      <w:pPr>
        <w:keepNext/>
        <w:keepLines/>
        <w:widowControl/>
        <w:spacing w:after="0" w:line="240" w:lineRule="auto"/>
        <w:rPr>
          <w:ins w:id="5396" w:author="Author"/>
          <w:rFonts w:ascii="Times New Roman" w:eastAsia="Times New Roman" w:hAnsi="Times New Roman" w:cs="Times New Roman"/>
          <w:lang w:val="hu-HU"/>
        </w:rPr>
      </w:pPr>
      <w:ins w:id="5397" w:author="Author">
        <w:r w:rsidRPr="00F2403A">
          <w:rPr>
            <w:rFonts w:ascii="Times New Roman" w:eastAsia="Times New Roman" w:hAnsi="Times New Roman" w:cs="Times New Roman"/>
            <w:b/>
            <w:bCs/>
            <w:lang w:val="hu-HU"/>
          </w:rPr>
          <w:t>Gyakori mellékhatás (</w:t>
        </w:r>
        <w:r w:rsidRPr="00F2403A">
          <w:rPr>
            <w:rFonts w:ascii="Times New Roman" w:eastAsia="Times New Roman" w:hAnsi="Times New Roman" w:cs="Times New Roman"/>
            <w:lang w:val="hu-HU"/>
          </w:rPr>
          <w:t>10 betegből legfeljebb 1 beteget érinthet):</w:t>
        </w:r>
      </w:ins>
    </w:p>
    <w:p w14:paraId="2C7356A2" w14:textId="77777777" w:rsidR="00CC0BC7" w:rsidRPr="00F2403A" w:rsidRDefault="00CC0BC7" w:rsidP="00CC0BC7">
      <w:pPr>
        <w:pStyle w:val="ListParagraph"/>
        <w:numPr>
          <w:ilvl w:val="0"/>
          <w:numId w:val="51"/>
        </w:numPr>
        <w:spacing w:after="0" w:line="240" w:lineRule="auto"/>
        <w:ind w:left="567" w:hanging="567"/>
        <w:rPr>
          <w:ins w:id="5398" w:author="Author"/>
          <w:rFonts w:ascii="Times New Roman" w:eastAsia="Times New Roman" w:hAnsi="Times New Roman" w:cs="Times New Roman"/>
          <w:lang w:val="hu-HU"/>
        </w:rPr>
      </w:pPr>
      <w:ins w:id="5399" w:author="Author">
        <w:r w:rsidRPr="00F2403A">
          <w:rPr>
            <w:rFonts w:ascii="Times New Roman" w:eastAsia="Times New Roman" w:hAnsi="Times New Roman" w:cs="Times New Roman"/>
            <w:lang w:val="hu-HU"/>
          </w:rPr>
          <w:t>hasmenés,</w:t>
        </w:r>
      </w:ins>
    </w:p>
    <w:p w14:paraId="5FCF4B95" w14:textId="77777777" w:rsidR="00CC0BC7" w:rsidRPr="00F2403A" w:rsidRDefault="00CC0BC7" w:rsidP="00CC0BC7">
      <w:pPr>
        <w:pStyle w:val="ListParagraph"/>
        <w:numPr>
          <w:ilvl w:val="0"/>
          <w:numId w:val="51"/>
        </w:numPr>
        <w:spacing w:after="0" w:line="240" w:lineRule="auto"/>
        <w:ind w:left="567" w:hanging="567"/>
        <w:rPr>
          <w:ins w:id="5400" w:author="Author"/>
          <w:rFonts w:ascii="Times New Roman" w:eastAsia="Times New Roman" w:hAnsi="Times New Roman" w:cs="Times New Roman"/>
          <w:lang w:val="hu-HU"/>
        </w:rPr>
      </w:pPr>
      <w:ins w:id="5401" w:author="Author">
        <w:r w:rsidRPr="00F2403A">
          <w:rPr>
            <w:rFonts w:ascii="Times New Roman" w:eastAsia="Times New Roman" w:hAnsi="Times New Roman" w:cs="Times New Roman"/>
            <w:lang w:val="hu-HU"/>
          </w:rPr>
          <w:t>hányinger,</w:t>
        </w:r>
      </w:ins>
    </w:p>
    <w:p w14:paraId="2E937EF4" w14:textId="77777777" w:rsidR="00CC0BC7" w:rsidRPr="00F2403A" w:rsidRDefault="00CC0BC7" w:rsidP="00CC0BC7">
      <w:pPr>
        <w:pStyle w:val="ListParagraph"/>
        <w:numPr>
          <w:ilvl w:val="0"/>
          <w:numId w:val="51"/>
        </w:numPr>
        <w:spacing w:after="0" w:line="240" w:lineRule="auto"/>
        <w:ind w:left="567" w:hanging="567"/>
        <w:rPr>
          <w:ins w:id="5402" w:author="Author"/>
          <w:rFonts w:ascii="Times New Roman" w:eastAsia="Times New Roman" w:hAnsi="Times New Roman" w:cs="Times New Roman"/>
          <w:lang w:val="hu-HU"/>
        </w:rPr>
      </w:pPr>
      <w:ins w:id="5403" w:author="Author">
        <w:r w:rsidRPr="00F2403A">
          <w:rPr>
            <w:rFonts w:ascii="Times New Roman" w:eastAsia="Times New Roman" w:hAnsi="Times New Roman" w:cs="Times New Roman"/>
            <w:lang w:val="hu-HU"/>
          </w:rPr>
          <w:t>hányás,</w:t>
        </w:r>
      </w:ins>
    </w:p>
    <w:p w14:paraId="6B7A18BA" w14:textId="77777777" w:rsidR="00CC0BC7" w:rsidRPr="00F2403A" w:rsidRDefault="00CC0BC7" w:rsidP="00CC0BC7">
      <w:pPr>
        <w:pStyle w:val="ListParagraph"/>
        <w:numPr>
          <w:ilvl w:val="0"/>
          <w:numId w:val="51"/>
        </w:numPr>
        <w:spacing w:after="0" w:line="240" w:lineRule="auto"/>
        <w:ind w:left="567" w:hanging="567"/>
        <w:rPr>
          <w:ins w:id="5404" w:author="Author"/>
          <w:rFonts w:ascii="Times New Roman" w:eastAsia="Times New Roman" w:hAnsi="Times New Roman" w:cs="Times New Roman"/>
          <w:lang w:val="hu-HU"/>
        </w:rPr>
      </w:pPr>
      <w:ins w:id="5405" w:author="Author">
        <w:r w:rsidRPr="00F2403A">
          <w:rPr>
            <w:rFonts w:ascii="Times New Roman" w:eastAsia="Times New Roman" w:hAnsi="Times New Roman" w:cs="Times New Roman"/>
            <w:lang w:val="hu-HU"/>
          </w:rPr>
          <w:t>fáradtságérzés,</w:t>
        </w:r>
      </w:ins>
    </w:p>
    <w:p w14:paraId="4613795A" w14:textId="77777777" w:rsidR="00CC0BC7" w:rsidRPr="00F2403A" w:rsidRDefault="00CC0BC7" w:rsidP="00CC0BC7">
      <w:pPr>
        <w:pStyle w:val="ListParagraph"/>
        <w:numPr>
          <w:ilvl w:val="0"/>
          <w:numId w:val="51"/>
        </w:numPr>
        <w:spacing w:after="0" w:line="240" w:lineRule="auto"/>
        <w:ind w:left="567" w:hanging="567"/>
        <w:rPr>
          <w:ins w:id="5406" w:author="Author"/>
          <w:rFonts w:ascii="Times New Roman" w:eastAsia="Times New Roman" w:hAnsi="Times New Roman" w:cs="Times New Roman"/>
          <w:lang w:val="hu-HU"/>
        </w:rPr>
      </w:pPr>
      <w:ins w:id="5407" w:author="Author">
        <w:r w:rsidRPr="00F2403A">
          <w:rPr>
            <w:rFonts w:ascii="Times New Roman" w:eastAsia="Times New Roman" w:hAnsi="Times New Roman" w:cs="Times New Roman"/>
            <w:lang w:val="hu-HU"/>
          </w:rPr>
          <w:t>szédülés,</w:t>
        </w:r>
      </w:ins>
    </w:p>
    <w:p w14:paraId="74234D2E" w14:textId="77777777" w:rsidR="00CC0BC7" w:rsidRPr="00F2403A" w:rsidRDefault="00CC0BC7" w:rsidP="00CC0BC7">
      <w:pPr>
        <w:pStyle w:val="ListParagraph"/>
        <w:numPr>
          <w:ilvl w:val="0"/>
          <w:numId w:val="51"/>
        </w:numPr>
        <w:spacing w:after="0" w:line="240" w:lineRule="auto"/>
        <w:ind w:left="567" w:hanging="567"/>
        <w:rPr>
          <w:ins w:id="5408" w:author="Author"/>
          <w:rFonts w:ascii="Times New Roman" w:eastAsia="Times New Roman" w:hAnsi="Times New Roman" w:cs="Times New Roman"/>
          <w:lang w:val="hu-HU"/>
        </w:rPr>
      </w:pPr>
      <w:ins w:id="5409" w:author="Author">
        <w:r w:rsidRPr="00F2403A">
          <w:rPr>
            <w:rFonts w:ascii="Times New Roman" w:eastAsia="Times New Roman" w:hAnsi="Times New Roman" w:cs="Times New Roman"/>
            <w:lang w:val="hu-HU"/>
          </w:rPr>
          <w:t>fejfájás,</w:t>
        </w:r>
      </w:ins>
    </w:p>
    <w:p w14:paraId="0954D59A" w14:textId="77777777" w:rsidR="00CC0BC7" w:rsidRPr="00F2403A" w:rsidRDefault="00CC0BC7" w:rsidP="00CC0BC7">
      <w:pPr>
        <w:pStyle w:val="ListParagraph"/>
        <w:numPr>
          <w:ilvl w:val="0"/>
          <w:numId w:val="51"/>
        </w:numPr>
        <w:spacing w:after="0" w:line="240" w:lineRule="auto"/>
        <w:ind w:left="567" w:hanging="567"/>
        <w:rPr>
          <w:ins w:id="5410" w:author="Author"/>
          <w:rFonts w:ascii="Times New Roman" w:eastAsia="Times New Roman" w:hAnsi="Times New Roman" w:cs="Times New Roman"/>
          <w:lang w:val="hu-HU"/>
        </w:rPr>
      </w:pPr>
      <w:ins w:id="5411" w:author="Author">
        <w:r w:rsidRPr="00F2403A">
          <w:rPr>
            <w:rFonts w:ascii="Times New Roman" w:eastAsia="Times New Roman" w:hAnsi="Times New Roman" w:cs="Times New Roman"/>
            <w:lang w:val="hu-HU"/>
          </w:rPr>
          <w:t>viszketés,</w:t>
        </w:r>
      </w:ins>
    </w:p>
    <w:p w14:paraId="16931A0A" w14:textId="77777777" w:rsidR="00CC0BC7" w:rsidRPr="00F2403A" w:rsidRDefault="00CC0BC7" w:rsidP="00CC0BC7">
      <w:pPr>
        <w:pStyle w:val="ListParagraph"/>
        <w:numPr>
          <w:ilvl w:val="0"/>
          <w:numId w:val="51"/>
        </w:numPr>
        <w:spacing w:after="0" w:line="240" w:lineRule="auto"/>
        <w:ind w:left="567" w:hanging="567"/>
        <w:rPr>
          <w:ins w:id="5412" w:author="Author"/>
          <w:rFonts w:ascii="Times New Roman" w:eastAsia="Times New Roman" w:hAnsi="Times New Roman" w:cs="Times New Roman"/>
          <w:lang w:val="hu-HU"/>
        </w:rPr>
      </w:pPr>
      <w:ins w:id="5413" w:author="Author">
        <w:r w:rsidRPr="00F2403A">
          <w:rPr>
            <w:rFonts w:ascii="Times New Roman" w:eastAsia="Times New Roman" w:hAnsi="Times New Roman" w:cs="Times New Roman"/>
            <w:lang w:val="hu-HU"/>
          </w:rPr>
          <w:t>hátfájdalom, izomfájdalom vagy ízületi fájdalom,</w:t>
        </w:r>
      </w:ins>
    </w:p>
    <w:p w14:paraId="245AA1BD" w14:textId="77777777" w:rsidR="00CC0BC7" w:rsidRPr="00F2403A" w:rsidRDefault="00CC0BC7" w:rsidP="00CC0BC7">
      <w:pPr>
        <w:pStyle w:val="ListParagraph"/>
        <w:numPr>
          <w:ilvl w:val="0"/>
          <w:numId w:val="51"/>
        </w:numPr>
        <w:spacing w:after="0" w:line="240" w:lineRule="auto"/>
        <w:ind w:left="567" w:hanging="567"/>
        <w:rPr>
          <w:ins w:id="5414" w:author="Author"/>
          <w:rFonts w:ascii="Times New Roman" w:eastAsia="Times New Roman" w:hAnsi="Times New Roman" w:cs="Times New Roman"/>
          <w:lang w:val="hu-HU"/>
        </w:rPr>
      </w:pPr>
      <w:ins w:id="5415" w:author="Author">
        <w:r w:rsidRPr="00F2403A">
          <w:rPr>
            <w:rFonts w:ascii="Times New Roman" w:eastAsia="Times New Roman" w:hAnsi="Times New Roman" w:cs="Times New Roman"/>
            <w:lang w:val="hu-HU"/>
          </w:rPr>
          <w:t>torokgyulladás,</w:t>
        </w:r>
      </w:ins>
    </w:p>
    <w:p w14:paraId="43FB9AAA" w14:textId="77777777" w:rsidR="00CC0BC7" w:rsidRPr="00F2403A" w:rsidRDefault="00CC0BC7" w:rsidP="00CC0BC7">
      <w:pPr>
        <w:pStyle w:val="ListParagraph"/>
        <w:numPr>
          <w:ilvl w:val="0"/>
          <w:numId w:val="51"/>
        </w:numPr>
        <w:spacing w:after="0" w:line="240" w:lineRule="auto"/>
        <w:ind w:left="567" w:hanging="567"/>
        <w:rPr>
          <w:ins w:id="5416" w:author="Author"/>
          <w:rFonts w:ascii="Times New Roman" w:eastAsia="Times New Roman" w:hAnsi="Times New Roman" w:cs="Times New Roman"/>
          <w:lang w:val="hu-HU"/>
        </w:rPr>
      </w:pPr>
      <w:ins w:id="5417" w:author="Author">
        <w:r w:rsidRPr="00F2403A">
          <w:rPr>
            <w:rFonts w:ascii="Times New Roman" w:eastAsia="Times New Roman" w:hAnsi="Times New Roman" w:cs="Times New Roman"/>
            <w:lang w:val="hu-HU"/>
          </w:rPr>
          <w:t>az injekció beadási helyének kivörösödése és fájdalma,</w:t>
        </w:r>
      </w:ins>
    </w:p>
    <w:p w14:paraId="26693EC8" w14:textId="77777777" w:rsidR="00CC0BC7" w:rsidRPr="00F2403A" w:rsidRDefault="00CC0BC7" w:rsidP="00CC0BC7">
      <w:pPr>
        <w:pStyle w:val="ListParagraph"/>
        <w:numPr>
          <w:ilvl w:val="0"/>
          <w:numId w:val="51"/>
        </w:numPr>
        <w:spacing w:after="0" w:line="240" w:lineRule="auto"/>
        <w:ind w:left="567" w:hanging="567"/>
        <w:rPr>
          <w:ins w:id="5418" w:author="Author"/>
          <w:rFonts w:ascii="Times New Roman" w:eastAsia="Times New Roman" w:hAnsi="Times New Roman" w:cs="Times New Roman"/>
          <w:lang w:val="hu-HU"/>
        </w:rPr>
      </w:pPr>
      <w:ins w:id="5419" w:author="Author">
        <w:r w:rsidRPr="00F2403A">
          <w:rPr>
            <w:rFonts w:ascii="Times New Roman" w:eastAsia="Times New Roman" w:hAnsi="Times New Roman" w:cs="Times New Roman"/>
            <w:lang w:val="hu-HU"/>
          </w:rPr>
          <w:t>orrmelléküreg-fertőzés.</w:t>
        </w:r>
      </w:ins>
    </w:p>
    <w:p w14:paraId="2E9A3C06" w14:textId="77777777" w:rsidR="00CC0BC7" w:rsidRPr="00F2403A" w:rsidRDefault="00CC0BC7" w:rsidP="00CC0BC7">
      <w:pPr>
        <w:spacing w:after="0" w:line="240" w:lineRule="auto"/>
        <w:rPr>
          <w:ins w:id="5420" w:author="Author"/>
          <w:rFonts w:ascii="Times New Roman" w:hAnsi="Times New Roman" w:cs="Times New Roman"/>
          <w:lang w:val="hu-HU"/>
        </w:rPr>
      </w:pPr>
    </w:p>
    <w:p w14:paraId="6DFD82F3" w14:textId="77777777" w:rsidR="00CC0BC7" w:rsidRPr="00F2403A" w:rsidRDefault="00CC0BC7" w:rsidP="00CC0BC7">
      <w:pPr>
        <w:keepNext/>
        <w:keepLines/>
        <w:widowControl/>
        <w:spacing w:after="0" w:line="240" w:lineRule="auto"/>
        <w:rPr>
          <w:ins w:id="5421" w:author="Author"/>
          <w:rFonts w:ascii="Times New Roman" w:eastAsia="Times New Roman" w:hAnsi="Times New Roman" w:cs="Times New Roman"/>
          <w:lang w:val="hu-HU"/>
        </w:rPr>
      </w:pPr>
      <w:ins w:id="5422" w:author="Author">
        <w:r w:rsidRPr="00F2403A">
          <w:rPr>
            <w:rFonts w:ascii="Times New Roman" w:eastAsia="Times New Roman" w:hAnsi="Times New Roman" w:cs="Times New Roman"/>
            <w:b/>
            <w:bCs/>
            <w:lang w:val="hu-HU"/>
          </w:rPr>
          <w:t>Nem gyakori mellékhatás (</w:t>
        </w:r>
        <w:r w:rsidRPr="00F2403A">
          <w:rPr>
            <w:rFonts w:ascii="Times New Roman" w:eastAsia="Times New Roman" w:hAnsi="Times New Roman" w:cs="Times New Roman"/>
            <w:lang w:val="hu-HU"/>
          </w:rPr>
          <w:t>100 betegből legfeljebb 1 beteget érinthet):</w:t>
        </w:r>
      </w:ins>
    </w:p>
    <w:p w14:paraId="31959D23" w14:textId="77777777" w:rsidR="00CC0BC7" w:rsidRPr="00F2403A" w:rsidRDefault="00CC0BC7" w:rsidP="00CC0BC7">
      <w:pPr>
        <w:pStyle w:val="ListParagraph"/>
        <w:numPr>
          <w:ilvl w:val="0"/>
          <w:numId w:val="51"/>
        </w:numPr>
        <w:spacing w:after="0" w:line="240" w:lineRule="auto"/>
        <w:ind w:left="567" w:hanging="567"/>
        <w:rPr>
          <w:ins w:id="5423" w:author="Author"/>
          <w:rFonts w:ascii="Times New Roman" w:eastAsia="Times New Roman" w:hAnsi="Times New Roman" w:cs="Times New Roman"/>
          <w:lang w:val="hu-HU"/>
        </w:rPr>
      </w:pPr>
      <w:ins w:id="5424" w:author="Author">
        <w:r w:rsidRPr="00F2403A">
          <w:rPr>
            <w:rFonts w:ascii="Times New Roman" w:eastAsia="Times New Roman" w:hAnsi="Times New Roman" w:cs="Times New Roman"/>
            <w:lang w:val="hu-HU"/>
          </w:rPr>
          <w:t>fogfertőzés,</w:t>
        </w:r>
      </w:ins>
    </w:p>
    <w:p w14:paraId="53BA211A" w14:textId="77777777" w:rsidR="00CC0BC7" w:rsidRPr="00F2403A" w:rsidRDefault="00CC0BC7" w:rsidP="00CC0BC7">
      <w:pPr>
        <w:pStyle w:val="ListParagraph"/>
        <w:numPr>
          <w:ilvl w:val="0"/>
          <w:numId w:val="51"/>
        </w:numPr>
        <w:spacing w:after="0" w:line="240" w:lineRule="auto"/>
        <w:ind w:left="567" w:hanging="567"/>
        <w:rPr>
          <w:ins w:id="5425" w:author="Author"/>
          <w:rFonts w:ascii="Times New Roman" w:eastAsia="Times New Roman" w:hAnsi="Times New Roman" w:cs="Times New Roman"/>
          <w:lang w:val="hu-HU"/>
        </w:rPr>
      </w:pPr>
      <w:ins w:id="5426" w:author="Author">
        <w:r w:rsidRPr="00F2403A">
          <w:rPr>
            <w:rFonts w:ascii="Times New Roman" w:eastAsia="Times New Roman" w:hAnsi="Times New Roman" w:cs="Times New Roman"/>
            <w:lang w:val="hu-HU"/>
          </w:rPr>
          <w:t>élesztőgombák okozta hüvelyi fertőzés,</w:t>
        </w:r>
      </w:ins>
    </w:p>
    <w:p w14:paraId="2694D709" w14:textId="77777777" w:rsidR="00CC0BC7" w:rsidRPr="00F2403A" w:rsidRDefault="00CC0BC7" w:rsidP="00CC0BC7">
      <w:pPr>
        <w:pStyle w:val="ListParagraph"/>
        <w:numPr>
          <w:ilvl w:val="0"/>
          <w:numId w:val="51"/>
        </w:numPr>
        <w:spacing w:after="0" w:line="240" w:lineRule="auto"/>
        <w:ind w:left="567" w:hanging="567"/>
        <w:rPr>
          <w:ins w:id="5427" w:author="Author"/>
          <w:rFonts w:ascii="Times New Roman" w:eastAsia="Times New Roman" w:hAnsi="Times New Roman" w:cs="Times New Roman"/>
          <w:lang w:val="hu-HU"/>
        </w:rPr>
      </w:pPr>
      <w:ins w:id="5428" w:author="Author">
        <w:r w:rsidRPr="00F2403A">
          <w:rPr>
            <w:rFonts w:ascii="Times New Roman" w:eastAsia="Times New Roman" w:hAnsi="Times New Roman" w:cs="Times New Roman"/>
            <w:lang w:val="hu-HU"/>
          </w:rPr>
          <w:t>depresszió,</w:t>
        </w:r>
      </w:ins>
    </w:p>
    <w:p w14:paraId="370A4006" w14:textId="77777777" w:rsidR="00CC0BC7" w:rsidRPr="00F2403A" w:rsidRDefault="00CC0BC7" w:rsidP="00CC0BC7">
      <w:pPr>
        <w:pStyle w:val="ListParagraph"/>
        <w:numPr>
          <w:ilvl w:val="0"/>
          <w:numId w:val="51"/>
        </w:numPr>
        <w:spacing w:after="0" w:line="240" w:lineRule="auto"/>
        <w:ind w:left="567" w:hanging="567"/>
        <w:rPr>
          <w:ins w:id="5429" w:author="Author"/>
          <w:rFonts w:ascii="Times New Roman" w:eastAsia="Times New Roman" w:hAnsi="Times New Roman" w:cs="Times New Roman"/>
          <w:lang w:val="hu-HU"/>
        </w:rPr>
      </w:pPr>
      <w:ins w:id="5430" w:author="Author">
        <w:r w:rsidRPr="00F2403A">
          <w:rPr>
            <w:rFonts w:ascii="Times New Roman" w:eastAsia="Times New Roman" w:hAnsi="Times New Roman" w:cs="Times New Roman"/>
            <w:lang w:val="hu-HU"/>
          </w:rPr>
          <w:t>orrdugulás,</w:t>
        </w:r>
      </w:ins>
    </w:p>
    <w:p w14:paraId="1F46F229" w14:textId="77777777" w:rsidR="00CC0BC7" w:rsidRPr="00F2403A" w:rsidRDefault="00CC0BC7" w:rsidP="00CC0BC7">
      <w:pPr>
        <w:pStyle w:val="ListParagraph"/>
        <w:numPr>
          <w:ilvl w:val="0"/>
          <w:numId w:val="51"/>
        </w:numPr>
        <w:spacing w:after="0" w:line="240" w:lineRule="auto"/>
        <w:ind w:left="567" w:hanging="567"/>
        <w:rPr>
          <w:ins w:id="5431" w:author="Author"/>
          <w:rFonts w:ascii="Times New Roman" w:eastAsia="Times New Roman" w:hAnsi="Times New Roman" w:cs="Times New Roman"/>
          <w:lang w:val="hu-HU"/>
        </w:rPr>
      </w:pPr>
      <w:ins w:id="5432" w:author="Author">
        <w:r w:rsidRPr="00F2403A">
          <w:rPr>
            <w:rFonts w:ascii="Times New Roman" w:eastAsia="Times New Roman" w:hAnsi="Times New Roman" w:cs="Times New Roman"/>
            <w:lang w:val="hu-HU"/>
          </w:rPr>
          <w:t>vérzés, véraláfutás, tömött terület, duzzanat és viszketés az injekció beadásának helyén,</w:t>
        </w:r>
      </w:ins>
    </w:p>
    <w:p w14:paraId="7FC4C969" w14:textId="77777777" w:rsidR="00CC0BC7" w:rsidRPr="00F2403A" w:rsidRDefault="00CC0BC7" w:rsidP="00CC0BC7">
      <w:pPr>
        <w:pStyle w:val="ListParagraph"/>
        <w:numPr>
          <w:ilvl w:val="0"/>
          <w:numId w:val="51"/>
        </w:numPr>
        <w:spacing w:after="0" w:line="240" w:lineRule="auto"/>
        <w:ind w:left="567" w:hanging="567"/>
        <w:rPr>
          <w:ins w:id="5433" w:author="Author"/>
          <w:rFonts w:ascii="Times New Roman" w:eastAsia="Times New Roman" w:hAnsi="Times New Roman" w:cs="Times New Roman"/>
          <w:lang w:val="hu-HU"/>
        </w:rPr>
      </w:pPr>
      <w:ins w:id="5434" w:author="Author">
        <w:r w:rsidRPr="00F2403A">
          <w:rPr>
            <w:rFonts w:ascii="Times New Roman" w:eastAsia="Times New Roman" w:hAnsi="Times New Roman" w:cs="Times New Roman"/>
            <w:lang w:val="hu-HU"/>
          </w:rPr>
          <w:t>gyengeség,</w:t>
        </w:r>
      </w:ins>
    </w:p>
    <w:p w14:paraId="3B6FBC07" w14:textId="77777777" w:rsidR="00CC0BC7" w:rsidRPr="00F2403A" w:rsidRDefault="00CC0BC7" w:rsidP="00CC0BC7">
      <w:pPr>
        <w:pStyle w:val="ListParagraph"/>
        <w:numPr>
          <w:ilvl w:val="0"/>
          <w:numId w:val="51"/>
        </w:numPr>
        <w:spacing w:after="0" w:line="240" w:lineRule="auto"/>
        <w:ind w:left="567" w:hanging="567"/>
        <w:rPr>
          <w:ins w:id="5435" w:author="Author"/>
          <w:rFonts w:ascii="Times New Roman" w:eastAsia="Times New Roman" w:hAnsi="Times New Roman" w:cs="Times New Roman"/>
          <w:lang w:val="hu-HU"/>
        </w:rPr>
      </w:pPr>
      <w:ins w:id="5436" w:author="Author">
        <w:r w:rsidRPr="00F2403A">
          <w:rPr>
            <w:rFonts w:ascii="Times New Roman" w:eastAsia="Times New Roman" w:hAnsi="Times New Roman" w:cs="Times New Roman"/>
            <w:lang w:val="hu-HU"/>
          </w:rPr>
          <w:t>lógó szemhéjak és petyhüdt izmok az arc egyik oldalán (arcidegbénulás vagy Bell-féle bénulás), amely általában átmeneti,</w:t>
        </w:r>
      </w:ins>
    </w:p>
    <w:p w14:paraId="488D2E30" w14:textId="77777777" w:rsidR="00CC0BC7" w:rsidRPr="00F2403A" w:rsidRDefault="00CC0BC7" w:rsidP="00CC0BC7">
      <w:pPr>
        <w:pStyle w:val="ListParagraph"/>
        <w:numPr>
          <w:ilvl w:val="0"/>
          <w:numId w:val="51"/>
        </w:numPr>
        <w:spacing w:after="0" w:line="240" w:lineRule="auto"/>
        <w:ind w:left="567" w:hanging="567"/>
        <w:rPr>
          <w:ins w:id="5437" w:author="Author"/>
          <w:rFonts w:ascii="Times New Roman" w:eastAsia="Times New Roman" w:hAnsi="Times New Roman" w:cs="Times New Roman"/>
          <w:lang w:val="hu-HU"/>
        </w:rPr>
      </w:pPr>
      <w:ins w:id="5438" w:author="Author">
        <w:r w:rsidRPr="00F2403A">
          <w:rPr>
            <w:rFonts w:ascii="Times New Roman" w:eastAsia="Times New Roman" w:hAnsi="Times New Roman" w:cs="Times New Roman"/>
            <w:lang w:val="hu-HU"/>
          </w:rPr>
          <w:t>a pikkelysömör változása, kivörösödés és új, apró, sárga vagy fehér bőrhólyagok, melyet néha láz kísér (pusztulózus pikkelysömör),</w:t>
        </w:r>
      </w:ins>
    </w:p>
    <w:p w14:paraId="6B31B283" w14:textId="77777777" w:rsidR="00CC0BC7" w:rsidRPr="00F2403A" w:rsidRDefault="00CC0BC7" w:rsidP="00CC0BC7">
      <w:pPr>
        <w:pStyle w:val="ListParagraph"/>
        <w:numPr>
          <w:ilvl w:val="0"/>
          <w:numId w:val="51"/>
        </w:numPr>
        <w:spacing w:after="0" w:line="240" w:lineRule="auto"/>
        <w:ind w:left="567" w:hanging="567"/>
        <w:rPr>
          <w:ins w:id="5439" w:author="Author"/>
          <w:rFonts w:ascii="Times New Roman" w:eastAsia="Times New Roman" w:hAnsi="Times New Roman" w:cs="Times New Roman"/>
          <w:lang w:val="hu-HU"/>
        </w:rPr>
      </w:pPr>
      <w:ins w:id="5440" w:author="Author">
        <w:r w:rsidRPr="00F2403A">
          <w:rPr>
            <w:rFonts w:ascii="Times New Roman" w:eastAsia="Times New Roman" w:hAnsi="Times New Roman" w:cs="Times New Roman"/>
            <w:lang w:val="hu-HU"/>
          </w:rPr>
          <w:t>hámdarabok leválása a bőrről (bőrhámlás),</w:t>
        </w:r>
      </w:ins>
    </w:p>
    <w:p w14:paraId="6C9A4BF1" w14:textId="77777777" w:rsidR="00CC0BC7" w:rsidRPr="00F2403A" w:rsidRDefault="00CC0BC7" w:rsidP="00CC0BC7">
      <w:pPr>
        <w:pStyle w:val="ListParagraph"/>
        <w:numPr>
          <w:ilvl w:val="0"/>
          <w:numId w:val="51"/>
        </w:numPr>
        <w:spacing w:after="0" w:line="240" w:lineRule="auto"/>
        <w:ind w:left="567" w:hanging="567"/>
        <w:rPr>
          <w:ins w:id="5441" w:author="Author"/>
          <w:rFonts w:ascii="Times New Roman" w:eastAsia="Times New Roman" w:hAnsi="Times New Roman" w:cs="Times New Roman"/>
          <w:lang w:val="hu-HU"/>
        </w:rPr>
      </w:pPr>
      <w:ins w:id="5442" w:author="Author">
        <w:r w:rsidRPr="00F2403A">
          <w:rPr>
            <w:rFonts w:ascii="Times New Roman" w:eastAsia="Times New Roman" w:hAnsi="Times New Roman" w:cs="Times New Roman"/>
            <w:lang w:val="hu-HU"/>
          </w:rPr>
          <w:t>faggyúmirigy-gyulladás.</w:t>
        </w:r>
      </w:ins>
    </w:p>
    <w:p w14:paraId="76603C3B" w14:textId="77777777" w:rsidR="00CC0BC7" w:rsidRPr="00F2403A" w:rsidRDefault="00CC0BC7" w:rsidP="00CC0BC7">
      <w:pPr>
        <w:spacing w:after="0" w:line="240" w:lineRule="auto"/>
        <w:rPr>
          <w:ins w:id="5443" w:author="Author"/>
          <w:rFonts w:ascii="Times New Roman" w:hAnsi="Times New Roman" w:cs="Times New Roman"/>
          <w:lang w:val="hu-HU"/>
        </w:rPr>
      </w:pPr>
    </w:p>
    <w:p w14:paraId="64F3A1FC" w14:textId="77777777" w:rsidR="00CC0BC7" w:rsidRPr="00F2403A" w:rsidRDefault="00CC0BC7" w:rsidP="00CC0BC7">
      <w:pPr>
        <w:keepNext/>
        <w:keepLines/>
        <w:widowControl/>
        <w:spacing w:after="0" w:line="240" w:lineRule="auto"/>
        <w:rPr>
          <w:ins w:id="5444" w:author="Author"/>
          <w:rFonts w:ascii="Times New Roman" w:eastAsia="Times New Roman" w:hAnsi="Times New Roman" w:cs="Times New Roman"/>
          <w:lang w:val="hu-HU"/>
        </w:rPr>
      </w:pPr>
      <w:ins w:id="5445" w:author="Author">
        <w:r w:rsidRPr="00F2403A">
          <w:rPr>
            <w:rFonts w:ascii="Times New Roman" w:eastAsia="Times New Roman" w:hAnsi="Times New Roman" w:cs="Times New Roman"/>
            <w:b/>
            <w:bCs/>
            <w:lang w:val="hu-HU"/>
          </w:rPr>
          <w:t>Ritka mellékhatás (</w:t>
        </w:r>
        <w:r w:rsidRPr="00F2403A">
          <w:rPr>
            <w:rFonts w:ascii="Times New Roman" w:eastAsia="Times New Roman" w:hAnsi="Times New Roman" w:cs="Times New Roman"/>
            <w:lang w:val="hu-HU"/>
          </w:rPr>
          <w:t>1000 betegből legfeljebb 1 beteget érinthet):</w:t>
        </w:r>
      </w:ins>
    </w:p>
    <w:p w14:paraId="719A38CE" w14:textId="77777777" w:rsidR="00CC0BC7" w:rsidRPr="00F2403A" w:rsidRDefault="00CC0BC7" w:rsidP="00CC0BC7">
      <w:pPr>
        <w:pStyle w:val="ListParagraph"/>
        <w:numPr>
          <w:ilvl w:val="0"/>
          <w:numId w:val="52"/>
        </w:numPr>
        <w:spacing w:after="0" w:line="240" w:lineRule="auto"/>
        <w:ind w:left="567" w:hanging="567"/>
        <w:rPr>
          <w:ins w:id="5446" w:author="Author"/>
          <w:rFonts w:ascii="Times New Roman" w:eastAsia="Times New Roman" w:hAnsi="Times New Roman" w:cs="Times New Roman"/>
          <w:lang w:val="hu-HU"/>
        </w:rPr>
      </w:pPr>
      <w:ins w:id="5447" w:author="Author">
        <w:r w:rsidRPr="00F2403A">
          <w:rPr>
            <w:rFonts w:ascii="Times New Roman" w:eastAsia="Times New Roman" w:hAnsi="Times New Roman" w:cs="Times New Roman"/>
            <w:lang w:val="hu-HU"/>
          </w:rPr>
          <w:t>A bőr vörössége és hámlása nagyobb testfelületen, amely viszkető vagy fájdalmas lehet (exfoliatív dermatitisz). Néha hasonló tünetek jelenhetnek meg a pszoriázis tünettípusainak természetes változásakor (eritrodermiás pszoriázis).</w:t>
        </w:r>
      </w:ins>
    </w:p>
    <w:p w14:paraId="44822521" w14:textId="77777777" w:rsidR="00CC0BC7" w:rsidRPr="00F2403A" w:rsidRDefault="00CC0BC7" w:rsidP="00CC0BC7">
      <w:pPr>
        <w:pStyle w:val="ListParagraph"/>
        <w:numPr>
          <w:ilvl w:val="0"/>
          <w:numId w:val="52"/>
        </w:numPr>
        <w:spacing w:after="0" w:line="240" w:lineRule="auto"/>
        <w:ind w:left="567" w:hanging="567"/>
        <w:rPr>
          <w:ins w:id="5448" w:author="Author"/>
          <w:rFonts w:ascii="Times New Roman" w:eastAsia="Times New Roman" w:hAnsi="Times New Roman" w:cs="Times New Roman"/>
          <w:lang w:val="hu-HU"/>
        </w:rPr>
      </w:pPr>
      <w:ins w:id="5449" w:author="Author">
        <w:r w:rsidRPr="00F2403A">
          <w:rPr>
            <w:rFonts w:ascii="Times New Roman" w:eastAsia="Times New Roman" w:hAnsi="Times New Roman" w:cs="Times New Roman"/>
            <w:lang w:val="hu-HU"/>
          </w:rPr>
          <w:t>A kis vérerek gyulladása, ami kis vörös vagy lila dudorokkal járó bőrkiütéshez, lázhoz vagy ízületi fájdalomhoz vezethet (vaszkulitisz).</w:t>
        </w:r>
      </w:ins>
    </w:p>
    <w:p w14:paraId="4FD74B37" w14:textId="77777777" w:rsidR="00CC0BC7" w:rsidRPr="00F2403A" w:rsidRDefault="00CC0BC7" w:rsidP="00CC0BC7">
      <w:pPr>
        <w:spacing w:after="0" w:line="240" w:lineRule="auto"/>
        <w:rPr>
          <w:ins w:id="5450" w:author="Author"/>
          <w:rFonts w:ascii="Times New Roman" w:hAnsi="Times New Roman" w:cs="Times New Roman"/>
          <w:lang w:val="hu-HU"/>
        </w:rPr>
      </w:pPr>
    </w:p>
    <w:p w14:paraId="116D49DC" w14:textId="77777777" w:rsidR="00CC0BC7" w:rsidRPr="00F2403A" w:rsidRDefault="00CC0BC7" w:rsidP="00CC0BC7">
      <w:pPr>
        <w:keepNext/>
        <w:keepLines/>
        <w:widowControl/>
        <w:spacing w:after="0" w:line="240" w:lineRule="auto"/>
        <w:rPr>
          <w:ins w:id="5451" w:author="Author"/>
          <w:rFonts w:ascii="Times New Roman" w:eastAsia="Times New Roman" w:hAnsi="Times New Roman" w:cs="Times New Roman"/>
          <w:lang w:val="hu-HU"/>
        </w:rPr>
      </w:pPr>
      <w:ins w:id="5452" w:author="Author">
        <w:r w:rsidRPr="00F2403A">
          <w:rPr>
            <w:rFonts w:ascii="Times New Roman" w:eastAsia="Times New Roman" w:hAnsi="Times New Roman" w:cs="Times New Roman"/>
            <w:b/>
            <w:bCs/>
            <w:lang w:val="hu-HU"/>
          </w:rPr>
          <w:t>Nagyon ritka mellékhatás (</w:t>
        </w:r>
        <w:r w:rsidRPr="00F2403A">
          <w:rPr>
            <w:rFonts w:ascii="Times New Roman" w:eastAsia="Times New Roman" w:hAnsi="Times New Roman" w:cs="Times New Roman"/>
            <w:lang w:val="hu-HU"/>
          </w:rPr>
          <w:t>10 000 betegből legfeljebb 1 beteget érinthet):</w:t>
        </w:r>
      </w:ins>
    </w:p>
    <w:p w14:paraId="28B73E56" w14:textId="77777777" w:rsidR="00CC0BC7" w:rsidRPr="00F2403A" w:rsidRDefault="00CC0BC7" w:rsidP="00CC0BC7">
      <w:pPr>
        <w:pStyle w:val="ListParagraph"/>
        <w:numPr>
          <w:ilvl w:val="0"/>
          <w:numId w:val="52"/>
        </w:numPr>
        <w:spacing w:after="0" w:line="240" w:lineRule="auto"/>
        <w:ind w:left="567" w:hanging="567"/>
        <w:rPr>
          <w:ins w:id="5453" w:author="Author"/>
          <w:rFonts w:ascii="Times New Roman" w:eastAsia="Times New Roman" w:hAnsi="Times New Roman" w:cs="Times New Roman"/>
          <w:lang w:val="hu-HU"/>
        </w:rPr>
      </w:pPr>
      <w:ins w:id="5454" w:author="Author">
        <w:r w:rsidRPr="00F2403A">
          <w:rPr>
            <w:rFonts w:ascii="Times New Roman" w:eastAsia="Times New Roman" w:hAnsi="Times New Roman" w:cs="Times New Roman"/>
            <w:lang w:val="hu-HU"/>
          </w:rPr>
          <w:t>A bőr felhólyagosodása, ami kivörösödéssel, viszketéssel és fájdalommal járhat (bullózus pemfigoid).</w:t>
        </w:r>
      </w:ins>
    </w:p>
    <w:p w14:paraId="18DF32AD" w14:textId="77777777" w:rsidR="00CC0BC7" w:rsidRPr="00F2403A" w:rsidRDefault="00CC0BC7" w:rsidP="00CC0BC7">
      <w:pPr>
        <w:pStyle w:val="ListParagraph"/>
        <w:numPr>
          <w:ilvl w:val="0"/>
          <w:numId w:val="52"/>
        </w:numPr>
        <w:spacing w:after="0" w:line="240" w:lineRule="auto"/>
        <w:ind w:left="567" w:hanging="567"/>
        <w:rPr>
          <w:ins w:id="5455" w:author="Author"/>
          <w:rFonts w:ascii="Times New Roman" w:eastAsia="Times New Roman" w:hAnsi="Times New Roman" w:cs="Times New Roman"/>
          <w:lang w:val="hu-HU"/>
        </w:rPr>
      </w:pPr>
      <w:ins w:id="5456" w:author="Author">
        <w:r w:rsidRPr="00F2403A">
          <w:rPr>
            <w:rFonts w:ascii="Times New Roman" w:eastAsia="Times New Roman" w:hAnsi="Times New Roman" w:cs="Times New Roman"/>
            <w:lang w:val="hu-HU"/>
          </w:rPr>
          <w:t>A bőr lupusza vagy lupusz-szerű tünetcsoport (napfénynek kitett bőrterületeken vörös, kiemelkedő, hámló bőrkiütés, esetleg ízületi fájdalommal együtt).</w:t>
        </w:r>
      </w:ins>
    </w:p>
    <w:p w14:paraId="45A7CAA0" w14:textId="77777777" w:rsidR="00CC0BC7" w:rsidRPr="00F2403A" w:rsidRDefault="00CC0BC7" w:rsidP="00CC0BC7">
      <w:pPr>
        <w:spacing w:after="0" w:line="240" w:lineRule="auto"/>
        <w:rPr>
          <w:ins w:id="5457" w:author="Author"/>
          <w:rFonts w:ascii="Times New Roman" w:hAnsi="Times New Roman" w:cs="Times New Roman"/>
          <w:lang w:val="hu-HU"/>
        </w:rPr>
      </w:pPr>
    </w:p>
    <w:p w14:paraId="5115234E" w14:textId="77777777" w:rsidR="00CC0BC7" w:rsidRPr="00F2403A" w:rsidRDefault="00CC0BC7" w:rsidP="00CC0BC7">
      <w:pPr>
        <w:keepNext/>
        <w:keepLines/>
        <w:widowControl/>
        <w:spacing w:after="0" w:line="240" w:lineRule="auto"/>
        <w:rPr>
          <w:ins w:id="5458" w:author="Author"/>
          <w:rFonts w:ascii="Times New Roman" w:eastAsia="Times New Roman" w:hAnsi="Times New Roman" w:cs="Times New Roman"/>
          <w:lang w:val="hu-HU"/>
        </w:rPr>
      </w:pPr>
      <w:ins w:id="5459" w:author="Author">
        <w:r w:rsidRPr="00F2403A">
          <w:rPr>
            <w:rFonts w:ascii="Times New Roman" w:eastAsia="Times New Roman" w:hAnsi="Times New Roman" w:cs="Times New Roman"/>
            <w:b/>
            <w:bCs/>
            <w:lang w:val="hu-HU"/>
          </w:rPr>
          <w:t>Mellékhatások bejelentése</w:t>
        </w:r>
      </w:ins>
    </w:p>
    <w:p w14:paraId="32F8569B" w14:textId="77777777" w:rsidR="00CC0BC7" w:rsidRPr="00F2403A" w:rsidRDefault="00CC0BC7" w:rsidP="00CC0BC7">
      <w:pPr>
        <w:spacing w:after="0" w:line="240" w:lineRule="auto"/>
        <w:rPr>
          <w:ins w:id="5460" w:author="Author"/>
          <w:rFonts w:ascii="Times New Roman" w:eastAsia="Times New Roman" w:hAnsi="Times New Roman" w:cs="Times New Roman"/>
          <w:lang w:val="hu-HU"/>
        </w:rPr>
      </w:pPr>
      <w:ins w:id="5461" w:author="Author">
        <w:r w:rsidRPr="00F2403A">
          <w:rPr>
            <w:rFonts w:ascii="Times New Roman" w:eastAsia="Times New Roman" w:hAnsi="Times New Roman" w:cs="Times New Roman"/>
            <w:lang w:val="hu-HU"/>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Pr="008B4553">
          <w:rPr>
            <w:lang w:val="hu-HU"/>
            <w:rPrChange w:id="5462" w:author="Author">
              <w:rPr/>
            </w:rPrChange>
          </w:rPr>
          <w:instrText>HYPERLINK "https://www.ema.europa.eu/documents/template-form/qrd-appendix-v-adverse-drug-reaction-reporting-details_en.docx"</w:instrText>
        </w:r>
        <w:r>
          <w:fldChar w:fldCharType="separate"/>
        </w:r>
        <w:r w:rsidRPr="00F2403A">
          <w:rPr>
            <w:rStyle w:val="Hyperlink"/>
            <w:rFonts w:ascii="Times New Roman" w:eastAsia="Times New Roman" w:hAnsi="Times New Roman" w:cs="Times New Roman"/>
            <w:highlight w:val="lightGray"/>
            <w:lang w:val="hu-HU"/>
          </w:rPr>
          <w:t>V. függelékben</w:t>
        </w:r>
        <w:r>
          <w:fldChar w:fldCharType="end"/>
        </w:r>
        <w:r w:rsidRPr="00F2403A">
          <w:rPr>
            <w:rFonts w:ascii="Times New Roman" w:eastAsia="Times New Roman" w:hAnsi="Times New Roman" w:cs="Times New Roman"/>
            <w:highlight w:val="lightGray"/>
            <w:lang w:val="hu-HU"/>
          </w:rPr>
          <w:t xml:space="preserve"> található</w:t>
        </w:r>
        <w:r w:rsidRPr="00F2403A">
          <w:rPr>
            <w:rFonts w:ascii="Times New Roman" w:eastAsia="Times New Roman" w:hAnsi="Times New Roman" w:cs="Times New Roman"/>
            <w:lang w:val="hu-HU"/>
          </w:rPr>
          <w:t xml:space="preserve"> </w:t>
        </w:r>
        <w:r w:rsidRPr="00F2403A">
          <w:rPr>
            <w:rFonts w:ascii="Times New Roman" w:eastAsia="Times New Roman" w:hAnsi="Times New Roman" w:cs="Times New Roman"/>
            <w:highlight w:val="lightGray"/>
            <w:lang w:val="hu-HU"/>
          </w:rPr>
          <w:t>elérhetőségeken keresztül</w:t>
        </w:r>
        <w:r w:rsidRPr="00F2403A">
          <w:rPr>
            <w:rFonts w:ascii="Times New Roman" w:eastAsia="Times New Roman" w:hAnsi="Times New Roman" w:cs="Times New Roman"/>
            <w:lang w:val="hu-HU"/>
          </w:rPr>
          <w:t>.</w:t>
        </w:r>
      </w:ins>
    </w:p>
    <w:p w14:paraId="7C1F4807" w14:textId="77777777" w:rsidR="00CC0BC7" w:rsidRPr="00F2403A" w:rsidRDefault="00CC0BC7" w:rsidP="00CC0BC7">
      <w:pPr>
        <w:spacing w:after="0" w:line="240" w:lineRule="auto"/>
        <w:rPr>
          <w:ins w:id="5463" w:author="Author"/>
          <w:rFonts w:ascii="Times New Roman" w:eastAsia="Times New Roman" w:hAnsi="Times New Roman" w:cs="Times New Roman"/>
          <w:lang w:val="hu-HU"/>
        </w:rPr>
      </w:pPr>
      <w:ins w:id="5464" w:author="Author">
        <w:r w:rsidRPr="00F2403A">
          <w:rPr>
            <w:rFonts w:ascii="Times New Roman" w:eastAsia="Times New Roman" w:hAnsi="Times New Roman" w:cs="Times New Roman"/>
            <w:lang w:val="hu-HU"/>
          </w:rPr>
          <w:t>A mellékhatások bejelentésével Ön is hozzájárulhat ahhoz, hogy minél több információ álljon rendelkezésre a gyógyszer biztonságos alkalmazásával kapcsolatban.</w:t>
        </w:r>
      </w:ins>
    </w:p>
    <w:p w14:paraId="571B3EEF" w14:textId="77777777" w:rsidR="00CC0BC7" w:rsidRPr="00F2403A" w:rsidRDefault="00CC0BC7" w:rsidP="00CC0BC7">
      <w:pPr>
        <w:spacing w:after="0" w:line="240" w:lineRule="auto"/>
        <w:rPr>
          <w:ins w:id="5465" w:author="Author"/>
          <w:rFonts w:ascii="Times New Roman" w:hAnsi="Times New Roman" w:cs="Times New Roman"/>
          <w:lang w:val="hu-HU"/>
        </w:rPr>
      </w:pPr>
    </w:p>
    <w:p w14:paraId="4B4A438B" w14:textId="77777777" w:rsidR="00CC0BC7" w:rsidRPr="00F2403A" w:rsidRDefault="00CC0BC7" w:rsidP="00CC0BC7">
      <w:pPr>
        <w:spacing w:after="0" w:line="240" w:lineRule="auto"/>
        <w:rPr>
          <w:ins w:id="5466" w:author="Author"/>
          <w:rFonts w:ascii="Times New Roman" w:hAnsi="Times New Roman" w:cs="Times New Roman"/>
          <w:lang w:val="hu-HU"/>
        </w:rPr>
      </w:pPr>
    </w:p>
    <w:p w14:paraId="7B0E1AD6" w14:textId="77777777" w:rsidR="00CC0BC7" w:rsidRPr="00F2403A" w:rsidRDefault="00CC0BC7" w:rsidP="00CC0BC7">
      <w:pPr>
        <w:keepNext/>
        <w:keepLines/>
        <w:widowControl/>
        <w:spacing w:after="0" w:line="240" w:lineRule="auto"/>
        <w:ind w:left="567" w:hanging="567"/>
        <w:outlineLvl w:val="0"/>
        <w:rPr>
          <w:ins w:id="5467" w:author="Author"/>
          <w:rFonts w:ascii="Times New Roman" w:eastAsia="Times New Roman" w:hAnsi="Times New Roman" w:cs="Times New Roman"/>
          <w:lang w:val="hu-HU"/>
        </w:rPr>
      </w:pPr>
      <w:ins w:id="5468" w:author="Author">
        <w:r w:rsidRPr="00F2403A">
          <w:rPr>
            <w:rFonts w:ascii="Times New Roman" w:eastAsia="Times New Roman" w:hAnsi="Times New Roman" w:cs="Times New Roman"/>
            <w:b/>
            <w:bCs/>
            <w:lang w:val="hu-HU"/>
          </w:rPr>
          <w:t>5.</w:t>
        </w:r>
        <w:r w:rsidRPr="00F2403A">
          <w:rPr>
            <w:rFonts w:ascii="Times New Roman" w:eastAsia="Times New Roman" w:hAnsi="Times New Roman" w:cs="Times New Roman"/>
            <w:b/>
            <w:bCs/>
            <w:lang w:val="hu-HU"/>
          </w:rPr>
          <w:tab/>
          <w:t>Hogyan kell az Otulfi-t tárolni?</w:t>
        </w:r>
      </w:ins>
    </w:p>
    <w:p w14:paraId="672880CC" w14:textId="77777777" w:rsidR="00CC0BC7" w:rsidRPr="00F2403A" w:rsidRDefault="00CC0BC7" w:rsidP="00CC0BC7">
      <w:pPr>
        <w:keepNext/>
        <w:keepLines/>
        <w:widowControl/>
        <w:spacing w:after="0" w:line="240" w:lineRule="auto"/>
        <w:rPr>
          <w:ins w:id="5469" w:author="Author"/>
          <w:rFonts w:ascii="Times New Roman" w:hAnsi="Times New Roman" w:cs="Times New Roman"/>
          <w:lang w:val="hu-HU"/>
        </w:rPr>
      </w:pPr>
    </w:p>
    <w:p w14:paraId="17E1F218" w14:textId="77777777" w:rsidR="00CC0BC7" w:rsidRPr="00F2403A" w:rsidRDefault="00CC0BC7" w:rsidP="00CC0BC7">
      <w:pPr>
        <w:pStyle w:val="ListParagraph"/>
        <w:numPr>
          <w:ilvl w:val="0"/>
          <w:numId w:val="52"/>
        </w:numPr>
        <w:spacing w:after="0" w:line="240" w:lineRule="auto"/>
        <w:ind w:left="567" w:hanging="567"/>
        <w:rPr>
          <w:ins w:id="5470" w:author="Author"/>
          <w:rFonts w:ascii="Times New Roman" w:eastAsia="Times New Roman" w:hAnsi="Times New Roman" w:cs="Times New Roman"/>
          <w:lang w:val="hu-HU"/>
        </w:rPr>
      </w:pPr>
      <w:ins w:id="5471" w:author="Author">
        <w:r w:rsidRPr="00F2403A">
          <w:rPr>
            <w:rFonts w:ascii="Times New Roman" w:eastAsia="Times New Roman" w:hAnsi="Times New Roman" w:cs="Times New Roman"/>
            <w:lang w:val="hu-HU"/>
          </w:rPr>
          <w:t>A gyógyszer gyermekektől elzárva tartandó!</w:t>
        </w:r>
      </w:ins>
    </w:p>
    <w:p w14:paraId="52115058" w14:textId="77777777" w:rsidR="00CC0BC7" w:rsidRPr="00F2403A" w:rsidRDefault="00CC0BC7" w:rsidP="00CC0BC7">
      <w:pPr>
        <w:pStyle w:val="ListParagraph"/>
        <w:numPr>
          <w:ilvl w:val="0"/>
          <w:numId w:val="52"/>
        </w:numPr>
        <w:spacing w:after="0" w:line="240" w:lineRule="auto"/>
        <w:ind w:left="567" w:hanging="567"/>
        <w:rPr>
          <w:ins w:id="5472" w:author="Author"/>
          <w:rFonts w:ascii="Times New Roman" w:eastAsia="Times New Roman" w:hAnsi="Times New Roman" w:cs="Times New Roman"/>
          <w:lang w:val="hu-HU"/>
        </w:rPr>
      </w:pPr>
      <w:ins w:id="5473" w:author="Author">
        <w:r w:rsidRPr="00F2403A">
          <w:rPr>
            <w:rFonts w:ascii="Times New Roman" w:eastAsia="Times New Roman" w:hAnsi="Times New Roman" w:cs="Times New Roman"/>
            <w:lang w:val="hu-HU"/>
          </w:rPr>
          <w:t>Hűtőszekrényben (2 °C–8 °C) tárolandó. Nem fagyasztható!</w:t>
        </w:r>
      </w:ins>
    </w:p>
    <w:p w14:paraId="7D4420B3" w14:textId="77777777" w:rsidR="00CC0BC7" w:rsidRPr="00F2403A" w:rsidRDefault="00CC0BC7" w:rsidP="00CC0BC7">
      <w:pPr>
        <w:pStyle w:val="ListParagraph"/>
        <w:numPr>
          <w:ilvl w:val="0"/>
          <w:numId w:val="52"/>
        </w:numPr>
        <w:spacing w:after="0" w:line="240" w:lineRule="auto"/>
        <w:ind w:left="567" w:hanging="567"/>
        <w:rPr>
          <w:ins w:id="5474" w:author="Author"/>
          <w:rFonts w:ascii="Times New Roman" w:eastAsia="Times New Roman" w:hAnsi="Times New Roman" w:cs="Times New Roman"/>
          <w:lang w:val="hu-HU"/>
        </w:rPr>
      </w:pPr>
      <w:ins w:id="5475" w:author="Author">
        <w:r w:rsidRPr="00F2403A">
          <w:rPr>
            <w:rFonts w:ascii="Times New Roman" w:eastAsia="Times New Roman" w:hAnsi="Times New Roman" w:cs="Times New Roman"/>
            <w:lang w:val="hu-HU"/>
          </w:rPr>
          <w:lastRenderedPageBreak/>
          <w:t>A fénytől való védelem érdekében az előretöltött fecskendőt tartsa a dobozában.</w:t>
        </w:r>
      </w:ins>
    </w:p>
    <w:p w14:paraId="39A75FF9" w14:textId="271746AD" w:rsidR="00CC0BC7" w:rsidRPr="00F2403A" w:rsidRDefault="00AF2558" w:rsidP="00CC0BC7">
      <w:pPr>
        <w:pStyle w:val="ListParagraph"/>
        <w:numPr>
          <w:ilvl w:val="0"/>
          <w:numId w:val="52"/>
        </w:numPr>
        <w:spacing w:after="0" w:line="240" w:lineRule="auto"/>
        <w:ind w:left="567" w:hanging="567"/>
        <w:rPr>
          <w:ins w:id="5476" w:author="Author"/>
          <w:rFonts w:ascii="Times New Roman" w:eastAsia="Times New Roman" w:hAnsi="Times New Roman" w:cs="Times New Roman"/>
          <w:lang w:val="hu-HU"/>
        </w:rPr>
      </w:pPr>
      <w:ins w:id="5477" w:author="Author">
        <w:r w:rsidRPr="00F2403A">
          <w:rPr>
            <w:rFonts w:ascii="Times New Roman" w:eastAsia="Times New Roman" w:hAnsi="Times New Roman" w:cs="Times New Roman"/>
            <w:lang w:val="hu-HU"/>
          </w:rPr>
          <w:t xml:space="preserve">Ha szükséges, az </w:t>
        </w:r>
        <w:r w:rsidRPr="0009055A">
          <w:rPr>
            <w:rFonts w:ascii="Times New Roman" w:eastAsia="Times New Roman" w:hAnsi="Times New Roman" w:cs="Times New Roman"/>
            <w:lang w:val="hu-HU"/>
          </w:rPr>
          <w:t>egyes előretöltött tollak szobahőmérsékleten, legfeljebb 30</w:t>
        </w:r>
        <w:r>
          <w:rPr>
            <w:rFonts w:ascii="Times New Roman" w:eastAsia="Times New Roman" w:hAnsi="Times New Roman" w:cs="Times New Roman"/>
            <w:lang w:val="hu-HU"/>
          </w:rPr>
          <w:t> </w:t>
        </w:r>
        <w:r w:rsidRPr="0009055A">
          <w:rPr>
            <w:rFonts w:ascii="Times New Roman" w:eastAsia="Times New Roman" w:hAnsi="Times New Roman" w:cs="Times New Roman"/>
            <w:lang w:val="hu-HU"/>
          </w:rPr>
          <w:t>°C on, egyszeri alkalommal, legfeljebb 30</w:t>
        </w:r>
        <w:r>
          <w:rPr>
            <w:rFonts w:ascii="Times New Roman" w:eastAsia="Times New Roman" w:hAnsi="Times New Roman" w:cs="Times New Roman"/>
            <w:lang w:val="hu-HU"/>
          </w:rPr>
          <w:t> </w:t>
        </w:r>
        <w:r w:rsidRPr="0009055A">
          <w:rPr>
            <w:rFonts w:ascii="Times New Roman" w:eastAsia="Times New Roman" w:hAnsi="Times New Roman" w:cs="Times New Roman"/>
            <w:lang w:val="hu-HU"/>
          </w:rPr>
          <w:t>napig tárolhatók, a fénytől való védelem érdekében eredeti dobozukban. Jegyezze fel a dobozon feltüntetett helyre a hűtőszekrényből történő első kivétel időpontját. A 30</w:t>
        </w:r>
        <w:r>
          <w:rPr>
            <w:rFonts w:ascii="Times New Roman" w:eastAsia="Times New Roman" w:hAnsi="Times New Roman" w:cs="Times New Roman"/>
            <w:lang w:val="hu-HU"/>
          </w:rPr>
          <w:t> </w:t>
        </w:r>
        <w:r w:rsidRPr="0009055A">
          <w:rPr>
            <w:rFonts w:ascii="Times New Roman" w:eastAsia="Times New Roman" w:hAnsi="Times New Roman" w:cs="Times New Roman"/>
            <w:lang w:val="hu-HU"/>
          </w:rPr>
          <w:t>napos időszakon belül a készítmény egyszer visszatehető a hűtőbe, és ott tartható a lejáratig. Semmisítse meg a tollat, ha nem használta fel szobahőmérsékleten történő tárolás esetén 30</w:t>
        </w:r>
        <w:r>
          <w:rPr>
            <w:rFonts w:ascii="Times New Roman" w:eastAsia="Times New Roman" w:hAnsi="Times New Roman" w:cs="Times New Roman"/>
            <w:lang w:val="hu-HU"/>
          </w:rPr>
          <w:t> </w:t>
        </w:r>
        <w:r w:rsidRPr="0009055A">
          <w:rPr>
            <w:rFonts w:ascii="Times New Roman" w:eastAsia="Times New Roman" w:hAnsi="Times New Roman" w:cs="Times New Roman"/>
            <w:lang w:val="hu-HU"/>
          </w:rPr>
          <w:t>napon belül vagy az eredetileg megadott lejárati időpontig, amelyik időpont előbb bekövetkezik.</w:t>
        </w:r>
        <w:del w:id="5478" w:author="Author">
          <w:r w:rsidR="00CC0BC7" w:rsidRPr="00F2403A" w:rsidDel="00AF2558">
            <w:rPr>
              <w:rFonts w:ascii="Times New Roman" w:eastAsia="Times New Roman" w:hAnsi="Times New Roman" w:cs="Times New Roman"/>
              <w:lang w:val="hu-HU"/>
            </w:rPr>
            <w:delText>Ha szükséges, az egyes Otulfi előretöltött fecskendők szobahőmérsékleten is tárolhatók, legfeljebb 30 °C</w:delText>
          </w:r>
          <w:r w:rsidR="00CC0BC7" w:rsidRPr="00F2403A" w:rsidDel="00AF2558">
            <w:rPr>
              <w:rFonts w:ascii="Times New Roman" w:eastAsia="Times New Roman" w:hAnsi="Times New Roman" w:cs="Times New Roman"/>
              <w:lang w:val="hu-HU"/>
            </w:rPr>
            <w:noBreakHyphen/>
            <w:delText>on, egyszeri alkalommal, legfeljebb 30 napig, a fénytől való védelem érdekében eredeti dobozukban. Jegyezze fel a dobozon feltüntetett helyekre a hűtőszekrényből történő első kivétel és a szükséges megsemmisítés időpontját. A megsemmisítés időpontja nem lehet későbbi időpont, mint az eredetileg megadott, a dobozra nyomtatott lejárati időpont. Ha egy előretöltött fecskendőt már szobahőmérsékleten tárolnak (legfeljebb 30 °C</w:delText>
          </w:r>
          <w:r w:rsidR="00CC0BC7" w:rsidRPr="00F2403A" w:rsidDel="00AF2558">
            <w:rPr>
              <w:rFonts w:ascii="Times New Roman" w:eastAsia="Times New Roman" w:hAnsi="Times New Roman" w:cs="Times New Roman"/>
              <w:lang w:val="hu-HU"/>
            </w:rPr>
            <w:noBreakHyphen/>
            <w:delText>on), nem szabad visszatenni a hűtőszekrénybe. Semmisítse meg a fecskendőt, ha nem használta fel szobahőmérsékleten történő tárolás esetén 30 napon belül vagy az eredetileg megadott lejárati időpontban, amelyik időpont előbb bekövetkezik.</w:delText>
          </w:r>
        </w:del>
      </w:ins>
    </w:p>
    <w:p w14:paraId="6519B17D" w14:textId="04A0BE1D" w:rsidR="00CC0BC7" w:rsidRPr="00F2403A" w:rsidRDefault="00CC0BC7" w:rsidP="00CC0BC7">
      <w:pPr>
        <w:pStyle w:val="ListParagraph"/>
        <w:numPr>
          <w:ilvl w:val="0"/>
          <w:numId w:val="52"/>
        </w:numPr>
        <w:spacing w:after="0" w:line="240" w:lineRule="auto"/>
        <w:ind w:left="567" w:hanging="567"/>
        <w:rPr>
          <w:ins w:id="5479" w:author="Author"/>
          <w:rFonts w:ascii="Times New Roman" w:eastAsia="Times New Roman" w:hAnsi="Times New Roman" w:cs="Times New Roman"/>
          <w:lang w:val="hu-HU"/>
        </w:rPr>
      </w:pPr>
      <w:ins w:id="5480" w:author="Author">
        <w:r w:rsidRPr="00F2403A">
          <w:rPr>
            <w:rFonts w:ascii="Times New Roman" w:eastAsia="Times New Roman" w:hAnsi="Times New Roman" w:cs="Times New Roman"/>
            <w:lang w:val="hu-HU"/>
          </w:rPr>
          <w:t xml:space="preserve">Ne rázza az Otulfi előretöltött </w:t>
        </w:r>
        <w:del w:id="5481" w:author="Author">
          <w:r w:rsidRPr="00F2403A" w:rsidDel="00AF2558">
            <w:rPr>
              <w:rFonts w:ascii="Times New Roman" w:eastAsia="Times New Roman" w:hAnsi="Times New Roman" w:cs="Times New Roman"/>
              <w:lang w:val="hu-HU"/>
            </w:rPr>
            <w:delText>fecskendőket</w:delText>
          </w:r>
        </w:del>
        <w:r w:rsidR="00AF2558">
          <w:rPr>
            <w:rFonts w:ascii="Times New Roman" w:eastAsia="Times New Roman" w:hAnsi="Times New Roman" w:cs="Times New Roman"/>
            <w:lang w:val="hu-HU"/>
          </w:rPr>
          <w:t>tollakat</w:t>
        </w:r>
        <w:r w:rsidRPr="00F2403A">
          <w:rPr>
            <w:rFonts w:ascii="Times New Roman" w:eastAsia="Times New Roman" w:hAnsi="Times New Roman" w:cs="Times New Roman"/>
            <w:lang w:val="hu-HU"/>
          </w:rPr>
          <w:t>. Hosszas, erőteljes rázás károsíthatja a gyógyszert.</w:t>
        </w:r>
      </w:ins>
    </w:p>
    <w:p w14:paraId="25BB070A" w14:textId="77777777" w:rsidR="00CC0BC7" w:rsidRPr="00F2403A" w:rsidRDefault="00CC0BC7" w:rsidP="00CC0BC7">
      <w:pPr>
        <w:spacing w:after="0" w:line="240" w:lineRule="auto"/>
        <w:rPr>
          <w:ins w:id="5482" w:author="Author"/>
          <w:rFonts w:ascii="Times New Roman" w:hAnsi="Times New Roman" w:cs="Times New Roman"/>
          <w:lang w:val="hu-HU"/>
        </w:rPr>
      </w:pPr>
    </w:p>
    <w:p w14:paraId="1309E36D" w14:textId="77777777" w:rsidR="00CC0BC7" w:rsidRPr="00F2403A" w:rsidRDefault="00CC0BC7" w:rsidP="00CC0BC7">
      <w:pPr>
        <w:keepNext/>
        <w:keepLines/>
        <w:widowControl/>
        <w:spacing w:after="0" w:line="240" w:lineRule="auto"/>
        <w:rPr>
          <w:ins w:id="5483" w:author="Author"/>
          <w:rFonts w:ascii="Times New Roman" w:eastAsia="Times New Roman" w:hAnsi="Times New Roman" w:cs="Times New Roman"/>
          <w:lang w:val="hu-HU"/>
        </w:rPr>
      </w:pPr>
      <w:ins w:id="5484" w:author="Author">
        <w:r w:rsidRPr="00F2403A">
          <w:rPr>
            <w:rFonts w:ascii="Times New Roman" w:eastAsia="Times New Roman" w:hAnsi="Times New Roman" w:cs="Times New Roman"/>
            <w:b/>
            <w:bCs/>
            <w:lang w:val="hu-HU"/>
          </w:rPr>
          <w:t>Ne alkalmazza ezt a gyógyszert:</w:t>
        </w:r>
      </w:ins>
    </w:p>
    <w:p w14:paraId="7D668970" w14:textId="77777777" w:rsidR="00CC0BC7" w:rsidRPr="00F2403A" w:rsidRDefault="00CC0BC7" w:rsidP="00CC0BC7">
      <w:pPr>
        <w:pStyle w:val="ListParagraph"/>
        <w:numPr>
          <w:ilvl w:val="0"/>
          <w:numId w:val="53"/>
        </w:numPr>
        <w:spacing w:after="0" w:line="240" w:lineRule="auto"/>
        <w:ind w:left="567" w:hanging="567"/>
        <w:rPr>
          <w:ins w:id="5485" w:author="Author"/>
          <w:rFonts w:ascii="Times New Roman" w:eastAsia="Times New Roman" w:hAnsi="Times New Roman" w:cs="Times New Roman"/>
          <w:lang w:val="hu-HU"/>
        </w:rPr>
      </w:pPr>
      <w:ins w:id="5486" w:author="Author">
        <w:r w:rsidRPr="00F2403A">
          <w:rPr>
            <w:rFonts w:ascii="Times New Roman" w:eastAsia="Times New Roman" w:hAnsi="Times New Roman" w:cs="Times New Roman"/>
            <w:lang w:val="hu-HU"/>
          </w:rPr>
          <w:t>a címkén és dobozon feltüntetett lejárati idő (EXP) után. A lejárati idő az adott hónap utolsó napjára vonatkozik.</w:t>
        </w:r>
      </w:ins>
    </w:p>
    <w:p w14:paraId="61B37A68" w14:textId="77777777" w:rsidR="00CC0BC7" w:rsidRPr="00F2403A" w:rsidRDefault="00CC0BC7" w:rsidP="00CC0BC7">
      <w:pPr>
        <w:pStyle w:val="ListParagraph"/>
        <w:numPr>
          <w:ilvl w:val="0"/>
          <w:numId w:val="53"/>
        </w:numPr>
        <w:spacing w:after="0" w:line="240" w:lineRule="auto"/>
        <w:ind w:left="567" w:hanging="567"/>
        <w:rPr>
          <w:ins w:id="5487" w:author="Author"/>
          <w:rFonts w:ascii="Times New Roman" w:eastAsia="Times New Roman" w:hAnsi="Times New Roman" w:cs="Times New Roman"/>
          <w:lang w:val="hu-HU"/>
        </w:rPr>
      </w:pPr>
      <w:ins w:id="5488" w:author="Author">
        <w:r w:rsidRPr="00F2403A">
          <w:rPr>
            <w:rFonts w:ascii="Times New Roman" w:eastAsia="Times New Roman" w:hAnsi="Times New Roman" w:cs="Times New Roman"/>
            <w:lang w:val="hu-HU"/>
          </w:rPr>
          <w:t>ha az oldat elszíneződött, zavaros vagy lebegő idegen részecskék láthatók benne (lásd még 6. pont „A csomagolás tartalma és egyéb információk”),</w:t>
        </w:r>
      </w:ins>
    </w:p>
    <w:p w14:paraId="3D6BD733" w14:textId="77777777" w:rsidR="00CC0BC7" w:rsidRPr="00F2403A" w:rsidRDefault="00CC0BC7" w:rsidP="00CC0BC7">
      <w:pPr>
        <w:pStyle w:val="ListParagraph"/>
        <w:numPr>
          <w:ilvl w:val="0"/>
          <w:numId w:val="53"/>
        </w:numPr>
        <w:spacing w:after="0" w:line="240" w:lineRule="auto"/>
        <w:ind w:left="567" w:hanging="567"/>
        <w:rPr>
          <w:ins w:id="5489" w:author="Author"/>
          <w:rFonts w:ascii="Times New Roman" w:eastAsia="Times New Roman" w:hAnsi="Times New Roman" w:cs="Times New Roman"/>
          <w:lang w:val="hu-HU"/>
        </w:rPr>
      </w:pPr>
      <w:ins w:id="5490" w:author="Author">
        <w:r w:rsidRPr="00F2403A">
          <w:rPr>
            <w:rFonts w:ascii="Times New Roman" w:eastAsia="Times New Roman" w:hAnsi="Times New Roman" w:cs="Times New Roman"/>
            <w:lang w:val="hu-HU"/>
          </w:rPr>
          <w:t>ha tudja vagy úgy véli a gyógyszer extrém hőhatásnak lehetett kitéve (véletlenül megfagyott vagy melegítették),</w:t>
        </w:r>
      </w:ins>
    </w:p>
    <w:p w14:paraId="6D2B9D2F" w14:textId="77777777" w:rsidR="00CC0BC7" w:rsidRPr="00F2403A" w:rsidRDefault="00CC0BC7" w:rsidP="00CC0BC7">
      <w:pPr>
        <w:pStyle w:val="ListParagraph"/>
        <w:numPr>
          <w:ilvl w:val="0"/>
          <w:numId w:val="53"/>
        </w:numPr>
        <w:spacing w:after="0" w:line="240" w:lineRule="auto"/>
        <w:ind w:left="567" w:hanging="567"/>
        <w:rPr>
          <w:ins w:id="5491" w:author="Author"/>
          <w:rFonts w:ascii="Times New Roman" w:eastAsia="Times New Roman" w:hAnsi="Times New Roman" w:cs="Times New Roman"/>
          <w:lang w:val="hu-HU"/>
        </w:rPr>
      </w:pPr>
      <w:ins w:id="5492" w:author="Author">
        <w:r w:rsidRPr="00F2403A">
          <w:rPr>
            <w:rFonts w:ascii="Times New Roman" w:eastAsia="Times New Roman" w:hAnsi="Times New Roman" w:cs="Times New Roman"/>
            <w:lang w:val="hu-HU"/>
          </w:rPr>
          <w:t>ha a készítményt erősen rázták.</w:t>
        </w:r>
      </w:ins>
    </w:p>
    <w:p w14:paraId="3D3A163A" w14:textId="77777777" w:rsidR="00CC0BC7" w:rsidRPr="00F2403A" w:rsidRDefault="00CC0BC7" w:rsidP="00CC0BC7">
      <w:pPr>
        <w:spacing w:after="0" w:line="240" w:lineRule="auto"/>
        <w:rPr>
          <w:ins w:id="5493" w:author="Author"/>
          <w:rFonts w:ascii="Times New Roman" w:hAnsi="Times New Roman" w:cs="Times New Roman"/>
          <w:lang w:val="hu-HU"/>
        </w:rPr>
      </w:pPr>
    </w:p>
    <w:p w14:paraId="7873762D" w14:textId="5A6E2010" w:rsidR="00CC0BC7" w:rsidRPr="00F2403A" w:rsidRDefault="00CC0BC7" w:rsidP="00CC0BC7">
      <w:pPr>
        <w:spacing w:after="0" w:line="240" w:lineRule="auto"/>
        <w:rPr>
          <w:ins w:id="5494" w:author="Author"/>
          <w:rFonts w:ascii="Times New Roman" w:eastAsia="Times New Roman" w:hAnsi="Times New Roman" w:cs="Times New Roman"/>
          <w:lang w:val="hu-HU"/>
        </w:rPr>
      </w:pPr>
      <w:ins w:id="5495" w:author="Author">
        <w:r w:rsidRPr="00F2403A">
          <w:rPr>
            <w:rFonts w:ascii="Times New Roman" w:eastAsia="Times New Roman" w:hAnsi="Times New Roman" w:cs="Times New Roman"/>
            <w:lang w:val="hu-HU"/>
          </w:rPr>
          <w:t xml:space="preserve">Az Otulfi csak egyszeri használatra szolgál. A </w:t>
        </w:r>
        <w:del w:id="5496" w:author="Author">
          <w:r w:rsidRPr="00F2403A" w:rsidDel="00AF2558">
            <w:rPr>
              <w:rFonts w:ascii="Times New Roman" w:eastAsia="Times New Roman" w:hAnsi="Times New Roman" w:cs="Times New Roman"/>
              <w:lang w:val="hu-HU"/>
            </w:rPr>
            <w:delText>fecskendőben</w:delText>
          </w:r>
        </w:del>
        <w:r w:rsidR="00AF2558">
          <w:rPr>
            <w:rFonts w:ascii="Times New Roman" w:eastAsia="Times New Roman" w:hAnsi="Times New Roman" w:cs="Times New Roman"/>
            <w:lang w:val="hu-HU"/>
          </w:rPr>
          <w:t>tollban</w:t>
        </w:r>
        <w:r w:rsidRPr="00F2403A">
          <w:rPr>
            <w:rFonts w:ascii="Times New Roman" w:eastAsia="Times New Roman" w:hAnsi="Times New Roman" w:cs="Times New Roman"/>
            <w:lang w:val="hu-HU"/>
          </w:rPr>
          <w:t xml:space="preserve"> megmaradó készítményt ki kell dobni. Semmilyen gyógyszert ne dobjon a szennyvízbe vagy a háztartási hulladékba. Kérdezze meg gyógyszerészét, hogy mit tegyen a már nem használt gyógyszereivel. Ezek az intézkedések elősegítik a környezet védelmét.</w:t>
        </w:r>
      </w:ins>
    </w:p>
    <w:p w14:paraId="008984A7" w14:textId="77777777" w:rsidR="00CC0BC7" w:rsidRPr="00F2403A" w:rsidRDefault="00CC0BC7" w:rsidP="00CC0BC7">
      <w:pPr>
        <w:spacing w:after="0" w:line="240" w:lineRule="auto"/>
        <w:rPr>
          <w:ins w:id="5497" w:author="Author"/>
          <w:rFonts w:ascii="Times New Roman" w:hAnsi="Times New Roman" w:cs="Times New Roman"/>
          <w:lang w:val="hu-HU"/>
        </w:rPr>
      </w:pPr>
    </w:p>
    <w:p w14:paraId="36B2A826" w14:textId="77777777" w:rsidR="00CC0BC7" w:rsidRPr="00F2403A" w:rsidRDefault="00CC0BC7" w:rsidP="00CC0BC7">
      <w:pPr>
        <w:spacing w:after="0" w:line="240" w:lineRule="auto"/>
        <w:rPr>
          <w:ins w:id="5498" w:author="Author"/>
          <w:rFonts w:ascii="Times New Roman" w:hAnsi="Times New Roman" w:cs="Times New Roman"/>
          <w:lang w:val="hu-HU"/>
        </w:rPr>
      </w:pPr>
    </w:p>
    <w:p w14:paraId="7EE99D75" w14:textId="77777777" w:rsidR="00CC0BC7" w:rsidRPr="00F2403A" w:rsidRDefault="00CC0BC7" w:rsidP="00CC0BC7">
      <w:pPr>
        <w:keepNext/>
        <w:keepLines/>
        <w:widowControl/>
        <w:spacing w:after="0" w:line="240" w:lineRule="auto"/>
        <w:ind w:left="567" w:hanging="567"/>
        <w:outlineLvl w:val="0"/>
        <w:rPr>
          <w:ins w:id="5499" w:author="Author"/>
          <w:rFonts w:ascii="Times New Roman" w:eastAsia="Times New Roman" w:hAnsi="Times New Roman" w:cs="Times New Roman"/>
          <w:lang w:val="hu-HU"/>
        </w:rPr>
      </w:pPr>
      <w:ins w:id="5500" w:author="Author">
        <w:r w:rsidRPr="00F2403A">
          <w:rPr>
            <w:rFonts w:ascii="Times New Roman" w:eastAsia="Times New Roman" w:hAnsi="Times New Roman" w:cs="Times New Roman"/>
            <w:b/>
            <w:bCs/>
            <w:lang w:val="hu-HU"/>
          </w:rPr>
          <w:t>6.</w:t>
        </w:r>
        <w:r w:rsidRPr="00F2403A">
          <w:rPr>
            <w:rFonts w:ascii="Times New Roman" w:eastAsia="Times New Roman" w:hAnsi="Times New Roman" w:cs="Times New Roman"/>
            <w:b/>
            <w:bCs/>
            <w:lang w:val="hu-HU"/>
          </w:rPr>
          <w:tab/>
          <w:t>A csomagolás tartalma és egyéb információk</w:t>
        </w:r>
      </w:ins>
    </w:p>
    <w:p w14:paraId="634A8D22" w14:textId="77777777" w:rsidR="00CC0BC7" w:rsidRPr="00F2403A" w:rsidRDefault="00CC0BC7" w:rsidP="00CC0BC7">
      <w:pPr>
        <w:keepNext/>
        <w:keepLines/>
        <w:widowControl/>
        <w:spacing w:after="0" w:line="240" w:lineRule="auto"/>
        <w:rPr>
          <w:ins w:id="5501" w:author="Author"/>
          <w:rFonts w:ascii="Times New Roman" w:hAnsi="Times New Roman" w:cs="Times New Roman"/>
          <w:lang w:val="hu-HU"/>
        </w:rPr>
      </w:pPr>
    </w:p>
    <w:p w14:paraId="3E154677" w14:textId="77777777" w:rsidR="00CC0BC7" w:rsidRPr="00F2403A" w:rsidRDefault="00CC0BC7" w:rsidP="00CC0BC7">
      <w:pPr>
        <w:keepNext/>
        <w:keepLines/>
        <w:widowControl/>
        <w:spacing w:after="0" w:line="240" w:lineRule="auto"/>
        <w:rPr>
          <w:ins w:id="5502" w:author="Author"/>
          <w:rFonts w:ascii="Times New Roman" w:eastAsia="Times New Roman" w:hAnsi="Times New Roman" w:cs="Times New Roman"/>
          <w:lang w:val="hu-HU"/>
        </w:rPr>
      </w:pPr>
      <w:ins w:id="5503" w:author="Author">
        <w:r w:rsidRPr="00F2403A">
          <w:rPr>
            <w:rFonts w:ascii="Times New Roman" w:eastAsia="Times New Roman" w:hAnsi="Times New Roman" w:cs="Times New Roman"/>
            <w:b/>
            <w:bCs/>
            <w:lang w:val="hu-HU"/>
          </w:rPr>
          <w:t>Mit tartalmaz az Otulfi?</w:t>
        </w:r>
      </w:ins>
    </w:p>
    <w:p w14:paraId="513D1966" w14:textId="5DAB9136" w:rsidR="00CC0BC7" w:rsidRPr="00F2403A" w:rsidRDefault="00CC0BC7" w:rsidP="00CC0BC7">
      <w:pPr>
        <w:pStyle w:val="ListParagraph"/>
        <w:numPr>
          <w:ilvl w:val="0"/>
          <w:numId w:val="54"/>
        </w:numPr>
        <w:spacing w:after="0" w:line="240" w:lineRule="auto"/>
        <w:ind w:left="567" w:hanging="567"/>
        <w:rPr>
          <w:ins w:id="5504" w:author="Author"/>
          <w:rFonts w:ascii="Times New Roman" w:eastAsia="Times New Roman" w:hAnsi="Times New Roman" w:cs="Times New Roman"/>
          <w:lang w:val="hu-HU"/>
        </w:rPr>
      </w:pPr>
      <w:ins w:id="5505" w:author="Author">
        <w:r w:rsidRPr="00F2403A">
          <w:rPr>
            <w:rFonts w:ascii="Times New Roman" w:eastAsia="Times New Roman" w:hAnsi="Times New Roman" w:cs="Times New Roman"/>
            <w:lang w:val="hu-HU"/>
          </w:rPr>
          <w:t xml:space="preserve">A készítmény hatóanyaga usztekinumab. 90 mg usztekinumabot tartalmaz 1 ml koncentrátumot tartalmazó előretöltött </w:t>
        </w:r>
        <w:del w:id="5506" w:author="Author">
          <w:r w:rsidRPr="00F2403A" w:rsidDel="00AF2558">
            <w:rPr>
              <w:rFonts w:ascii="Times New Roman" w:eastAsia="Times New Roman" w:hAnsi="Times New Roman" w:cs="Times New Roman"/>
              <w:lang w:val="hu-HU"/>
            </w:rPr>
            <w:delText>fecskendőnként</w:delText>
          </w:r>
        </w:del>
        <w:r w:rsidR="00AF2558">
          <w:rPr>
            <w:rFonts w:ascii="Times New Roman" w:eastAsia="Times New Roman" w:hAnsi="Times New Roman" w:cs="Times New Roman"/>
            <w:lang w:val="hu-HU"/>
          </w:rPr>
          <w:t>tollanként</w:t>
        </w:r>
        <w:r w:rsidRPr="00F2403A">
          <w:rPr>
            <w:rFonts w:ascii="Times New Roman" w:eastAsia="Times New Roman" w:hAnsi="Times New Roman" w:cs="Times New Roman"/>
            <w:lang w:val="hu-HU"/>
          </w:rPr>
          <w:t>.</w:t>
        </w:r>
      </w:ins>
    </w:p>
    <w:p w14:paraId="3004338D" w14:textId="77777777" w:rsidR="00CC0BC7" w:rsidRPr="00F2403A" w:rsidRDefault="00CC0BC7" w:rsidP="00CC0BC7">
      <w:pPr>
        <w:pStyle w:val="ListParagraph"/>
        <w:numPr>
          <w:ilvl w:val="0"/>
          <w:numId w:val="54"/>
        </w:numPr>
        <w:spacing w:after="0" w:line="240" w:lineRule="auto"/>
        <w:ind w:left="567" w:hanging="567"/>
        <w:rPr>
          <w:ins w:id="5507" w:author="Author"/>
          <w:rFonts w:ascii="Times New Roman" w:eastAsia="Times New Roman" w:hAnsi="Times New Roman" w:cs="Times New Roman"/>
          <w:lang w:val="hu-HU"/>
        </w:rPr>
      </w:pPr>
      <w:ins w:id="5508" w:author="Author">
        <w:r w:rsidRPr="00F2403A">
          <w:rPr>
            <w:rFonts w:ascii="Times New Roman" w:eastAsia="Times New Roman" w:hAnsi="Times New Roman" w:cs="Times New Roman"/>
            <w:lang w:val="hu-HU"/>
          </w:rPr>
          <w:t>Egyéb összetevők: L-hisztidin, poliszorbát 80 (E433), szacharóz, injekcióhoz való víz és sósav (a pH beállításához).</w:t>
        </w:r>
      </w:ins>
    </w:p>
    <w:p w14:paraId="2C3A655E" w14:textId="77777777" w:rsidR="00CC0BC7" w:rsidRPr="00F2403A" w:rsidRDefault="00CC0BC7" w:rsidP="00CC0BC7">
      <w:pPr>
        <w:spacing w:after="0" w:line="240" w:lineRule="auto"/>
        <w:rPr>
          <w:ins w:id="5509" w:author="Author"/>
          <w:rFonts w:ascii="Times New Roman" w:hAnsi="Times New Roman" w:cs="Times New Roman"/>
          <w:lang w:val="hu-HU"/>
        </w:rPr>
      </w:pPr>
    </w:p>
    <w:p w14:paraId="574F8304" w14:textId="77777777" w:rsidR="00CC0BC7" w:rsidRPr="00F2403A" w:rsidRDefault="00CC0BC7" w:rsidP="00CC0BC7">
      <w:pPr>
        <w:keepNext/>
        <w:keepLines/>
        <w:widowControl/>
        <w:spacing w:after="0" w:line="240" w:lineRule="auto"/>
        <w:rPr>
          <w:ins w:id="5510" w:author="Author"/>
          <w:rFonts w:ascii="Times New Roman" w:eastAsia="Times New Roman" w:hAnsi="Times New Roman" w:cs="Times New Roman"/>
          <w:lang w:val="hu-HU"/>
        </w:rPr>
      </w:pPr>
      <w:ins w:id="5511" w:author="Author">
        <w:r w:rsidRPr="00F2403A">
          <w:rPr>
            <w:rFonts w:ascii="Times New Roman" w:eastAsia="Times New Roman" w:hAnsi="Times New Roman" w:cs="Times New Roman"/>
            <w:b/>
            <w:bCs/>
            <w:lang w:val="hu-HU"/>
          </w:rPr>
          <w:t>Milyen az Otulfi külleme, és mit tartalmaz a csomagolás?</w:t>
        </w:r>
      </w:ins>
    </w:p>
    <w:p w14:paraId="20620F51" w14:textId="5A73715B" w:rsidR="00CC0BC7" w:rsidRPr="00F2403A" w:rsidRDefault="00CC0BC7" w:rsidP="00CC0BC7">
      <w:pPr>
        <w:spacing w:after="0" w:line="240" w:lineRule="auto"/>
        <w:rPr>
          <w:ins w:id="5512" w:author="Author"/>
          <w:rFonts w:ascii="Times New Roman" w:eastAsia="Times New Roman" w:hAnsi="Times New Roman" w:cs="Times New Roman"/>
          <w:lang w:val="hu-HU"/>
        </w:rPr>
      </w:pPr>
      <w:ins w:id="5513" w:author="Author">
        <w:r w:rsidRPr="00F2403A">
          <w:rPr>
            <w:rFonts w:ascii="Times New Roman" w:eastAsia="Times New Roman" w:hAnsi="Times New Roman" w:cs="Times New Roman"/>
            <w:lang w:val="hu-HU"/>
          </w:rPr>
          <w:t xml:space="preserve">Az Otulfi tiszta, színtelen vagy világos barnássárga injekciós oldat. Az Otulfi 1 egyadagos, 1 ml-es előretöltött </w:t>
        </w:r>
        <w:del w:id="5514" w:author="Author">
          <w:r w:rsidRPr="00F2403A" w:rsidDel="00AF2558">
            <w:rPr>
              <w:rFonts w:ascii="Times New Roman" w:eastAsia="Times New Roman" w:hAnsi="Times New Roman" w:cs="Times New Roman"/>
              <w:lang w:val="hu-HU"/>
            </w:rPr>
            <w:delText>üvegfecskendőt</w:delText>
          </w:r>
        </w:del>
        <w:r w:rsidR="00AF2558">
          <w:rPr>
            <w:rFonts w:ascii="Times New Roman" w:eastAsia="Times New Roman" w:hAnsi="Times New Roman" w:cs="Times New Roman"/>
            <w:lang w:val="hu-HU"/>
          </w:rPr>
          <w:t>tollat</w:t>
        </w:r>
        <w:r w:rsidRPr="00F2403A">
          <w:rPr>
            <w:rFonts w:ascii="Times New Roman" w:eastAsia="Times New Roman" w:hAnsi="Times New Roman" w:cs="Times New Roman"/>
            <w:lang w:val="hu-HU"/>
          </w:rPr>
          <w:t xml:space="preserve"> tartalmazó csomagolásban kerül forgalomba. 90 mg usztekinumab 1 ml injekciós oldatban, előretöltött </w:t>
        </w:r>
        <w:del w:id="5515" w:author="Author">
          <w:r w:rsidRPr="00F2403A" w:rsidDel="00AF2558">
            <w:rPr>
              <w:rFonts w:ascii="Times New Roman" w:eastAsia="Times New Roman" w:hAnsi="Times New Roman" w:cs="Times New Roman"/>
              <w:lang w:val="hu-HU"/>
            </w:rPr>
            <w:delText>fecskendőnként</w:delText>
          </w:r>
        </w:del>
        <w:r w:rsidR="00AF2558">
          <w:rPr>
            <w:rFonts w:ascii="Times New Roman" w:eastAsia="Times New Roman" w:hAnsi="Times New Roman" w:cs="Times New Roman"/>
            <w:lang w:val="hu-HU"/>
          </w:rPr>
          <w:t>tollanként</w:t>
        </w:r>
        <w:r w:rsidRPr="00F2403A">
          <w:rPr>
            <w:rFonts w:ascii="Times New Roman" w:eastAsia="Times New Roman" w:hAnsi="Times New Roman" w:cs="Times New Roman"/>
            <w:lang w:val="hu-HU"/>
          </w:rPr>
          <w:t>.</w:t>
        </w:r>
      </w:ins>
    </w:p>
    <w:p w14:paraId="6CF24840" w14:textId="77777777" w:rsidR="00CC0BC7" w:rsidRPr="00F2403A" w:rsidRDefault="00CC0BC7" w:rsidP="00CC0BC7">
      <w:pPr>
        <w:spacing w:after="0" w:line="240" w:lineRule="auto"/>
        <w:rPr>
          <w:ins w:id="5516" w:author="Author"/>
          <w:rFonts w:ascii="Times New Roman" w:hAnsi="Times New Roman" w:cs="Times New Roman"/>
          <w:lang w:val="hu-HU"/>
        </w:rPr>
      </w:pPr>
    </w:p>
    <w:p w14:paraId="25CAB770" w14:textId="77777777" w:rsidR="00CC0BC7" w:rsidRPr="00F2403A" w:rsidRDefault="00CC0BC7" w:rsidP="00CC0BC7">
      <w:pPr>
        <w:keepNext/>
        <w:keepLines/>
        <w:widowControl/>
        <w:spacing w:after="0" w:line="240" w:lineRule="auto"/>
        <w:rPr>
          <w:ins w:id="5517" w:author="Author"/>
          <w:rFonts w:ascii="Times New Roman" w:eastAsia="Times New Roman" w:hAnsi="Times New Roman" w:cs="Times New Roman"/>
          <w:b/>
          <w:bCs/>
          <w:lang w:val="hu-HU"/>
        </w:rPr>
      </w:pPr>
      <w:ins w:id="5518" w:author="Author">
        <w:r w:rsidRPr="00F2403A">
          <w:rPr>
            <w:rFonts w:ascii="Times New Roman" w:eastAsia="Times New Roman" w:hAnsi="Times New Roman" w:cs="Times New Roman"/>
            <w:b/>
            <w:bCs/>
            <w:lang w:val="hu-HU"/>
          </w:rPr>
          <w:t xml:space="preserve">A forgalombahozatali engedély jogosultja </w:t>
        </w:r>
      </w:ins>
    </w:p>
    <w:p w14:paraId="6CEC04A6" w14:textId="77777777" w:rsidR="00CC0BC7" w:rsidRPr="00F2403A" w:rsidRDefault="00CC0BC7" w:rsidP="00CC0BC7">
      <w:pPr>
        <w:autoSpaceDE w:val="0"/>
        <w:autoSpaceDN w:val="0"/>
        <w:spacing w:after="0" w:line="240" w:lineRule="auto"/>
        <w:rPr>
          <w:ins w:id="5519" w:author="Author"/>
          <w:rFonts w:ascii="Times New Roman" w:eastAsia="Times New Roman" w:hAnsi="Times New Roman" w:cs="Times New Roman"/>
          <w:lang w:val="hu-HU"/>
        </w:rPr>
      </w:pPr>
      <w:ins w:id="5520" w:author="Author">
        <w:r w:rsidRPr="00F2403A">
          <w:rPr>
            <w:rFonts w:ascii="Times New Roman" w:eastAsia="Times New Roman" w:hAnsi="Times New Roman" w:cs="Times New Roman"/>
            <w:lang w:val="hu-HU"/>
          </w:rPr>
          <w:t>Fresenius Kabi Deutschland GmbH</w:t>
        </w:r>
      </w:ins>
    </w:p>
    <w:p w14:paraId="357B40A7" w14:textId="77777777" w:rsidR="00CC0BC7" w:rsidRPr="00F2403A" w:rsidRDefault="00CC0BC7" w:rsidP="00CC0BC7">
      <w:pPr>
        <w:autoSpaceDE w:val="0"/>
        <w:autoSpaceDN w:val="0"/>
        <w:spacing w:after="0" w:line="240" w:lineRule="auto"/>
        <w:rPr>
          <w:ins w:id="5521" w:author="Author"/>
          <w:rFonts w:ascii="Times New Roman" w:eastAsia="Times New Roman" w:hAnsi="Times New Roman" w:cs="Times New Roman"/>
          <w:lang w:val="hu-HU"/>
        </w:rPr>
      </w:pPr>
      <w:ins w:id="5522" w:author="Author">
        <w:r w:rsidRPr="00F2403A">
          <w:rPr>
            <w:rFonts w:ascii="Times New Roman" w:eastAsia="Times New Roman" w:hAnsi="Times New Roman" w:cs="Times New Roman"/>
            <w:lang w:val="hu-HU"/>
          </w:rPr>
          <w:t>Else-Kroener-Strasse 1</w:t>
        </w:r>
      </w:ins>
    </w:p>
    <w:p w14:paraId="546C1352" w14:textId="77777777" w:rsidR="00CC0BC7" w:rsidRPr="00F2403A" w:rsidRDefault="00CC0BC7" w:rsidP="00CC0BC7">
      <w:pPr>
        <w:autoSpaceDE w:val="0"/>
        <w:autoSpaceDN w:val="0"/>
        <w:spacing w:after="0" w:line="240" w:lineRule="auto"/>
        <w:rPr>
          <w:ins w:id="5523" w:author="Author"/>
          <w:rFonts w:ascii="Times New Roman" w:eastAsia="Times New Roman" w:hAnsi="Times New Roman" w:cs="Times New Roman"/>
          <w:lang w:val="hu-HU"/>
        </w:rPr>
      </w:pPr>
      <w:ins w:id="5524" w:author="Author">
        <w:r w:rsidRPr="00F2403A">
          <w:rPr>
            <w:rFonts w:ascii="Times New Roman" w:eastAsia="Times New Roman" w:hAnsi="Times New Roman" w:cs="Times New Roman"/>
            <w:lang w:val="hu-HU"/>
          </w:rPr>
          <w:t>61352 Bad Homburg v.d.Hoehe</w:t>
        </w:r>
      </w:ins>
    </w:p>
    <w:p w14:paraId="512E03A9" w14:textId="77777777" w:rsidR="00CC0BC7" w:rsidRPr="00F2403A" w:rsidRDefault="00CC0BC7" w:rsidP="00CC0BC7">
      <w:pPr>
        <w:autoSpaceDE w:val="0"/>
        <w:autoSpaceDN w:val="0"/>
        <w:spacing w:after="0" w:line="240" w:lineRule="auto"/>
        <w:rPr>
          <w:ins w:id="5525" w:author="Author"/>
          <w:rFonts w:ascii="Times New Roman" w:eastAsia="Times New Roman" w:hAnsi="Times New Roman" w:cs="Times New Roman"/>
          <w:lang w:val="hu-HU"/>
        </w:rPr>
      </w:pPr>
      <w:ins w:id="5526" w:author="Author">
        <w:r w:rsidRPr="00F2403A">
          <w:rPr>
            <w:rFonts w:ascii="Times New Roman" w:eastAsia="Times New Roman" w:hAnsi="Times New Roman" w:cs="Times New Roman"/>
            <w:lang w:val="hu-HU"/>
          </w:rPr>
          <w:t>Németország</w:t>
        </w:r>
      </w:ins>
    </w:p>
    <w:p w14:paraId="6D4F402F" w14:textId="77777777" w:rsidR="00CC0BC7" w:rsidRPr="00F2403A" w:rsidRDefault="00CC0BC7" w:rsidP="00CC0BC7">
      <w:pPr>
        <w:spacing w:after="0" w:line="240" w:lineRule="auto"/>
        <w:rPr>
          <w:ins w:id="5527" w:author="Author"/>
          <w:rFonts w:ascii="Times New Roman" w:hAnsi="Times New Roman" w:cs="Times New Roman"/>
          <w:lang w:val="hu-HU"/>
        </w:rPr>
      </w:pPr>
    </w:p>
    <w:p w14:paraId="145E4A75" w14:textId="77777777" w:rsidR="00CC0BC7" w:rsidRPr="00F2403A" w:rsidRDefault="00CC0BC7" w:rsidP="00CC0BC7">
      <w:pPr>
        <w:keepNext/>
        <w:keepLines/>
        <w:widowControl/>
        <w:spacing w:after="0" w:line="240" w:lineRule="auto"/>
        <w:rPr>
          <w:ins w:id="5528" w:author="Author"/>
          <w:rFonts w:ascii="Times New Roman" w:eastAsia="Times New Roman" w:hAnsi="Times New Roman" w:cs="Times New Roman"/>
          <w:lang w:val="hu-HU"/>
        </w:rPr>
      </w:pPr>
      <w:ins w:id="5529" w:author="Author">
        <w:r w:rsidRPr="00F2403A">
          <w:rPr>
            <w:rFonts w:ascii="Times New Roman" w:eastAsia="Times New Roman" w:hAnsi="Times New Roman" w:cs="Times New Roman"/>
            <w:b/>
            <w:bCs/>
            <w:lang w:val="hu-HU"/>
          </w:rPr>
          <w:t>Gyártó</w:t>
        </w:r>
      </w:ins>
    </w:p>
    <w:p w14:paraId="005B15E4" w14:textId="77777777" w:rsidR="00CC0BC7" w:rsidRPr="00F2403A" w:rsidRDefault="00CC0BC7" w:rsidP="00CC0BC7">
      <w:pPr>
        <w:autoSpaceDE w:val="0"/>
        <w:autoSpaceDN w:val="0"/>
        <w:spacing w:after="0" w:line="240" w:lineRule="auto"/>
        <w:rPr>
          <w:ins w:id="5530" w:author="Author"/>
          <w:rFonts w:ascii="Times New Roman" w:eastAsia="Times New Roman" w:hAnsi="Times New Roman" w:cs="Times New Roman"/>
          <w:lang w:val="hu-HU"/>
        </w:rPr>
      </w:pPr>
      <w:ins w:id="5531" w:author="Author">
        <w:r w:rsidRPr="00F2403A">
          <w:rPr>
            <w:rFonts w:ascii="Times New Roman" w:eastAsia="Times New Roman" w:hAnsi="Times New Roman" w:cs="Times New Roman"/>
            <w:lang w:val="hu-HU"/>
          </w:rPr>
          <w:t>Fresenius Kabi Austria GmbH</w:t>
        </w:r>
      </w:ins>
    </w:p>
    <w:p w14:paraId="416385D3" w14:textId="77777777" w:rsidR="00CC0BC7" w:rsidRPr="00F2403A" w:rsidRDefault="00CC0BC7" w:rsidP="00CC0BC7">
      <w:pPr>
        <w:autoSpaceDE w:val="0"/>
        <w:autoSpaceDN w:val="0"/>
        <w:spacing w:after="0" w:line="240" w:lineRule="auto"/>
        <w:rPr>
          <w:ins w:id="5532" w:author="Author"/>
          <w:rFonts w:ascii="Times New Roman" w:eastAsia="Times New Roman" w:hAnsi="Times New Roman" w:cs="Times New Roman"/>
          <w:lang w:val="hu-HU"/>
        </w:rPr>
      </w:pPr>
      <w:ins w:id="5533" w:author="Author">
        <w:r w:rsidRPr="00F2403A">
          <w:rPr>
            <w:rFonts w:ascii="Times New Roman" w:eastAsia="Times New Roman" w:hAnsi="Times New Roman" w:cs="Times New Roman"/>
            <w:lang w:val="hu-HU"/>
          </w:rPr>
          <w:t>Hafnerstraße 36</w:t>
        </w:r>
      </w:ins>
    </w:p>
    <w:p w14:paraId="2211B9C3" w14:textId="77777777" w:rsidR="00CC0BC7" w:rsidRPr="00F2403A" w:rsidRDefault="00CC0BC7" w:rsidP="00CC0BC7">
      <w:pPr>
        <w:autoSpaceDE w:val="0"/>
        <w:autoSpaceDN w:val="0"/>
        <w:spacing w:after="0" w:line="240" w:lineRule="auto"/>
        <w:rPr>
          <w:ins w:id="5534" w:author="Author"/>
          <w:rFonts w:ascii="Times New Roman" w:eastAsia="Times New Roman" w:hAnsi="Times New Roman" w:cs="Times New Roman"/>
          <w:lang w:val="hu-HU"/>
        </w:rPr>
      </w:pPr>
      <w:ins w:id="5535" w:author="Author">
        <w:r w:rsidRPr="00F2403A">
          <w:rPr>
            <w:rFonts w:ascii="Times New Roman" w:eastAsia="Times New Roman" w:hAnsi="Times New Roman" w:cs="Times New Roman"/>
            <w:lang w:val="hu-HU"/>
          </w:rPr>
          <w:t>8055 Graz Ausztria</w:t>
        </w:r>
      </w:ins>
    </w:p>
    <w:p w14:paraId="1D1021FE" w14:textId="77777777" w:rsidR="00CC0BC7" w:rsidRPr="00F2403A" w:rsidRDefault="00CC0BC7" w:rsidP="00CC0BC7">
      <w:pPr>
        <w:spacing w:after="0" w:line="240" w:lineRule="auto"/>
        <w:rPr>
          <w:ins w:id="5536" w:author="Author"/>
          <w:rFonts w:ascii="Times New Roman" w:hAnsi="Times New Roman" w:cs="Times New Roman"/>
          <w:lang w:val="hu-HU"/>
        </w:rPr>
      </w:pPr>
    </w:p>
    <w:p w14:paraId="0EF4D0F0" w14:textId="77777777" w:rsidR="00CC0BC7" w:rsidRPr="00F2403A" w:rsidRDefault="00CC0BC7" w:rsidP="00CC0BC7">
      <w:pPr>
        <w:keepNext/>
        <w:keepLines/>
        <w:widowControl/>
        <w:spacing w:after="0" w:line="240" w:lineRule="auto"/>
        <w:rPr>
          <w:ins w:id="5537" w:author="Author"/>
          <w:rFonts w:ascii="Times New Roman" w:eastAsia="Times New Roman" w:hAnsi="Times New Roman" w:cs="Times New Roman"/>
          <w:lang w:val="hu-HU"/>
        </w:rPr>
      </w:pPr>
      <w:ins w:id="5538" w:author="Author">
        <w:r w:rsidRPr="00F2403A">
          <w:rPr>
            <w:rFonts w:ascii="Times New Roman" w:eastAsia="Times New Roman" w:hAnsi="Times New Roman" w:cs="Times New Roman"/>
            <w:b/>
            <w:bCs/>
            <w:lang w:val="hu-HU"/>
          </w:rPr>
          <w:t>A betegtájékoztató legutóbbi felülvizsgálatának dátuma:</w:t>
        </w:r>
      </w:ins>
    </w:p>
    <w:p w14:paraId="61003B7C" w14:textId="77777777" w:rsidR="00CC0BC7" w:rsidRPr="00F2403A" w:rsidRDefault="00CC0BC7" w:rsidP="00CC0BC7">
      <w:pPr>
        <w:keepNext/>
        <w:keepLines/>
        <w:widowControl/>
        <w:spacing w:after="0" w:line="240" w:lineRule="auto"/>
        <w:rPr>
          <w:ins w:id="5539" w:author="Author"/>
          <w:rFonts w:ascii="Times New Roman" w:hAnsi="Times New Roman" w:cs="Times New Roman"/>
          <w:lang w:val="hu-HU"/>
        </w:rPr>
      </w:pPr>
    </w:p>
    <w:p w14:paraId="60F6FC01" w14:textId="77777777" w:rsidR="00CC0BC7" w:rsidRPr="00F2403A" w:rsidRDefault="00CC0BC7" w:rsidP="00CC0BC7">
      <w:pPr>
        <w:spacing w:after="0" w:line="240" w:lineRule="auto"/>
        <w:rPr>
          <w:ins w:id="5540" w:author="Author"/>
          <w:rFonts w:ascii="Times New Roman" w:eastAsia="Times New Roman" w:hAnsi="Times New Roman" w:cs="Times New Roman"/>
          <w:lang w:val="hu-HU"/>
        </w:rPr>
      </w:pPr>
      <w:ins w:id="5541" w:author="Author">
        <w:r w:rsidRPr="00F2403A">
          <w:rPr>
            <w:rFonts w:ascii="Times New Roman" w:eastAsia="Times New Roman" w:hAnsi="Times New Roman" w:cs="Times New Roman"/>
            <w:color w:val="030303"/>
            <w:lang w:val="hu-HU"/>
          </w:rPr>
          <w:t>A gyógyszerről részletes információ az Európai Gyógyszerügynökség internetes honlapján (</w:t>
        </w:r>
        <w:r>
          <w:fldChar w:fldCharType="begin"/>
        </w:r>
        <w:r w:rsidRPr="008B4553">
          <w:rPr>
            <w:lang w:val="hu-HU"/>
            <w:rPrChange w:id="5542" w:author="Author">
              <w:rPr/>
            </w:rPrChange>
          </w:rPr>
          <w:instrText>HYPERLINK "https://www.ema.europa.eu/"</w:instrText>
        </w:r>
        <w:r>
          <w:fldChar w:fldCharType="separate"/>
        </w:r>
        <w:r w:rsidRPr="00F2403A">
          <w:rPr>
            <w:rStyle w:val="Hyperlink"/>
            <w:rFonts w:ascii="Times New Roman" w:eastAsia="Times New Roman" w:hAnsi="Times New Roman" w:cs="Times New Roman"/>
            <w:lang w:val="hu-HU"/>
          </w:rPr>
          <w:t>https://www.ema.europa.eu/</w:t>
        </w:r>
        <w:r>
          <w:fldChar w:fldCharType="end"/>
        </w:r>
        <w:r w:rsidRPr="00F2403A">
          <w:rPr>
            <w:rFonts w:ascii="Times New Roman" w:eastAsia="Times New Roman" w:hAnsi="Times New Roman" w:cs="Times New Roman"/>
            <w:color w:val="030303"/>
            <w:lang w:val="hu-HU"/>
          </w:rPr>
          <w:t>) található.</w:t>
        </w:r>
      </w:ins>
    </w:p>
    <w:p w14:paraId="7E2EAB25" w14:textId="77777777" w:rsidR="00CC0BC7" w:rsidRPr="00F2403A" w:rsidRDefault="00CC0BC7" w:rsidP="00CC0BC7">
      <w:pPr>
        <w:spacing w:after="0" w:line="240" w:lineRule="auto"/>
        <w:rPr>
          <w:ins w:id="5543" w:author="Author"/>
          <w:rFonts w:ascii="Times New Roman" w:hAnsi="Times New Roman" w:cs="Times New Roman"/>
          <w:lang w:val="hu-HU"/>
        </w:rPr>
      </w:pPr>
    </w:p>
    <w:p w14:paraId="5F68A326" w14:textId="77777777" w:rsidR="00CC0BC7" w:rsidRPr="00F2403A" w:rsidRDefault="00CC0BC7" w:rsidP="00CC0BC7">
      <w:pPr>
        <w:spacing w:after="0" w:line="240" w:lineRule="auto"/>
        <w:rPr>
          <w:ins w:id="5544" w:author="Author"/>
          <w:rFonts w:ascii="Times New Roman" w:hAnsi="Times New Roman" w:cs="Times New Roman"/>
          <w:lang w:val="hu-HU"/>
        </w:rPr>
      </w:pPr>
      <w:ins w:id="5545" w:author="Author">
        <w:r w:rsidRPr="00F2403A">
          <w:rPr>
            <w:rFonts w:ascii="Times New Roman" w:hAnsi="Times New Roman" w:cs="Times New Roman"/>
            <w:lang w:val="hu-HU"/>
          </w:rPr>
          <w:br w:type="page"/>
        </w:r>
      </w:ins>
    </w:p>
    <w:p w14:paraId="4C47DA9F" w14:textId="48FB12A2" w:rsidR="00CC0BC7" w:rsidRPr="00F2403A" w:rsidDel="00DC7463" w:rsidRDefault="00CC0BC7" w:rsidP="00CC0BC7">
      <w:pPr>
        <w:keepNext/>
        <w:keepLines/>
        <w:widowControl/>
        <w:spacing w:after="0" w:line="240" w:lineRule="auto"/>
        <w:outlineLvl w:val="0"/>
        <w:rPr>
          <w:ins w:id="5546" w:author="Author"/>
          <w:del w:id="5547" w:author="Author"/>
          <w:rFonts w:ascii="Times New Roman" w:eastAsia="Times New Roman" w:hAnsi="Times New Roman" w:cs="Times New Roman"/>
          <w:lang w:val="hu-HU"/>
        </w:rPr>
      </w:pPr>
      <w:ins w:id="5548" w:author="Author">
        <w:del w:id="5549" w:author="Author">
          <w:r w:rsidRPr="00F2403A" w:rsidDel="00DC7463">
            <w:rPr>
              <w:rFonts w:ascii="Times New Roman" w:eastAsia="Times New Roman" w:hAnsi="Times New Roman" w:cs="Times New Roman"/>
              <w:b/>
              <w:bCs/>
              <w:lang w:val="hu-HU"/>
            </w:rPr>
            <w:lastRenderedPageBreak/>
            <w:delText>Útmutató az alkalmazáshoz</w:delText>
          </w:r>
        </w:del>
      </w:ins>
    </w:p>
    <w:p w14:paraId="7B9ADC3A" w14:textId="71F88D58" w:rsidR="00CC0BC7" w:rsidRPr="00F2403A" w:rsidDel="00DC7463" w:rsidRDefault="00CC0BC7" w:rsidP="00CC0BC7">
      <w:pPr>
        <w:keepNext/>
        <w:keepLines/>
        <w:widowControl/>
        <w:spacing w:after="0" w:line="240" w:lineRule="auto"/>
        <w:rPr>
          <w:ins w:id="5550" w:author="Author"/>
          <w:del w:id="5551" w:author="Author"/>
          <w:rFonts w:ascii="Times New Roman" w:hAnsi="Times New Roman" w:cs="Times New Roman"/>
          <w:lang w:val="hu-HU"/>
        </w:rPr>
      </w:pPr>
    </w:p>
    <w:p w14:paraId="7E23FDA1" w14:textId="77777777" w:rsidR="00DC7463" w:rsidRDefault="00DC7463" w:rsidP="00DC7463">
      <w:pPr>
        <w:keepNext/>
        <w:keepLines/>
        <w:widowControl/>
        <w:spacing w:after="0" w:line="240" w:lineRule="auto"/>
        <w:jc w:val="center"/>
        <w:outlineLvl w:val="0"/>
        <w:rPr>
          <w:ins w:id="5552" w:author="Author"/>
          <w:rFonts w:ascii="Times New Roman" w:eastAsia="Times New Roman" w:hAnsi="Times New Roman" w:cs="Times New Roman"/>
          <w:b/>
          <w:bCs/>
          <w:lang w:val="hu-HU"/>
        </w:rPr>
      </w:pPr>
      <w:ins w:id="5553" w:author="Author">
        <w:r w:rsidRPr="00F2403A">
          <w:rPr>
            <w:rFonts w:ascii="Times New Roman" w:eastAsia="Times New Roman" w:hAnsi="Times New Roman" w:cs="Times New Roman"/>
            <w:b/>
            <w:bCs/>
            <w:lang w:val="hu-HU"/>
          </w:rPr>
          <w:t>Útmutató az alkalmazáshoz</w:t>
        </w:r>
      </w:ins>
    </w:p>
    <w:p w14:paraId="45C607AB" w14:textId="77777777" w:rsidR="00DC7463" w:rsidRDefault="00DC7463" w:rsidP="00DC7463">
      <w:pPr>
        <w:keepNext/>
        <w:keepLines/>
        <w:widowControl/>
        <w:spacing w:after="0" w:line="240" w:lineRule="auto"/>
        <w:jc w:val="center"/>
        <w:rPr>
          <w:ins w:id="5554" w:author="Author"/>
          <w:rFonts w:ascii="Times New Roman" w:eastAsia="Times New Roman" w:hAnsi="Times New Roman" w:cs="Times New Roman"/>
          <w:b/>
          <w:bCs/>
          <w:lang w:val="hu-HU"/>
        </w:rPr>
      </w:pPr>
      <w:ins w:id="5555" w:author="Author">
        <w:r>
          <w:rPr>
            <w:rFonts w:ascii="Times New Roman" w:eastAsia="Times New Roman" w:hAnsi="Times New Roman" w:cs="Times New Roman"/>
            <w:b/>
            <w:bCs/>
            <w:lang w:val="hu-HU"/>
          </w:rPr>
          <w:t>OTULFI</w:t>
        </w:r>
      </w:ins>
    </w:p>
    <w:p w14:paraId="59210077" w14:textId="77777777" w:rsidR="00DC7463" w:rsidRDefault="00DC7463" w:rsidP="00DC7463">
      <w:pPr>
        <w:keepNext/>
        <w:keepLines/>
        <w:widowControl/>
        <w:spacing w:after="0" w:line="240" w:lineRule="auto"/>
        <w:jc w:val="center"/>
        <w:rPr>
          <w:ins w:id="5556" w:author="Author"/>
          <w:rFonts w:ascii="Times New Roman" w:eastAsia="Times New Roman" w:hAnsi="Times New Roman" w:cs="Times New Roman"/>
          <w:lang w:val="hu-HU"/>
        </w:rPr>
      </w:pPr>
      <w:ins w:id="5557" w:author="Author">
        <w:r>
          <w:rPr>
            <w:rFonts w:ascii="Times New Roman" w:eastAsia="Times New Roman" w:hAnsi="Times New Roman" w:cs="Times New Roman"/>
            <w:lang w:val="hu-HU"/>
          </w:rPr>
          <w:t>(usztekinumab)</w:t>
        </w:r>
      </w:ins>
    </w:p>
    <w:p w14:paraId="621BAACC" w14:textId="4662BB3D" w:rsidR="00DC7463" w:rsidRPr="00795CCA" w:rsidRDefault="00DC7463" w:rsidP="00DC7463">
      <w:pPr>
        <w:keepNext/>
        <w:keepLines/>
        <w:widowControl/>
        <w:spacing w:after="0" w:line="240" w:lineRule="auto"/>
        <w:jc w:val="center"/>
        <w:rPr>
          <w:ins w:id="5558" w:author="Author"/>
          <w:rFonts w:ascii="Times New Roman" w:eastAsia="Times New Roman" w:hAnsi="Times New Roman" w:cs="Times New Roman"/>
          <w:lang w:val="hu-HU"/>
        </w:rPr>
      </w:pPr>
      <w:ins w:id="5559" w:author="Author">
        <w:r>
          <w:rPr>
            <w:rFonts w:ascii="Times New Roman" w:eastAsia="Times New Roman" w:hAnsi="Times New Roman" w:cs="Times New Roman"/>
            <w:lang w:val="hu-HU"/>
          </w:rPr>
          <w:t>90</w:t>
        </w:r>
        <w:r w:rsidRPr="00F2403A">
          <w:rPr>
            <w:rFonts w:ascii="Times New Roman" w:eastAsia="Times New Roman" w:hAnsi="Times New Roman" w:cs="Times New Roman"/>
            <w:lang w:val="hu-HU"/>
          </w:rPr>
          <w:t xml:space="preserve"> mg oldatos injekció előretöltött </w:t>
        </w:r>
        <w:r>
          <w:rPr>
            <w:rFonts w:ascii="Times New Roman" w:eastAsia="Times New Roman" w:hAnsi="Times New Roman" w:cs="Times New Roman"/>
            <w:lang w:val="hu-HU"/>
          </w:rPr>
          <w:t>tollban</w:t>
        </w:r>
      </w:ins>
    </w:p>
    <w:p w14:paraId="5A743E95" w14:textId="77777777" w:rsidR="00DC7463" w:rsidRPr="00F2403A" w:rsidRDefault="00DC7463" w:rsidP="00DC7463">
      <w:pPr>
        <w:keepNext/>
        <w:keepLines/>
        <w:widowControl/>
        <w:spacing w:after="0" w:line="240" w:lineRule="auto"/>
        <w:rPr>
          <w:ins w:id="5560" w:author="Author"/>
          <w:rFonts w:ascii="Times New Roman" w:hAnsi="Times New Roman" w:cs="Times New Roman"/>
          <w:lang w:val="hu-HU"/>
        </w:rPr>
      </w:pPr>
    </w:p>
    <w:p w14:paraId="3891B83D" w14:textId="64702D88" w:rsidR="00DC7463" w:rsidRDefault="00DC7463" w:rsidP="00DC7463">
      <w:pPr>
        <w:spacing w:after="0" w:line="240" w:lineRule="auto"/>
        <w:rPr>
          <w:ins w:id="5561" w:author="Author"/>
          <w:rFonts w:ascii="Times New Roman" w:hAnsi="Times New Roman" w:cs="Times New Roman"/>
          <w:lang w:val="hu-HU"/>
        </w:rPr>
      </w:pPr>
      <w:ins w:id="5562" w:author="Author">
        <w:r w:rsidRPr="00795CCA">
          <w:rPr>
            <w:rFonts w:ascii="Times New Roman" w:hAnsi="Times New Roman" w:cs="Times New Roman"/>
            <w:lang w:val="hu-HU"/>
          </w:rPr>
          <w:t xml:space="preserve">Ez a használati utasítás információkat tartalmaz arról, hogyan </w:t>
        </w:r>
        <w:r>
          <w:rPr>
            <w:rFonts w:ascii="Times New Roman" w:hAnsi="Times New Roman" w:cs="Times New Roman"/>
            <w:lang w:val="hu-HU"/>
          </w:rPr>
          <w:t>alkalmazza az</w:t>
        </w:r>
        <w:r w:rsidRPr="00795CCA">
          <w:rPr>
            <w:rFonts w:ascii="Times New Roman" w:hAnsi="Times New Roman" w:cs="Times New Roman"/>
            <w:lang w:val="hu-HU"/>
          </w:rPr>
          <w:t xml:space="preserve"> OTULFI</w:t>
        </w:r>
        <w:r>
          <w:rPr>
            <w:rFonts w:ascii="Times New Roman" w:hAnsi="Times New Roman" w:cs="Times New Roman"/>
            <w:lang w:val="hu-HU"/>
          </w:rPr>
          <w:t>-t</w:t>
        </w:r>
        <w:r w:rsidRPr="00795CCA">
          <w:rPr>
            <w:rFonts w:ascii="Times New Roman" w:hAnsi="Times New Roman" w:cs="Times New Roman"/>
            <w:lang w:val="hu-HU"/>
          </w:rPr>
          <w:t xml:space="preserve"> </w:t>
        </w:r>
        <w:r>
          <w:rPr>
            <w:rFonts w:ascii="Times New Roman" w:hAnsi="Times New Roman" w:cs="Times New Roman"/>
            <w:lang w:val="hu-HU"/>
          </w:rPr>
          <w:t>90 </w:t>
        </w:r>
        <w:r w:rsidRPr="00795CCA">
          <w:rPr>
            <w:rFonts w:ascii="Times New Roman" w:hAnsi="Times New Roman" w:cs="Times New Roman"/>
            <w:lang w:val="hu-HU"/>
          </w:rPr>
          <w:t>mg/</w:t>
        </w:r>
        <w:r>
          <w:rPr>
            <w:rFonts w:ascii="Times New Roman" w:hAnsi="Times New Roman" w:cs="Times New Roman"/>
            <w:lang w:val="hu-HU"/>
          </w:rPr>
          <w:t>1 </w:t>
        </w:r>
        <w:r w:rsidRPr="00795CCA">
          <w:rPr>
            <w:rFonts w:ascii="Times New Roman" w:hAnsi="Times New Roman" w:cs="Times New Roman"/>
            <w:lang w:val="hu-HU"/>
          </w:rPr>
          <w:t>m</w:t>
        </w:r>
        <w:r>
          <w:rPr>
            <w:rFonts w:ascii="Times New Roman" w:hAnsi="Times New Roman" w:cs="Times New Roman"/>
            <w:lang w:val="hu-HU"/>
          </w:rPr>
          <w:t>l</w:t>
        </w:r>
        <w:r w:rsidRPr="00795CCA">
          <w:rPr>
            <w:rFonts w:ascii="Times New Roman" w:hAnsi="Times New Roman" w:cs="Times New Roman"/>
            <w:lang w:val="hu-HU"/>
          </w:rPr>
          <w:t xml:space="preserve"> egyadag</w:t>
        </w:r>
        <w:del w:id="5563" w:author="Author">
          <w:r w:rsidRPr="00795CCA" w:rsidDel="00271994">
            <w:rPr>
              <w:rFonts w:ascii="Times New Roman" w:hAnsi="Times New Roman" w:cs="Times New Roman"/>
              <w:lang w:val="hu-HU"/>
            </w:rPr>
            <w:delText>ú</w:delText>
          </w:r>
        </w:del>
        <w:r w:rsidR="00271994">
          <w:rPr>
            <w:rFonts w:ascii="Times New Roman" w:hAnsi="Times New Roman" w:cs="Times New Roman"/>
            <w:lang w:val="hu-HU"/>
          </w:rPr>
          <w:t>os</w:t>
        </w:r>
        <w:r w:rsidRPr="00795CCA">
          <w:rPr>
            <w:rFonts w:ascii="Times New Roman" w:hAnsi="Times New Roman" w:cs="Times New Roman"/>
            <w:lang w:val="hu-HU"/>
          </w:rPr>
          <w:t>, előre</w:t>
        </w:r>
        <w:del w:id="5564" w:author="Author">
          <w:r w:rsidRPr="00795CCA" w:rsidDel="004B78CE">
            <w:rPr>
              <w:rFonts w:ascii="Times New Roman" w:hAnsi="Times New Roman" w:cs="Times New Roman"/>
              <w:lang w:val="hu-HU"/>
            </w:rPr>
            <w:delText xml:space="preserve"> fel</w:delText>
          </w:r>
        </w:del>
        <w:r w:rsidRPr="00795CCA">
          <w:rPr>
            <w:rFonts w:ascii="Times New Roman" w:hAnsi="Times New Roman" w:cs="Times New Roman"/>
            <w:lang w:val="hu-HU"/>
          </w:rPr>
          <w:t>töltött tollal (OTULFI előre töltött tol).</w:t>
        </w:r>
      </w:ins>
    </w:p>
    <w:p w14:paraId="4955DB65" w14:textId="77777777" w:rsidR="00DC7463" w:rsidRDefault="00DC7463" w:rsidP="00DC7463">
      <w:pPr>
        <w:spacing w:after="0" w:line="240" w:lineRule="auto"/>
        <w:rPr>
          <w:ins w:id="5565" w:author="Author"/>
          <w:rFonts w:ascii="Times New Roman" w:hAnsi="Times New Roman" w:cs="Times New Roman"/>
          <w:lang w:val="hu-HU"/>
        </w:rPr>
      </w:pPr>
    </w:p>
    <w:p w14:paraId="7DCE865B" w14:textId="77777777" w:rsidR="00DC7463" w:rsidRDefault="00DC7463" w:rsidP="00DC7463">
      <w:pPr>
        <w:spacing w:after="0" w:line="240" w:lineRule="auto"/>
        <w:rPr>
          <w:ins w:id="5566" w:author="Author"/>
          <w:rFonts w:ascii="Times New Roman" w:hAnsi="Times New Roman" w:cs="Times New Roman"/>
          <w:lang w:val="hu-HU"/>
        </w:rPr>
      </w:pPr>
      <w:ins w:id="5567" w:author="Author">
        <w:r w:rsidRPr="00E30042">
          <w:rPr>
            <w:rFonts w:ascii="Times New Roman" w:hAnsi="Times New Roman" w:cs="Times New Roman"/>
            <w:lang w:val="hu-HU"/>
          </w:rPr>
          <w:t>A toll használata előtt, valamint minden egyes alkalommal, amikor újabb csomagot kap, olvassa el és kövesse az OTULFI előretöltött tollhoz mellékelt útmutatót. Előfordulhat, hogy új információt tartalmaz.</w:t>
        </w:r>
        <w:r>
          <w:rPr>
            <w:rFonts w:ascii="Times New Roman" w:hAnsi="Times New Roman" w:cs="Times New Roman"/>
            <w:lang w:val="hu-HU"/>
          </w:rPr>
          <w:t xml:space="preserve"> </w:t>
        </w:r>
        <w:r w:rsidRPr="00E30042">
          <w:rPr>
            <w:rFonts w:ascii="Times New Roman" w:hAnsi="Times New Roman" w:cs="Times New Roman"/>
            <w:lang w:val="hu-HU"/>
          </w:rPr>
          <w:t>Ez az útmutató nem helyettesíti a kezelőorvosával vagy gyógyszerészével folytatott megbeszélést az Ön egészségi állapotával vagy kezelésével kapcsolatban.</w:t>
        </w:r>
      </w:ins>
    </w:p>
    <w:p w14:paraId="77055B00" w14:textId="77777777" w:rsidR="00DC7463" w:rsidRDefault="00DC7463" w:rsidP="00DC7463">
      <w:pPr>
        <w:spacing w:after="0" w:line="240" w:lineRule="auto"/>
        <w:rPr>
          <w:ins w:id="5568" w:author="Author"/>
          <w:rFonts w:ascii="Times New Roman" w:hAnsi="Times New Roman" w:cs="Times New Roman"/>
          <w:lang w:val="hu-HU"/>
        </w:rPr>
      </w:pPr>
    </w:p>
    <w:p w14:paraId="2380F847" w14:textId="77777777" w:rsidR="00DC7463" w:rsidRPr="00E30042" w:rsidRDefault="00DC7463" w:rsidP="00DC7463">
      <w:pPr>
        <w:spacing w:after="0" w:line="240" w:lineRule="auto"/>
        <w:rPr>
          <w:ins w:id="5569" w:author="Author"/>
          <w:rFonts w:ascii="Times New Roman" w:hAnsi="Times New Roman" w:cs="Times New Roman"/>
          <w:lang w:val="hu-HU"/>
        </w:rPr>
      </w:pPr>
      <w:ins w:id="5570" w:author="Author">
        <w:r w:rsidRPr="00E30042">
          <w:rPr>
            <w:rFonts w:ascii="Times New Roman" w:hAnsi="Times New Roman" w:cs="Times New Roman"/>
            <w:lang w:val="hu-HU"/>
          </w:rPr>
          <w:t>Ha bármilyen kérdése merül fel az OTULFI előretöltött toll használatával kapcsolatban, forduljon kezelőorvosához vagy gyógyszerészéhez.</w:t>
        </w:r>
      </w:ins>
    </w:p>
    <w:p w14:paraId="25C17737" w14:textId="77777777" w:rsidR="00DC7463" w:rsidRPr="00E30042" w:rsidRDefault="00DC7463" w:rsidP="00DC7463">
      <w:pPr>
        <w:spacing w:after="0" w:line="240" w:lineRule="auto"/>
        <w:rPr>
          <w:ins w:id="5571" w:author="Author"/>
          <w:rFonts w:ascii="Times New Roman" w:hAnsi="Times New Roman" w:cs="Times New Roman"/>
          <w:lang w:val="hu-HU"/>
        </w:rPr>
      </w:pPr>
    </w:p>
    <w:p w14:paraId="0A072E09" w14:textId="77777777" w:rsidR="00DC7463" w:rsidRPr="00FA164E" w:rsidRDefault="00DC7463" w:rsidP="00DC7463">
      <w:pPr>
        <w:spacing w:after="0" w:line="240" w:lineRule="auto"/>
        <w:rPr>
          <w:ins w:id="5572" w:author="Author"/>
          <w:rFonts w:ascii="Times New Roman" w:hAnsi="Times New Roman" w:cs="Times New Roman"/>
          <w:b/>
          <w:bCs/>
          <w:lang w:val="hu-HU"/>
        </w:rPr>
      </w:pPr>
      <w:ins w:id="5573" w:author="Author">
        <w:r w:rsidRPr="00FA164E">
          <w:rPr>
            <w:rFonts w:ascii="Times New Roman" w:hAnsi="Times New Roman" w:cs="Times New Roman"/>
            <w:b/>
            <w:bCs/>
            <w:lang w:val="hu-HU"/>
          </w:rPr>
          <w:t>Fontos információk, amelyeket tudnia kell az OTULFI beadása előtt</w:t>
        </w:r>
      </w:ins>
    </w:p>
    <w:p w14:paraId="3ECCF31B" w14:textId="77777777" w:rsidR="00DC7463" w:rsidRPr="008B4553" w:rsidRDefault="00DC7463" w:rsidP="00DC7463">
      <w:pPr>
        <w:widowControl/>
        <w:numPr>
          <w:ilvl w:val="0"/>
          <w:numId w:val="74"/>
        </w:numPr>
        <w:adjustRightInd w:val="0"/>
        <w:spacing w:after="0" w:line="240" w:lineRule="auto"/>
        <w:ind w:left="470" w:hanging="357"/>
        <w:contextualSpacing/>
        <w:jc w:val="both"/>
        <w:rPr>
          <w:ins w:id="5574" w:author="Author"/>
          <w:rFonts w:ascii="Times New Roman" w:eastAsia="Calibri" w:hAnsi="Times New Roman" w:cs="Times New Roman"/>
          <w:lang w:val="hu-HU"/>
          <w:rPrChange w:id="5575" w:author="Author">
            <w:rPr>
              <w:ins w:id="5576" w:author="Author"/>
              <w:rFonts w:ascii="Times New Roman" w:eastAsia="Calibri" w:hAnsi="Times New Roman" w:cs="Times New Roman"/>
              <w:lang w:val="en-GB"/>
            </w:rPr>
          </w:rPrChange>
        </w:rPr>
      </w:pPr>
      <w:ins w:id="5577" w:author="Author">
        <w:r w:rsidRPr="008B4553">
          <w:rPr>
            <w:rFonts w:ascii="Times New Roman" w:eastAsia="Calibri" w:hAnsi="Times New Roman" w:cs="Times New Roman"/>
            <w:lang w:val="hu-HU"/>
            <w:rPrChange w:id="5578" w:author="Author">
              <w:rPr>
                <w:rFonts w:ascii="Times New Roman" w:eastAsia="Calibri" w:hAnsi="Times New Roman" w:cs="Times New Roman"/>
                <w:lang w:val="en-GB"/>
              </w:rPr>
            </w:rPrChange>
          </w:rPr>
          <w:t>Olvassa el az OTULFI előretöltött tollhoz mellékelt betegtájékoztatót, mert fontos információkat tartalmaz az alkalmazás előtt.</w:t>
        </w:r>
      </w:ins>
    </w:p>
    <w:p w14:paraId="015A8572" w14:textId="77777777" w:rsidR="00DC7463" w:rsidRPr="008B4553" w:rsidRDefault="00DC7463" w:rsidP="00DC7463">
      <w:pPr>
        <w:widowControl/>
        <w:numPr>
          <w:ilvl w:val="0"/>
          <w:numId w:val="74"/>
        </w:numPr>
        <w:adjustRightInd w:val="0"/>
        <w:spacing w:after="0" w:line="240" w:lineRule="auto"/>
        <w:ind w:left="470" w:hanging="357"/>
        <w:contextualSpacing/>
        <w:jc w:val="both"/>
        <w:rPr>
          <w:ins w:id="5579" w:author="Author"/>
          <w:rFonts w:ascii="Times New Roman" w:eastAsia="Calibri" w:hAnsi="Times New Roman" w:cs="Times New Roman"/>
          <w:lang w:val="hu-HU"/>
          <w:rPrChange w:id="5580" w:author="Author">
            <w:rPr>
              <w:ins w:id="5581" w:author="Author"/>
              <w:rFonts w:ascii="Times New Roman" w:eastAsia="Calibri" w:hAnsi="Times New Roman" w:cs="Times New Roman"/>
              <w:lang w:val="en-GB"/>
            </w:rPr>
          </w:rPrChange>
        </w:rPr>
      </w:pPr>
      <w:ins w:id="5582" w:author="Author">
        <w:r w:rsidRPr="008B4553">
          <w:rPr>
            <w:rFonts w:ascii="Times New Roman" w:eastAsia="Calibri" w:hAnsi="Times New Roman" w:cs="Times New Roman"/>
            <w:b/>
            <w:bCs/>
            <w:lang w:val="hu-HU"/>
            <w:rPrChange w:id="5583" w:author="Author">
              <w:rPr>
                <w:rFonts w:ascii="Times New Roman" w:eastAsia="Calibri" w:hAnsi="Times New Roman" w:cs="Times New Roman"/>
                <w:b/>
                <w:bCs/>
                <w:lang w:val="en-GB"/>
              </w:rPr>
            </w:rPrChange>
          </w:rPr>
          <w:t>Kizárólag szubkután alkalmazásra</w:t>
        </w:r>
        <w:r w:rsidRPr="008B4553">
          <w:rPr>
            <w:rFonts w:ascii="Times New Roman" w:eastAsia="Calibri" w:hAnsi="Times New Roman" w:cs="Times New Roman"/>
            <w:lang w:val="hu-HU"/>
            <w:rPrChange w:id="5584" w:author="Author">
              <w:rPr>
                <w:rFonts w:ascii="Times New Roman" w:eastAsia="Calibri" w:hAnsi="Times New Roman" w:cs="Times New Roman"/>
                <w:lang w:val="en-GB"/>
              </w:rPr>
            </w:rPrChange>
          </w:rPr>
          <w:t xml:space="preserve"> (közvetlenül a bőr alá).</w:t>
        </w:r>
      </w:ins>
    </w:p>
    <w:p w14:paraId="08BE1626" w14:textId="77777777" w:rsidR="00DC7463" w:rsidRPr="008B4553" w:rsidRDefault="00DC7463" w:rsidP="00DC7463">
      <w:pPr>
        <w:widowControl/>
        <w:numPr>
          <w:ilvl w:val="0"/>
          <w:numId w:val="75"/>
        </w:numPr>
        <w:adjustRightInd w:val="0"/>
        <w:spacing w:after="0" w:line="240" w:lineRule="auto"/>
        <w:ind w:left="470" w:hanging="357"/>
        <w:contextualSpacing/>
        <w:jc w:val="both"/>
        <w:rPr>
          <w:ins w:id="5585" w:author="Author"/>
          <w:rFonts w:ascii="Times New Roman" w:eastAsia="Calibri" w:hAnsi="Times New Roman" w:cs="Times New Roman"/>
          <w:lang w:val="hu-HU"/>
          <w:rPrChange w:id="5586" w:author="Author">
            <w:rPr>
              <w:ins w:id="5587" w:author="Author"/>
              <w:rFonts w:ascii="Times New Roman" w:eastAsia="Calibri" w:hAnsi="Times New Roman" w:cs="Times New Roman"/>
              <w:lang w:val="en-GB"/>
            </w:rPr>
          </w:rPrChange>
        </w:rPr>
      </w:pPr>
      <w:ins w:id="5588" w:author="Author">
        <w:r w:rsidRPr="008B4553">
          <w:rPr>
            <w:rFonts w:ascii="Times New Roman" w:eastAsia="Calibri" w:hAnsi="Times New Roman" w:cs="Times New Roman"/>
            <w:lang w:val="hu-HU"/>
            <w:rPrChange w:id="5589" w:author="Author">
              <w:rPr>
                <w:rFonts w:ascii="Times New Roman" w:eastAsia="Calibri" w:hAnsi="Times New Roman" w:cs="Times New Roman"/>
                <w:lang w:val="en-GB"/>
              </w:rPr>
            </w:rPrChange>
          </w:rPr>
          <w:t xml:space="preserve">Ha orvosa úgy dönt, hogy Ön vagy gondozója otthon is beadhatja az OTULFI-t, megfelelő képzésben kell részesülnie az előkészítés és beadás helyes módjáról. </w:t>
        </w:r>
        <w:r w:rsidRPr="008B4553">
          <w:rPr>
            <w:rFonts w:ascii="Times New Roman" w:eastAsia="Calibri" w:hAnsi="Times New Roman" w:cs="Times New Roman"/>
            <w:b/>
            <w:bCs/>
            <w:lang w:val="hu-HU"/>
            <w:rPrChange w:id="5590"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5591" w:author="Author">
              <w:rPr>
                <w:rFonts w:ascii="Times New Roman" w:eastAsia="Calibri" w:hAnsi="Times New Roman" w:cs="Times New Roman"/>
                <w:lang w:val="en-GB"/>
              </w:rPr>
            </w:rPrChange>
          </w:rPr>
          <w:t xml:space="preserve"> próbálja meg beadni az injekciót addig, amíg orvosa vagy a gondozását végző egészségügyi szakember meg nem mutatta a helyes technikát.</w:t>
        </w:r>
      </w:ins>
    </w:p>
    <w:p w14:paraId="7F6457F7" w14:textId="3725542D" w:rsidR="00DC7463" w:rsidRPr="008B4553" w:rsidRDefault="00DC7463" w:rsidP="00DC7463">
      <w:pPr>
        <w:widowControl/>
        <w:numPr>
          <w:ilvl w:val="0"/>
          <w:numId w:val="75"/>
        </w:numPr>
        <w:spacing w:after="0" w:line="240" w:lineRule="auto"/>
        <w:ind w:left="470" w:hanging="357"/>
        <w:contextualSpacing/>
        <w:jc w:val="both"/>
        <w:rPr>
          <w:ins w:id="5592" w:author="Author"/>
          <w:rFonts w:ascii="Times New Roman" w:eastAsia="Arial" w:hAnsi="Times New Roman" w:cs="Times New Roman"/>
          <w:lang w:val="hu-HU"/>
          <w:rPrChange w:id="5593" w:author="Author">
            <w:rPr>
              <w:ins w:id="5594" w:author="Author"/>
              <w:rFonts w:ascii="Times New Roman" w:eastAsia="Arial" w:hAnsi="Times New Roman" w:cs="Times New Roman"/>
              <w:lang w:val="en-GB"/>
            </w:rPr>
          </w:rPrChange>
        </w:rPr>
      </w:pPr>
      <w:ins w:id="5595" w:author="Author">
        <w:r w:rsidRPr="008B4553">
          <w:rPr>
            <w:rFonts w:ascii="Times New Roman" w:eastAsia="Calibri" w:hAnsi="Times New Roman" w:cs="Times New Roman"/>
            <w:lang w:val="hu-HU"/>
            <w:rPrChange w:id="5596" w:author="Author">
              <w:rPr>
                <w:rFonts w:ascii="Times New Roman" w:eastAsia="Calibri" w:hAnsi="Times New Roman" w:cs="Times New Roman"/>
                <w:lang w:val="en-GB"/>
              </w:rPr>
            </w:rPrChange>
          </w:rPr>
          <w:t>12 éves vagy annál idősebb, legalább 60 kg testtömegű pikkelysömörben szenvedő gyermekek</w:t>
        </w:r>
        <w:r w:rsidR="008C4AA0">
          <w:rPr>
            <w:rFonts w:ascii="Times New Roman" w:eastAsia="Calibri" w:hAnsi="Times New Roman" w:cs="Times New Roman"/>
            <w:lang w:val="hu-HU"/>
          </w:rPr>
          <w:t xml:space="preserve"> és serdülők</w:t>
        </w:r>
        <w:r w:rsidRPr="008B4553">
          <w:rPr>
            <w:rFonts w:ascii="Times New Roman" w:eastAsia="Calibri" w:hAnsi="Times New Roman" w:cs="Times New Roman"/>
            <w:lang w:val="hu-HU"/>
            <w:rPrChange w:id="5597" w:author="Author">
              <w:rPr>
                <w:rFonts w:ascii="Times New Roman" w:eastAsia="Calibri" w:hAnsi="Times New Roman" w:cs="Times New Roman"/>
                <w:lang w:val="en-GB"/>
              </w:rPr>
            </w:rPrChange>
          </w:rPr>
          <w:t xml:space="preserve">, illetve legalább 40 kg testsúlyú Crohn-betegségben szenvedő gyermekek </w:t>
        </w:r>
        <w:r w:rsidR="008C4AA0">
          <w:rPr>
            <w:rFonts w:ascii="Times New Roman" w:eastAsia="Calibri" w:hAnsi="Times New Roman" w:cs="Times New Roman"/>
            <w:lang w:val="hu-HU"/>
          </w:rPr>
          <w:t xml:space="preserve">és serdülők </w:t>
        </w:r>
        <w:r w:rsidRPr="008B4553">
          <w:rPr>
            <w:rFonts w:ascii="Times New Roman" w:eastAsia="Calibri" w:hAnsi="Times New Roman" w:cs="Times New Roman"/>
            <w:lang w:val="hu-HU"/>
            <w:rPrChange w:id="5598" w:author="Author">
              <w:rPr>
                <w:rFonts w:ascii="Times New Roman" w:eastAsia="Calibri" w:hAnsi="Times New Roman" w:cs="Times New Roman"/>
                <w:lang w:val="en-GB"/>
              </w:rPr>
            </w:rPrChange>
          </w:rPr>
          <w:t>szülő vagy gondozó felügyelete mellett használhatják az OTULFI előretöltött tollat.</w:t>
        </w:r>
      </w:ins>
    </w:p>
    <w:p w14:paraId="478F91DC" w14:textId="77777777" w:rsidR="00DC7463" w:rsidRPr="008B4553" w:rsidRDefault="00DC7463" w:rsidP="00DC7463">
      <w:pPr>
        <w:widowControl/>
        <w:numPr>
          <w:ilvl w:val="0"/>
          <w:numId w:val="75"/>
        </w:numPr>
        <w:adjustRightInd w:val="0"/>
        <w:spacing w:after="0" w:line="240" w:lineRule="auto"/>
        <w:ind w:left="470" w:hanging="357"/>
        <w:contextualSpacing/>
        <w:jc w:val="both"/>
        <w:rPr>
          <w:ins w:id="5599" w:author="Author"/>
          <w:rFonts w:ascii="Times New Roman" w:eastAsia="Calibri" w:hAnsi="Times New Roman" w:cs="Times New Roman"/>
          <w:bCs/>
          <w:lang w:val="hu-HU"/>
          <w:rPrChange w:id="5600" w:author="Author">
            <w:rPr>
              <w:ins w:id="5601" w:author="Author"/>
              <w:rFonts w:ascii="Times New Roman" w:eastAsia="Calibri" w:hAnsi="Times New Roman" w:cs="Times New Roman"/>
              <w:bCs/>
              <w:lang w:val="en-GB"/>
            </w:rPr>
          </w:rPrChange>
        </w:rPr>
      </w:pPr>
      <w:ins w:id="5602" w:author="Author">
        <w:r w:rsidRPr="008B4553">
          <w:rPr>
            <w:rFonts w:ascii="Times New Roman" w:eastAsia="Calibri" w:hAnsi="Times New Roman" w:cs="Times New Roman"/>
            <w:b/>
            <w:lang w:val="hu-HU"/>
            <w:rPrChange w:id="5603" w:author="Author">
              <w:rPr>
                <w:rFonts w:ascii="Times New Roman" w:eastAsia="Calibri" w:hAnsi="Times New Roman" w:cs="Times New Roman"/>
                <w:b/>
                <w:lang w:val="en-GB"/>
              </w:rPr>
            </w:rPrChange>
          </w:rPr>
          <w:t xml:space="preserve">Ne </w:t>
        </w:r>
        <w:r w:rsidRPr="008B4553">
          <w:rPr>
            <w:rFonts w:ascii="Times New Roman" w:eastAsia="Calibri" w:hAnsi="Times New Roman" w:cs="Times New Roman"/>
            <w:bCs/>
            <w:lang w:val="hu-HU"/>
            <w:rPrChange w:id="5604" w:author="Author">
              <w:rPr>
                <w:rFonts w:ascii="Times New Roman" w:eastAsia="Calibri" w:hAnsi="Times New Roman" w:cs="Times New Roman"/>
                <w:bCs/>
                <w:lang w:val="en-GB"/>
              </w:rPr>
            </w:rPrChange>
          </w:rPr>
          <w:t>használja újra az OTULFI előretöltött tollat. A készülék egyszeri adag beadására szolgál.</w:t>
        </w:r>
      </w:ins>
    </w:p>
    <w:p w14:paraId="69DB6F2C" w14:textId="77777777" w:rsidR="00DC7463" w:rsidRPr="008B4553" w:rsidRDefault="00DC7463" w:rsidP="00DC7463">
      <w:pPr>
        <w:widowControl/>
        <w:numPr>
          <w:ilvl w:val="0"/>
          <w:numId w:val="75"/>
        </w:numPr>
        <w:adjustRightInd w:val="0"/>
        <w:spacing w:after="0" w:line="240" w:lineRule="auto"/>
        <w:ind w:left="470" w:hanging="357"/>
        <w:jc w:val="both"/>
        <w:rPr>
          <w:ins w:id="5605" w:author="Author"/>
          <w:rFonts w:ascii="Times New Roman" w:eastAsia="Calibri" w:hAnsi="Times New Roman" w:cs="Times New Roman"/>
          <w:lang w:val="hu-HU"/>
          <w:rPrChange w:id="5606" w:author="Author">
            <w:rPr>
              <w:ins w:id="5607" w:author="Author"/>
              <w:rFonts w:ascii="Times New Roman" w:eastAsia="Calibri" w:hAnsi="Times New Roman" w:cs="Times New Roman"/>
              <w:lang w:val="en-GB"/>
            </w:rPr>
          </w:rPrChange>
        </w:rPr>
      </w:pPr>
      <w:ins w:id="5608" w:author="Author">
        <w:r w:rsidRPr="008B4553">
          <w:rPr>
            <w:rFonts w:ascii="Times New Roman" w:eastAsia="Calibri" w:hAnsi="Times New Roman" w:cs="Times New Roman"/>
            <w:b/>
            <w:lang w:val="hu-HU"/>
            <w:rPrChange w:id="5609" w:author="Author">
              <w:rPr>
                <w:rFonts w:ascii="Times New Roman" w:eastAsia="Calibri" w:hAnsi="Times New Roman" w:cs="Times New Roman"/>
                <w:b/>
                <w:lang w:val="en-GB"/>
              </w:rPr>
            </w:rPrChange>
          </w:rPr>
          <w:t xml:space="preserve">Ne </w:t>
        </w:r>
        <w:r w:rsidRPr="008B4553">
          <w:rPr>
            <w:rFonts w:ascii="Times New Roman" w:eastAsia="Calibri" w:hAnsi="Times New Roman" w:cs="Times New Roman"/>
            <w:bCs/>
            <w:lang w:val="hu-HU"/>
            <w:rPrChange w:id="5610" w:author="Author">
              <w:rPr>
                <w:rFonts w:ascii="Times New Roman" w:eastAsia="Calibri" w:hAnsi="Times New Roman" w:cs="Times New Roman"/>
                <w:bCs/>
                <w:lang w:val="en-GB"/>
              </w:rPr>
            </w:rPrChange>
          </w:rPr>
          <w:t>ossza meg az OTULFI előretöltött tollat más személlyel. Ezzel fertőzést adhat át másoknak, vagy Ön is megfertőződhet.</w:t>
        </w:r>
        <w:r w:rsidRPr="008B4553">
          <w:rPr>
            <w:rFonts w:ascii="Times New Roman" w:eastAsia="Calibri" w:hAnsi="Times New Roman" w:cs="Times New Roman"/>
            <w:b/>
            <w:lang w:val="hu-HU"/>
            <w:rPrChange w:id="5611" w:author="Author">
              <w:rPr>
                <w:rFonts w:ascii="Times New Roman" w:eastAsia="Calibri" w:hAnsi="Times New Roman" w:cs="Times New Roman"/>
                <w:b/>
                <w:lang w:val="en-GB"/>
              </w:rPr>
            </w:rPrChange>
          </w:rPr>
          <w:t xml:space="preserve"> </w:t>
        </w:r>
      </w:ins>
    </w:p>
    <w:p w14:paraId="2244EB6A" w14:textId="77777777" w:rsidR="00DC7463" w:rsidRPr="008B4553" w:rsidRDefault="00DC7463" w:rsidP="00DC7463">
      <w:pPr>
        <w:widowControl/>
        <w:numPr>
          <w:ilvl w:val="0"/>
          <w:numId w:val="75"/>
        </w:numPr>
        <w:adjustRightInd w:val="0"/>
        <w:spacing w:after="0" w:line="240" w:lineRule="auto"/>
        <w:ind w:left="470" w:hanging="357"/>
        <w:jc w:val="both"/>
        <w:rPr>
          <w:ins w:id="5612" w:author="Author"/>
          <w:rFonts w:ascii="Times New Roman" w:eastAsia="Calibri" w:hAnsi="Times New Roman" w:cs="Times New Roman"/>
          <w:lang w:val="hu-HU"/>
          <w:rPrChange w:id="5613" w:author="Author">
            <w:rPr>
              <w:ins w:id="5614" w:author="Author"/>
              <w:rFonts w:ascii="Times New Roman" w:eastAsia="Calibri" w:hAnsi="Times New Roman" w:cs="Times New Roman"/>
              <w:lang w:val="en-GB"/>
            </w:rPr>
          </w:rPrChange>
        </w:rPr>
      </w:pPr>
      <w:ins w:id="5615" w:author="Author">
        <w:r w:rsidRPr="008B4553">
          <w:rPr>
            <w:rFonts w:ascii="Times New Roman" w:eastAsia="Calibri" w:hAnsi="Times New Roman" w:cs="Times New Roman"/>
            <w:b/>
            <w:bCs/>
            <w:lang w:val="hu-HU"/>
            <w:rPrChange w:id="5616"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5617" w:author="Author">
              <w:rPr>
                <w:rFonts w:ascii="Times New Roman" w:eastAsia="Calibri" w:hAnsi="Times New Roman" w:cs="Times New Roman"/>
                <w:lang w:val="en-GB"/>
              </w:rPr>
            </w:rPrChange>
          </w:rPr>
          <w:t xml:space="preserve"> távolítsa el az átlátszó kupakot, amíg nem áll készen az injekció beadására.</w:t>
        </w:r>
      </w:ins>
    </w:p>
    <w:p w14:paraId="490801B9" w14:textId="77777777" w:rsidR="00DC7463" w:rsidRPr="008B4553" w:rsidRDefault="00DC7463" w:rsidP="00DC7463">
      <w:pPr>
        <w:widowControl/>
        <w:numPr>
          <w:ilvl w:val="0"/>
          <w:numId w:val="75"/>
        </w:numPr>
        <w:adjustRightInd w:val="0"/>
        <w:spacing w:after="0" w:line="240" w:lineRule="auto"/>
        <w:ind w:left="470" w:hanging="357"/>
        <w:jc w:val="both"/>
        <w:rPr>
          <w:ins w:id="5618" w:author="Author"/>
          <w:rFonts w:ascii="Times New Roman" w:eastAsia="Calibri" w:hAnsi="Times New Roman" w:cs="Times New Roman"/>
          <w:lang w:val="hu-HU"/>
          <w:rPrChange w:id="5619" w:author="Author">
            <w:rPr>
              <w:ins w:id="5620" w:author="Author"/>
              <w:rFonts w:ascii="Times New Roman" w:eastAsia="Calibri" w:hAnsi="Times New Roman" w:cs="Times New Roman"/>
              <w:lang w:val="en-GB"/>
            </w:rPr>
          </w:rPrChange>
        </w:rPr>
      </w:pPr>
      <w:ins w:id="5621" w:author="Author">
        <w:r w:rsidRPr="008B4553">
          <w:rPr>
            <w:rFonts w:ascii="Times New Roman" w:eastAsia="Calibri" w:hAnsi="Times New Roman" w:cs="Times New Roman"/>
            <w:b/>
            <w:bCs/>
            <w:lang w:val="hu-HU"/>
            <w:rPrChange w:id="5622"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5623" w:author="Author">
              <w:rPr>
                <w:rFonts w:ascii="Times New Roman" w:eastAsia="Calibri" w:hAnsi="Times New Roman" w:cs="Times New Roman"/>
                <w:lang w:val="en-GB"/>
              </w:rPr>
            </w:rPrChange>
          </w:rPr>
          <w:t xml:space="preserve"> használja az OTULFI előretöltött tollat, ha bármilyen sérülést lát rajta, vagy ha leejtette.</w:t>
        </w:r>
      </w:ins>
    </w:p>
    <w:p w14:paraId="5336E33C" w14:textId="77777777" w:rsidR="00DC7463" w:rsidRPr="008B4553" w:rsidRDefault="00DC7463" w:rsidP="00DC7463">
      <w:pPr>
        <w:widowControl/>
        <w:numPr>
          <w:ilvl w:val="0"/>
          <w:numId w:val="75"/>
        </w:numPr>
        <w:adjustRightInd w:val="0"/>
        <w:spacing w:after="0" w:line="240" w:lineRule="auto"/>
        <w:ind w:left="470" w:hanging="357"/>
        <w:jc w:val="both"/>
        <w:rPr>
          <w:ins w:id="5624" w:author="Author"/>
          <w:rFonts w:ascii="Times New Roman" w:eastAsia="Calibri" w:hAnsi="Times New Roman" w:cs="Times New Roman"/>
          <w:lang w:val="hu-HU"/>
          <w:rPrChange w:id="5625" w:author="Author">
            <w:rPr>
              <w:ins w:id="5626" w:author="Author"/>
              <w:rFonts w:ascii="Times New Roman" w:eastAsia="Calibri" w:hAnsi="Times New Roman" w:cs="Times New Roman"/>
              <w:lang w:val="en-GB"/>
            </w:rPr>
          </w:rPrChange>
        </w:rPr>
      </w:pPr>
      <w:ins w:id="5627" w:author="Author">
        <w:r w:rsidRPr="008B4553">
          <w:rPr>
            <w:rFonts w:ascii="Times New Roman" w:eastAsia="Calibri" w:hAnsi="Times New Roman" w:cs="Times New Roman"/>
            <w:b/>
            <w:bCs/>
            <w:lang w:val="hu-HU"/>
            <w:rPrChange w:id="5628" w:author="Author">
              <w:rPr>
                <w:rFonts w:ascii="Times New Roman" w:eastAsia="Calibri" w:hAnsi="Times New Roman" w:cs="Times New Roman"/>
                <w:b/>
                <w:bCs/>
                <w:lang w:val="en-GB"/>
              </w:rPr>
            </w:rPrChange>
          </w:rPr>
          <w:t>Ne</w:t>
        </w:r>
        <w:r w:rsidRPr="008B4553">
          <w:rPr>
            <w:rFonts w:ascii="Times New Roman" w:eastAsia="Calibri" w:hAnsi="Times New Roman" w:cs="Times New Roman"/>
            <w:lang w:val="hu-HU"/>
            <w:rPrChange w:id="5629" w:author="Author">
              <w:rPr>
                <w:rFonts w:ascii="Times New Roman" w:eastAsia="Calibri" w:hAnsi="Times New Roman" w:cs="Times New Roman"/>
                <w:lang w:val="en-GB"/>
              </w:rPr>
            </w:rPrChange>
          </w:rPr>
          <w:t xml:space="preserve"> próbálja szétszedni az OTULFI előretöltött tollat semmilyen körülmények között.</w:t>
        </w:r>
      </w:ins>
    </w:p>
    <w:p w14:paraId="7BB84425" w14:textId="77777777" w:rsidR="00DC7463" w:rsidRPr="00FA164E" w:rsidRDefault="00DC7463" w:rsidP="00DC7463">
      <w:pPr>
        <w:spacing w:after="0" w:line="240" w:lineRule="auto"/>
        <w:rPr>
          <w:ins w:id="5630" w:author="Author"/>
          <w:rFonts w:ascii="Times New Roman" w:hAnsi="Times New Roman" w:cs="Times New Roman"/>
          <w:lang w:val="hu-HU"/>
        </w:rPr>
      </w:pPr>
    </w:p>
    <w:p w14:paraId="671B26FE" w14:textId="77777777" w:rsidR="00DC7463" w:rsidRPr="00FA164E" w:rsidRDefault="00DC7463" w:rsidP="00DC7463">
      <w:pPr>
        <w:adjustRightInd w:val="0"/>
        <w:spacing w:after="0" w:line="240" w:lineRule="auto"/>
        <w:jc w:val="both"/>
        <w:rPr>
          <w:ins w:id="5631" w:author="Author"/>
          <w:rFonts w:ascii="Times New Roman" w:eastAsia="Calibri" w:hAnsi="Times New Roman" w:cs="Times New Roman"/>
          <w:lang w:val="en-GB"/>
        </w:rPr>
      </w:pPr>
      <w:ins w:id="5632" w:author="Author">
        <w:r w:rsidRPr="00FA164E">
          <w:rPr>
            <w:rFonts w:ascii="Times New Roman" w:eastAsia="Calibri" w:hAnsi="Times New Roman" w:cs="Times New Roman"/>
            <w:b/>
            <w:lang w:val="en-GB"/>
          </w:rPr>
          <w:t>Az OTULFI előretöltött tollak tárolása</w:t>
        </w:r>
      </w:ins>
    </w:p>
    <w:p w14:paraId="17B3B950" w14:textId="77777777" w:rsidR="00DC7463" w:rsidRPr="00FA164E" w:rsidRDefault="00DC7463" w:rsidP="00DC7463">
      <w:pPr>
        <w:widowControl/>
        <w:numPr>
          <w:ilvl w:val="0"/>
          <w:numId w:val="75"/>
        </w:numPr>
        <w:adjustRightInd w:val="0"/>
        <w:spacing w:after="0" w:line="240" w:lineRule="auto"/>
        <w:ind w:left="470" w:hanging="357"/>
        <w:contextualSpacing/>
        <w:jc w:val="both"/>
        <w:rPr>
          <w:ins w:id="5633" w:author="Author"/>
          <w:rFonts w:ascii="Times New Roman" w:eastAsia="Calibri" w:hAnsi="Times New Roman" w:cs="Times New Roman"/>
          <w:lang w:val="en-GB"/>
        </w:rPr>
      </w:pPr>
      <w:ins w:id="5634" w:author="Author">
        <w:r w:rsidRPr="00FA164E">
          <w:rPr>
            <w:rFonts w:ascii="Times New Roman" w:eastAsia="Calibri" w:hAnsi="Times New Roman" w:cs="Times New Roman"/>
            <w:lang w:val="en-GB"/>
          </w:rPr>
          <w:t>Az OTULFI előretöltött tollakat 2</w:t>
        </w:r>
        <w:r>
          <w:rPr>
            <w:rFonts w:ascii="Times New Roman" w:eastAsia="Calibri" w:hAnsi="Times New Roman" w:cs="Times New Roman"/>
            <w:lang w:val="en-GB"/>
          </w:rPr>
          <w:t>–</w:t>
        </w:r>
        <w:r w:rsidRPr="00FA164E">
          <w:rPr>
            <w:rFonts w:ascii="Times New Roman" w:eastAsia="Calibri" w:hAnsi="Times New Roman" w:cs="Times New Roman"/>
            <w:lang w:val="en-GB"/>
          </w:rPr>
          <w:t>8</w:t>
        </w:r>
        <w:r>
          <w:rPr>
            <w:rFonts w:ascii="Times New Roman" w:eastAsia="Calibri" w:hAnsi="Times New Roman" w:cs="Times New Roman"/>
            <w:lang w:val="en-GB"/>
          </w:rPr>
          <w:t> </w:t>
        </w:r>
        <w:r w:rsidRPr="00FA164E">
          <w:rPr>
            <w:rFonts w:ascii="Times New Roman" w:eastAsia="Calibri" w:hAnsi="Times New Roman" w:cs="Times New Roman"/>
            <w:lang w:val="en-GB"/>
          </w:rPr>
          <w:t>°C között, hűtőszekrényben kell tárolni.</w:t>
        </w:r>
      </w:ins>
    </w:p>
    <w:p w14:paraId="64D90023" w14:textId="77777777" w:rsidR="00DC7463" w:rsidRPr="00FA164E" w:rsidRDefault="00DC7463" w:rsidP="00DC7463">
      <w:pPr>
        <w:widowControl/>
        <w:numPr>
          <w:ilvl w:val="0"/>
          <w:numId w:val="75"/>
        </w:numPr>
        <w:adjustRightInd w:val="0"/>
        <w:spacing w:after="0" w:line="240" w:lineRule="auto"/>
        <w:ind w:left="470" w:hanging="357"/>
        <w:contextualSpacing/>
        <w:jc w:val="both"/>
        <w:rPr>
          <w:ins w:id="5635" w:author="Author"/>
          <w:rFonts w:ascii="Times New Roman" w:eastAsia="Calibri" w:hAnsi="Times New Roman" w:cs="Times New Roman"/>
          <w:lang w:val="en-GB"/>
        </w:rPr>
      </w:pPr>
      <w:ins w:id="5636" w:author="Author">
        <w:r w:rsidRPr="00FA164E">
          <w:rPr>
            <w:rFonts w:ascii="Times New Roman" w:eastAsia="Calibri" w:hAnsi="Times New Roman" w:cs="Times New Roman"/>
            <w:lang w:val="en-GB"/>
          </w:rPr>
          <w:t>A fel nem használt OTULFI előretöltött tollakat tartsa az eredeti dobozban, hogy védve legyenek a fénytől.</w:t>
        </w:r>
      </w:ins>
    </w:p>
    <w:p w14:paraId="73E722E4" w14:textId="6E121277" w:rsidR="00DC7463" w:rsidRPr="00FA164E" w:rsidRDefault="00DC7463" w:rsidP="00DC7463">
      <w:pPr>
        <w:widowControl/>
        <w:numPr>
          <w:ilvl w:val="0"/>
          <w:numId w:val="75"/>
        </w:numPr>
        <w:adjustRightInd w:val="0"/>
        <w:spacing w:after="0" w:line="240" w:lineRule="auto"/>
        <w:ind w:left="470" w:hanging="357"/>
        <w:contextualSpacing/>
        <w:jc w:val="both"/>
        <w:rPr>
          <w:ins w:id="5637" w:author="Author"/>
          <w:rFonts w:ascii="Times New Roman" w:eastAsia="Calibri" w:hAnsi="Times New Roman" w:cs="Times New Roman"/>
          <w:lang w:val="en-GB"/>
        </w:rPr>
      </w:pPr>
      <w:ins w:id="5638" w:author="Autho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fagyassza le az OTULFI előretöltött tollat. </w:t>
        </w: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használja fel, ha valaha </w:t>
        </w:r>
        <w:r w:rsidR="007B0982">
          <w:rPr>
            <w:rFonts w:ascii="Times New Roman" w:eastAsia="Calibri" w:hAnsi="Times New Roman" w:cs="Times New Roman"/>
            <w:lang w:val="en-GB"/>
          </w:rPr>
          <w:t>meg</w:t>
        </w:r>
        <w:del w:id="5639" w:author="Author">
          <w:r w:rsidRPr="00FA164E" w:rsidDel="007B0982">
            <w:rPr>
              <w:rFonts w:ascii="Times New Roman" w:eastAsia="Calibri" w:hAnsi="Times New Roman" w:cs="Times New Roman"/>
              <w:lang w:val="en-GB"/>
            </w:rPr>
            <w:delText>le</w:delText>
          </w:r>
        </w:del>
        <w:r w:rsidRPr="00FA164E">
          <w:rPr>
            <w:rFonts w:ascii="Times New Roman" w:eastAsia="Calibri" w:hAnsi="Times New Roman" w:cs="Times New Roman"/>
            <w:lang w:val="en-GB"/>
          </w:rPr>
          <w:t>fagyott.</w:t>
        </w:r>
      </w:ins>
    </w:p>
    <w:p w14:paraId="05327F6A" w14:textId="77777777" w:rsidR="00DC7463" w:rsidRPr="00FA164E" w:rsidRDefault="00DC7463" w:rsidP="00DC7463">
      <w:pPr>
        <w:widowControl/>
        <w:numPr>
          <w:ilvl w:val="0"/>
          <w:numId w:val="75"/>
        </w:numPr>
        <w:adjustRightInd w:val="0"/>
        <w:spacing w:after="0" w:line="240" w:lineRule="auto"/>
        <w:ind w:left="470" w:hanging="357"/>
        <w:contextualSpacing/>
        <w:jc w:val="both"/>
        <w:rPr>
          <w:ins w:id="5640" w:author="Author"/>
          <w:rFonts w:ascii="Times New Roman" w:eastAsia="Calibri" w:hAnsi="Times New Roman" w:cs="Times New Roman"/>
          <w:lang w:val="en-GB"/>
        </w:rPr>
      </w:pPr>
      <w:ins w:id="5641" w:author="Autho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tegye ki hőhatásnak vagy közvetlen napfénynek.</w:t>
        </w:r>
      </w:ins>
    </w:p>
    <w:p w14:paraId="7D4EBF46" w14:textId="77777777" w:rsidR="00DC7463" w:rsidRPr="00FA164E" w:rsidRDefault="00DC7463" w:rsidP="00DC7463">
      <w:pPr>
        <w:widowControl/>
        <w:numPr>
          <w:ilvl w:val="0"/>
          <w:numId w:val="75"/>
        </w:numPr>
        <w:adjustRightInd w:val="0"/>
        <w:spacing w:after="0" w:line="240" w:lineRule="auto"/>
        <w:ind w:left="470" w:hanging="357"/>
        <w:contextualSpacing/>
        <w:jc w:val="both"/>
        <w:rPr>
          <w:ins w:id="5642" w:author="Author"/>
          <w:rFonts w:ascii="Times New Roman" w:eastAsia="Calibri" w:hAnsi="Times New Roman" w:cs="Times New Roman"/>
          <w:lang w:val="en-GB"/>
        </w:rPr>
      </w:pPr>
      <w:ins w:id="5643" w:author="Author">
        <w:r w:rsidRPr="00FA164E">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rázza fel az OTULFI előretöltött tollat.</w:t>
        </w:r>
      </w:ins>
    </w:p>
    <w:p w14:paraId="510CE25B" w14:textId="77777777" w:rsidR="00DC7463" w:rsidRPr="00FA164E" w:rsidRDefault="00DC7463" w:rsidP="00DC7463">
      <w:pPr>
        <w:widowControl/>
        <w:numPr>
          <w:ilvl w:val="1"/>
          <w:numId w:val="76"/>
        </w:numPr>
        <w:adjustRightInd w:val="0"/>
        <w:spacing w:after="0" w:line="240" w:lineRule="auto"/>
        <w:ind w:left="1066" w:hanging="357"/>
        <w:contextualSpacing/>
        <w:jc w:val="both"/>
        <w:rPr>
          <w:ins w:id="5644" w:author="Author"/>
          <w:rFonts w:ascii="Times New Roman" w:eastAsia="Calibri" w:hAnsi="Times New Roman" w:cs="Times New Roman"/>
          <w:lang w:val="en-GB"/>
        </w:rPr>
      </w:pPr>
      <w:ins w:id="5645" w:author="Author">
        <w:r w:rsidRPr="00FA164E">
          <w:rPr>
            <w:rFonts w:ascii="Times New Roman" w:eastAsia="Calibri" w:hAnsi="Times New Roman" w:cs="Times New Roman"/>
            <w:lang w:val="en-GB"/>
          </w:rPr>
          <w:t>A hosszan tartó, erős rázás károsíthatja a gyógyszert.</w:t>
        </w:r>
      </w:ins>
    </w:p>
    <w:p w14:paraId="765495B2" w14:textId="77777777" w:rsidR="00DC7463" w:rsidRPr="00FA164E" w:rsidRDefault="00DC7463" w:rsidP="00DC7463">
      <w:pPr>
        <w:widowControl/>
        <w:numPr>
          <w:ilvl w:val="1"/>
          <w:numId w:val="76"/>
        </w:numPr>
        <w:adjustRightInd w:val="0"/>
        <w:spacing w:after="0" w:line="240" w:lineRule="auto"/>
        <w:ind w:left="1066" w:hanging="357"/>
        <w:contextualSpacing/>
        <w:jc w:val="both"/>
        <w:rPr>
          <w:ins w:id="5646" w:author="Author"/>
          <w:rFonts w:ascii="Times New Roman" w:eastAsia="Calibri" w:hAnsi="Times New Roman" w:cs="Times New Roman"/>
          <w:lang w:val="en-GB"/>
        </w:rPr>
      </w:pPr>
      <w:ins w:id="5647" w:author="Author">
        <w:r w:rsidRPr="0014444C">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használja az OTULFI előretöltött tollat, ha rázásnak volt kitéve.</w:t>
        </w:r>
      </w:ins>
    </w:p>
    <w:p w14:paraId="25FFC94C" w14:textId="520C2530" w:rsidR="00DC7463" w:rsidRPr="00FA164E" w:rsidRDefault="00DC7463" w:rsidP="00DC7463">
      <w:pPr>
        <w:widowControl/>
        <w:numPr>
          <w:ilvl w:val="0"/>
          <w:numId w:val="75"/>
        </w:numPr>
        <w:adjustRightInd w:val="0"/>
        <w:spacing w:after="0" w:line="240" w:lineRule="auto"/>
        <w:ind w:left="470" w:hanging="357"/>
        <w:contextualSpacing/>
        <w:jc w:val="both"/>
        <w:rPr>
          <w:ins w:id="5648" w:author="Author"/>
          <w:rFonts w:ascii="Times New Roman" w:eastAsia="Calibri" w:hAnsi="Times New Roman" w:cs="Times New Roman"/>
          <w:lang w:val="en-GB"/>
        </w:rPr>
      </w:pPr>
      <w:ins w:id="5649" w:author="Author">
        <w:r w:rsidRPr="00FA164E">
          <w:rPr>
            <w:rFonts w:ascii="Times New Roman" w:eastAsia="Calibri" w:hAnsi="Times New Roman" w:cs="Times New Roman"/>
            <w:lang w:val="en-GB"/>
          </w:rPr>
          <w:t>Az OTULFI előretöltött toll szobahőmérsékleten (legfeljebb 30</w:t>
        </w:r>
        <w:r>
          <w:rPr>
            <w:rFonts w:ascii="Times New Roman" w:eastAsia="Calibri" w:hAnsi="Times New Roman" w:cs="Times New Roman"/>
            <w:lang w:val="en-GB"/>
          </w:rPr>
          <w:t> </w:t>
        </w:r>
        <w:r w:rsidRPr="00FA164E">
          <w:rPr>
            <w:rFonts w:ascii="Times New Roman" w:eastAsia="Calibri" w:hAnsi="Times New Roman" w:cs="Times New Roman"/>
            <w:lang w:val="en-GB"/>
          </w:rPr>
          <w:t xml:space="preserve">°C), </w:t>
        </w:r>
        <w:r w:rsidR="00CE0FD0">
          <w:rPr>
            <w:rFonts w:ascii="Times New Roman" w:eastAsia="Calibri" w:hAnsi="Times New Roman" w:cs="Times New Roman"/>
            <w:lang w:val="en-GB"/>
          </w:rPr>
          <w:sym w:font="Symbol" w:char="F02D"/>
        </w:r>
        <w:r w:rsidR="00CE0FD0">
          <w:rPr>
            <w:rFonts w:ascii="Times New Roman" w:eastAsia="Calibri" w:hAnsi="Times New Roman" w:cs="Times New Roman"/>
            <w:lang w:val="en-GB"/>
          </w:rPr>
          <w:t xml:space="preserve"> </w:t>
        </w:r>
        <w:r w:rsidRPr="00FA164E">
          <w:rPr>
            <w:rFonts w:ascii="Times New Roman" w:eastAsia="Calibri" w:hAnsi="Times New Roman" w:cs="Times New Roman"/>
            <w:lang w:val="en-GB"/>
          </w:rPr>
          <w:t>az eredeti dobozában</w:t>
        </w:r>
        <w:r w:rsidR="00CE0FD0">
          <w:rPr>
            <w:rFonts w:ascii="Times New Roman" w:eastAsia="Calibri" w:hAnsi="Times New Roman" w:cs="Times New Roman"/>
            <w:lang w:val="en-GB"/>
          </w:rPr>
          <w:t xml:space="preserve"> </w:t>
        </w:r>
        <w:r w:rsidR="00CE0FD0">
          <w:rPr>
            <w:rFonts w:ascii="Times New Roman" w:eastAsia="Calibri" w:hAnsi="Times New Roman" w:cs="Times New Roman"/>
            <w:lang w:val="en-GB"/>
          </w:rPr>
          <w:sym w:font="Symbol" w:char="F02D"/>
        </w:r>
        <w:r w:rsidRPr="00FA164E">
          <w:rPr>
            <w:rFonts w:ascii="Times New Roman" w:eastAsia="Calibri" w:hAnsi="Times New Roman" w:cs="Times New Roman"/>
            <w:lang w:val="en-GB"/>
          </w:rPr>
          <w:t xml:space="preserve"> legfeljebb 30</w:t>
        </w:r>
        <w:r>
          <w:rPr>
            <w:rFonts w:ascii="Times New Roman" w:eastAsia="Calibri" w:hAnsi="Times New Roman" w:cs="Times New Roman"/>
            <w:lang w:val="en-GB"/>
          </w:rPr>
          <w:t> </w:t>
        </w:r>
        <w:r w:rsidRPr="00FA164E">
          <w:rPr>
            <w:rFonts w:ascii="Times New Roman" w:eastAsia="Calibri" w:hAnsi="Times New Roman" w:cs="Times New Roman"/>
            <w:lang w:val="en-GB"/>
          </w:rPr>
          <w:t>napig tárolható.</w:t>
        </w:r>
      </w:ins>
    </w:p>
    <w:p w14:paraId="60DA375B" w14:textId="77777777" w:rsidR="00DC7463" w:rsidRPr="00FA164E" w:rsidRDefault="00DC7463" w:rsidP="00DC7463">
      <w:pPr>
        <w:widowControl/>
        <w:numPr>
          <w:ilvl w:val="1"/>
          <w:numId w:val="75"/>
        </w:numPr>
        <w:adjustRightInd w:val="0"/>
        <w:spacing w:after="0" w:line="240" w:lineRule="auto"/>
        <w:ind w:left="1066" w:hanging="357"/>
        <w:contextualSpacing/>
        <w:jc w:val="both"/>
        <w:rPr>
          <w:ins w:id="5650" w:author="Author"/>
          <w:rFonts w:ascii="Times New Roman" w:eastAsia="Calibri" w:hAnsi="Times New Roman" w:cs="Times New Roman"/>
          <w:lang w:val="en-GB"/>
        </w:rPr>
      </w:pPr>
      <w:ins w:id="5651" w:author="Author">
        <w:r w:rsidRPr="0014444C">
          <w:rPr>
            <w:rFonts w:ascii="Times New Roman" w:eastAsia="Calibri" w:hAnsi="Times New Roman" w:cs="Times New Roman"/>
            <w:b/>
            <w:bCs/>
            <w:lang w:val="en-GB"/>
          </w:rPr>
          <w:t>Ne</w:t>
        </w:r>
        <w:r w:rsidRPr="00FA164E">
          <w:rPr>
            <w:rFonts w:ascii="Times New Roman" w:eastAsia="Calibri" w:hAnsi="Times New Roman" w:cs="Times New Roman"/>
            <w:lang w:val="en-GB"/>
          </w:rPr>
          <w:t xml:space="preserve"> használja, ha 30</w:t>
        </w:r>
        <w:r>
          <w:rPr>
            <w:rFonts w:ascii="Times New Roman" w:eastAsia="Calibri" w:hAnsi="Times New Roman" w:cs="Times New Roman"/>
            <w:lang w:val="en-GB"/>
          </w:rPr>
          <w:t> </w:t>
        </w:r>
        <w:r w:rsidRPr="00FA164E">
          <w:rPr>
            <w:rFonts w:ascii="Times New Roman" w:eastAsia="Calibri" w:hAnsi="Times New Roman" w:cs="Times New Roman"/>
            <w:lang w:val="en-GB"/>
          </w:rPr>
          <w:t>napnál hosszabb ideig volt hűtő</w:t>
        </w:r>
        <w:r>
          <w:rPr>
            <w:rFonts w:ascii="Times New Roman" w:eastAsia="Calibri" w:hAnsi="Times New Roman" w:cs="Times New Roman"/>
            <w:lang w:val="en-GB"/>
          </w:rPr>
          <w:t>szekrénye</w:t>
        </w:r>
        <w:r w:rsidRPr="00FA164E">
          <w:rPr>
            <w:rFonts w:ascii="Times New Roman" w:eastAsia="Calibri" w:hAnsi="Times New Roman" w:cs="Times New Roman"/>
            <w:lang w:val="en-GB"/>
          </w:rPr>
          <w:t>n kívül.</w:t>
        </w:r>
      </w:ins>
    </w:p>
    <w:p w14:paraId="2E8A9A97" w14:textId="77777777" w:rsidR="00DC7463" w:rsidRPr="00FA164E" w:rsidRDefault="00DC7463" w:rsidP="00DC7463">
      <w:pPr>
        <w:widowControl/>
        <w:numPr>
          <w:ilvl w:val="1"/>
          <w:numId w:val="76"/>
        </w:numPr>
        <w:adjustRightInd w:val="0"/>
        <w:spacing w:after="0" w:line="240" w:lineRule="auto"/>
        <w:ind w:left="1066" w:hanging="357"/>
        <w:contextualSpacing/>
        <w:jc w:val="both"/>
        <w:rPr>
          <w:ins w:id="5652" w:author="Author"/>
          <w:rFonts w:ascii="Times New Roman" w:eastAsia="Calibri" w:hAnsi="Times New Roman" w:cs="Times New Roman"/>
          <w:lang w:val="en-GB"/>
        </w:rPr>
      </w:pPr>
      <w:ins w:id="5653" w:author="Author">
        <w:r w:rsidRPr="00FA164E">
          <w:rPr>
            <w:rFonts w:ascii="Times New Roman" w:eastAsia="Calibri" w:hAnsi="Times New Roman" w:cs="Times New Roman"/>
            <w:lang w:val="en-GB"/>
          </w:rPr>
          <w:t>A 30</w:t>
        </w:r>
        <w:r>
          <w:rPr>
            <w:rFonts w:ascii="Times New Roman" w:eastAsia="Calibri" w:hAnsi="Times New Roman" w:cs="Times New Roman"/>
            <w:lang w:val="en-GB"/>
          </w:rPr>
          <w:t> </w:t>
        </w:r>
        <w:r w:rsidRPr="00FA164E">
          <w:rPr>
            <w:rFonts w:ascii="Times New Roman" w:eastAsia="Calibri" w:hAnsi="Times New Roman" w:cs="Times New Roman"/>
            <w:lang w:val="en-GB"/>
          </w:rPr>
          <w:t>napos időszak lejárta előtt a toll egyszer visszatehető a hűtőszekrénybe, és ott tartható a lejárati időig. Dobja ki az előretöltött tollat, ha eltelt a 30</w:t>
        </w:r>
        <w:r>
          <w:rPr>
            <w:rFonts w:ascii="Times New Roman" w:eastAsia="Calibri" w:hAnsi="Times New Roman" w:cs="Times New Roman"/>
            <w:lang w:val="en-GB"/>
          </w:rPr>
          <w:t> </w:t>
        </w:r>
        <w:r w:rsidRPr="00FA164E">
          <w:rPr>
            <w:rFonts w:ascii="Times New Roman" w:eastAsia="Calibri" w:hAnsi="Times New Roman" w:cs="Times New Roman"/>
            <w:lang w:val="en-GB"/>
          </w:rPr>
          <w:t xml:space="preserve">nap szobahőmérsékleten való tárolás, vagy elérte a lejárati időt </w:t>
        </w:r>
        <w:r>
          <w:rPr>
            <w:rFonts w:ascii="Times New Roman" w:eastAsia="Calibri" w:hAnsi="Times New Roman" w:cs="Times New Roman"/>
            <w:lang w:val="en-GB"/>
          </w:rPr>
          <w:t>–</w:t>
        </w:r>
        <w:r w:rsidRPr="00FA164E">
          <w:rPr>
            <w:rFonts w:ascii="Times New Roman" w:eastAsia="Calibri" w:hAnsi="Times New Roman" w:cs="Times New Roman"/>
            <w:lang w:val="en-GB"/>
          </w:rPr>
          <w:t xml:space="preserve"> amelyik előbb következik be.</w:t>
        </w:r>
      </w:ins>
    </w:p>
    <w:p w14:paraId="1659685A" w14:textId="77777777" w:rsidR="00DC7463" w:rsidRPr="00FA164E" w:rsidRDefault="00DC7463" w:rsidP="00DC7463">
      <w:pPr>
        <w:widowControl/>
        <w:numPr>
          <w:ilvl w:val="0"/>
          <w:numId w:val="75"/>
        </w:numPr>
        <w:adjustRightInd w:val="0"/>
        <w:spacing w:after="0" w:line="240" w:lineRule="auto"/>
        <w:ind w:left="470" w:hanging="357"/>
        <w:contextualSpacing/>
        <w:jc w:val="both"/>
        <w:rPr>
          <w:ins w:id="5654" w:author="Author"/>
          <w:rFonts w:ascii="Times New Roman" w:eastAsia="Calibri" w:hAnsi="Times New Roman" w:cs="Times New Roman"/>
          <w:lang w:val="en-GB"/>
        </w:rPr>
      </w:pPr>
      <w:ins w:id="5655" w:author="Author">
        <w:r w:rsidRPr="00FA164E">
          <w:rPr>
            <w:rFonts w:ascii="Times New Roman" w:eastAsia="Calibri" w:hAnsi="Times New Roman" w:cs="Times New Roman"/>
            <w:lang w:val="en-GB"/>
          </w:rPr>
          <w:t>Repülőgépen utazva az OTULFI előretöltött tollat mindig kézipoggyászban vigye magával, mert a csomagtérben nagyon alacsony lehet a hőmérséklet, és a készítmény megfagyhat.</w:t>
        </w:r>
      </w:ins>
    </w:p>
    <w:p w14:paraId="7F0501D5" w14:textId="77777777" w:rsidR="00DC7463" w:rsidRPr="00FA164E" w:rsidRDefault="00DC7463" w:rsidP="00DC7463">
      <w:pPr>
        <w:adjustRightInd w:val="0"/>
        <w:spacing w:after="0" w:line="240" w:lineRule="auto"/>
        <w:contextualSpacing/>
        <w:jc w:val="both"/>
        <w:rPr>
          <w:ins w:id="5656" w:author="Author"/>
          <w:rFonts w:ascii="Times New Roman" w:eastAsia="Calibri" w:hAnsi="Times New Roman" w:cs="Times New Roman"/>
          <w:lang w:val="en-GB"/>
        </w:rPr>
      </w:pPr>
    </w:p>
    <w:p w14:paraId="7E2450F8" w14:textId="77777777" w:rsidR="00DC7463" w:rsidRPr="0014444C" w:rsidRDefault="00DC7463" w:rsidP="00DC7463">
      <w:pPr>
        <w:keepNext/>
        <w:keepLines/>
        <w:widowControl/>
        <w:spacing w:after="0" w:line="240" w:lineRule="auto"/>
        <w:rPr>
          <w:ins w:id="5657" w:author="Author"/>
          <w:rFonts w:ascii="Times New Roman" w:hAnsi="Times New Roman" w:cs="Times New Roman"/>
          <w:b/>
          <w:bCs/>
          <w:lang w:val="hu-HU"/>
        </w:rPr>
      </w:pPr>
      <w:ins w:id="5658" w:author="Author">
        <w:r w:rsidRPr="0014444C">
          <w:rPr>
            <w:rFonts w:ascii="Times New Roman" w:hAnsi="Times New Roman" w:cs="Times New Roman"/>
            <w:b/>
            <w:bCs/>
            <w:lang w:val="hu-HU"/>
          </w:rPr>
          <w:lastRenderedPageBreak/>
          <w:t>Az Ön OTULFI előrtölött tolla</w:t>
        </w:r>
      </w:ins>
    </w:p>
    <w:p w14:paraId="52433F64" w14:textId="77777777" w:rsidR="00DC7463" w:rsidRPr="0014444C" w:rsidRDefault="00DC7463" w:rsidP="00DC7463">
      <w:pPr>
        <w:keepNext/>
        <w:keepLines/>
        <w:widowControl/>
        <w:spacing w:after="0" w:line="240" w:lineRule="auto"/>
        <w:rPr>
          <w:ins w:id="5659" w:author="Author"/>
          <w:rFonts w:ascii="Times New Roman" w:hAnsi="Times New Roman" w:cs="Times New Roman"/>
          <w:b/>
          <w:bCs/>
          <w:lang w:val="hu-HU"/>
        </w:rPr>
      </w:pPr>
      <w:ins w:id="5660" w:author="Author">
        <w:r w:rsidRPr="0014444C">
          <w:rPr>
            <w:rFonts w:ascii="Times New Roman" w:hAnsi="Times New Roman" w:cs="Times New Roman"/>
            <w:b/>
            <w:bCs/>
            <w:lang w:val="hu-HU"/>
          </w:rPr>
          <w:t>Használat előtt</w:t>
        </w:r>
      </w:ins>
    </w:p>
    <w:p w14:paraId="78E3BE8F" w14:textId="77777777" w:rsidR="00DC7463" w:rsidRDefault="00DC7463" w:rsidP="00DC7463">
      <w:pPr>
        <w:keepNext/>
        <w:keepLines/>
        <w:widowControl/>
        <w:spacing w:after="0" w:line="240" w:lineRule="auto"/>
        <w:rPr>
          <w:ins w:id="5661" w:author="Author"/>
          <w:rFonts w:ascii="Times New Roman" w:hAnsi="Times New Roman" w:cs="Times New Roman"/>
          <w:lang w:val="hu-HU"/>
        </w:rPr>
      </w:pPr>
      <w:ins w:id="5662" w:author="Author">
        <w:r>
          <w:rPr>
            <w:noProof/>
            <w:lang w:val="hu-HU" w:eastAsia="hu-HU"/>
          </w:rPr>
          <mc:AlternateContent>
            <mc:Choice Requires="wpg">
              <w:drawing>
                <wp:anchor distT="0" distB="0" distL="114300" distR="114300" simplePos="0" relativeHeight="251658268" behindDoc="0" locked="0" layoutInCell="1" allowOverlap="1" wp14:anchorId="52C431D0" wp14:editId="5BC4D76D">
                  <wp:simplePos x="0" y="0"/>
                  <wp:positionH relativeFrom="column">
                    <wp:posOffset>0</wp:posOffset>
                  </wp:positionH>
                  <wp:positionV relativeFrom="paragraph">
                    <wp:posOffset>161290</wp:posOffset>
                  </wp:positionV>
                  <wp:extent cx="4352925" cy="1552575"/>
                  <wp:effectExtent l="0" t="0" r="28575" b="28575"/>
                  <wp:wrapTopAndBottom/>
                  <wp:docPr id="210265270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1439909687" name="Gruppieren 3"/>
                          <wpg:cNvGrpSpPr/>
                          <wpg:grpSpPr>
                            <a:xfrm>
                              <a:off x="0" y="0"/>
                              <a:ext cx="4352925" cy="1552575"/>
                              <a:chOff x="0" y="0"/>
                              <a:chExt cx="4352925" cy="1552575"/>
                            </a:xfrm>
                          </wpg:grpSpPr>
                          <wps:wsp>
                            <wps:cNvPr id="1732181669"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229282" name="Grafik 1"/>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628040427" name="Textfeld 4"/>
                          <wps:cNvSpPr txBox="1"/>
                          <wps:spPr>
                            <a:xfrm>
                              <a:off x="79283" y="66675"/>
                              <a:ext cx="819260" cy="512313"/>
                            </a:xfrm>
                            <a:prstGeom prst="rect">
                              <a:avLst/>
                            </a:prstGeom>
                            <a:noFill/>
                            <a:ln w="6350">
                              <a:noFill/>
                            </a:ln>
                          </wps:spPr>
                          <wps:txbx>
                            <w:txbxContent>
                              <w:p w14:paraId="3E819C54" w14:textId="77777777" w:rsidR="005A094E" w:rsidRPr="00905986" w:rsidRDefault="005A094E" w:rsidP="00DC7463">
                                <w:pPr>
                                  <w:spacing w:after="0" w:line="240" w:lineRule="auto"/>
                                  <w:jc w:val="center"/>
                                  <w:rPr>
                                    <w:rFonts w:ascii="Arial" w:hAnsi="Arial" w:cs="Arial"/>
                                    <w:sz w:val="20"/>
                                    <w:szCs w:val="20"/>
                                    <w:lang w:val="hu-HU"/>
                                  </w:rPr>
                                </w:pPr>
                                <w:r w:rsidRPr="00905986">
                                  <w:rPr>
                                    <w:rFonts w:ascii="Arial" w:hAnsi="Arial" w:cs="Arial"/>
                                    <w:sz w:val="20"/>
                                    <w:szCs w:val="20"/>
                                    <w:lang w:val="hu-HU"/>
                                  </w:rPr>
                                  <w:t>Átlátszó tűvédő kupak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98173644" name="Textfeld 4"/>
                          <wps:cNvSpPr txBox="1"/>
                          <wps:spPr>
                            <a:xfrm>
                              <a:off x="898543" y="132139"/>
                              <a:ext cx="729112" cy="348262"/>
                            </a:xfrm>
                            <a:prstGeom prst="rect">
                              <a:avLst/>
                            </a:prstGeom>
                            <a:noFill/>
                            <a:ln w="6350">
                              <a:noFill/>
                            </a:ln>
                          </wps:spPr>
                          <wps:txbx>
                            <w:txbxContent>
                              <w:p w14:paraId="6229BDC1"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Megtekintő ablak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23184565" name="Textfeld 4"/>
                          <wps:cNvSpPr txBox="1"/>
                          <wps:spPr>
                            <a:xfrm>
                              <a:off x="1839371" y="1"/>
                              <a:ext cx="576125" cy="353548"/>
                            </a:xfrm>
                            <a:prstGeom prst="rect">
                              <a:avLst/>
                            </a:prstGeom>
                            <a:noFill/>
                            <a:ln w="6350">
                              <a:noFill/>
                            </a:ln>
                          </wps:spPr>
                          <wps:txbx>
                            <w:txbxContent>
                              <w:p w14:paraId="15E4160B"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Injektor teste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91233746" name="Textfeld 4"/>
                          <wps:cNvSpPr txBox="1"/>
                          <wps:spPr>
                            <a:xfrm>
                              <a:off x="412273" y="1109965"/>
                              <a:ext cx="687121" cy="248421"/>
                            </a:xfrm>
                            <a:prstGeom prst="rect">
                              <a:avLst/>
                            </a:prstGeom>
                            <a:noFill/>
                            <a:ln w="6350">
                              <a:noFill/>
                            </a:ln>
                          </wps:spPr>
                          <wps:txbx>
                            <w:txbxContent>
                              <w:p w14:paraId="11E0EBF9"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Gyógyszer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5647052" name="Textfeld 4"/>
                          <wps:cNvSpPr txBox="1"/>
                          <wps:spPr>
                            <a:xfrm>
                              <a:off x="1152250" y="1109965"/>
                              <a:ext cx="687121" cy="363870"/>
                            </a:xfrm>
                            <a:prstGeom prst="rect">
                              <a:avLst/>
                            </a:prstGeom>
                            <a:noFill/>
                            <a:ln w="6350">
                              <a:noFill/>
                            </a:ln>
                          </wps:spPr>
                          <wps:txbx>
                            <w:txbxContent>
                              <w:p w14:paraId="560A6F4E"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Lila indikátor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22052336" name="Textfeld 4"/>
                          <wps:cNvSpPr txBox="1"/>
                          <wps:spPr>
                            <a:xfrm>
                              <a:off x="1913369" y="1120536"/>
                              <a:ext cx="687121" cy="363870"/>
                            </a:xfrm>
                            <a:prstGeom prst="rect">
                              <a:avLst/>
                            </a:prstGeom>
                            <a:noFill/>
                            <a:ln w="6350">
                              <a:noFill/>
                            </a:ln>
                          </wps:spPr>
                          <wps:txbx>
                            <w:txbxContent>
                              <w:p w14:paraId="2ACBD6F4"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Lejárati idő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91058888" name="Textfeld 4"/>
                          <wps:cNvSpPr txBox="1"/>
                          <wps:spPr>
                            <a:xfrm>
                              <a:off x="1569808" y="776976"/>
                              <a:ext cx="687121" cy="158566"/>
                            </a:xfrm>
                            <a:prstGeom prst="rect">
                              <a:avLst/>
                            </a:prstGeom>
                            <a:noFill/>
                            <a:ln w="6350">
                              <a:noFill/>
                            </a:ln>
                          </wps:spPr>
                          <wps:txbx>
                            <w:txbxContent>
                              <w:p w14:paraId="0EA4B8BA" w14:textId="3FD0743B" w:rsidR="005A094E" w:rsidRPr="00636F36" w:rsidRDefault="005A094E" w:rsidP="00DC7463">
                                <w:pPr>
                                  <w:jc w:val="center"/>
                                  <w:rPr>
                                    <w:rFonts w:ascii="Arial" w:hAnsi="Arial" w:cs="Arial"/>
                                    <w:sz w:val="10"/>
                                    <w:szCs w:val="10"/>
                                  </w:rPr>
                                </w:pPr>
                                <w:r w:rsidRPr="00636F36">
                                  <w:rPr>
                                    <w:rFonts w:ascii="Arial" w:hAnsi="Arial" w:cs="Arial"/>
                                    <w:sz w:val="10"/>
                                    <w:szCs w:val="10"/>
                                  </w:rPr>
                                  <w:t xml:space="preserve">EXP: </w:t>
                                </w:r>
                                <w:del w:id="5663" w:author="Author">
                                  <w:r w:rsidRPr="00636F36" w:rsidDel="000D4D0A">
                                    <w:rPr>
                                      <w:rFonts w:ascii="Arial" w:hAnsi="Arial" w:cs="Arial"/>
                                      <w:sz w:val="10"/>
                                      <w:szCs w:val="10"/>
                                    </w:rPr>
                                    <w:delText>MMM/YYYY</w:delText>
                                  </w:r>
                                </w:del>
                                <w:ins w:id="5664" w:author="Author">
                                  <w:r w:rsidR="000D4D0A">
                                    <w:rPr>
                                      <w:rFonts w:ascii="Arial" w:hAnsi="Arial" w:cs="Arial"/>
                                      <w:sz w:val="10"/>
                                      <w:szCs w:val="10"/>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00506223" name="Textfeld 4"/>
                          <wps:cNvSpPr txBox="1"/>
                          <wps:spPr>
                            <a:xfrm>
                              <a:off x="3039191" y="132139"/>
                              <a:ext cx="1252675" cy="644837"/>
                            </a:xfrm>
                            <a:prstGeom prst="rect">
                              <a:avLst/>
                            </a:prstGeom>
                            <a:noFill/>
                            <a:ln w="6350">
                              <a:noFill/>
                            </a:ln>
                          </wps:spPr>
                          <wps:txbx>
                            <w:txbxContent>
                              <w:p w14:paraId="62BBF22B" w14:textId="77777777" w:rsidR="005A094E" w:rsidRPr="00636F36" w:rsidRDefault="005A094E" w:rsidP="00DC7463">
                                <w:pPr>
                                  <w:spacing w:after="0" w:line="240" w:lineRule="auto"/>
                                  <w:rPr>
                                    <w:rFonts w:ascii="Arial" w:hAnsi="Arial" w:cs="Arial"/>
                                    <w:sz w:val="18"/>
                                    <w:szCs w:val="18"/>
                                  </w:rPr>
                                </w:pPr>
                                <w:r w:rsidRPr="00905986">
                                  <w:rPr>
                                    <w:rFonts w:ascii="Arial" w:hAnsi="Arial" w:cs="Arial"/>
                                    <w:sz w:val="18"/>
                                    <w:szCs w:val="18"/>
                                    <w:lang w:val="hu-HU"/>
                                  </w:rPr>
                                  <w:t>A megtekintő ablakban részben látható lila jelző normális jelenség.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2C431D0" id="_x0000_s1130" style="position:absolute;margin-left:0;margin-top:12.7pt;width:342.75pt;height:122.25pt;z-index:251658268"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">
                  <v:group id="_x0000_s1131"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">
                    <v:rect id="Rechteck 2" o:spid="_x0000_s1132"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" filled="f" strokecolor="#a5a5a5 [2092]" strokeweight="2pt"/>
                    <v:shape id="Grafik 1" o:spid="_x0000_s1133"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">
                      <v:imagedata r:id="rId30" o:title=""/>
                      <o:lock v:ext="edit" aspectratio="f"/>
                    </v:shape>
                  </v:group>
                  <v:shape id="Textfeld 4" o:spid="_x0000_s1134" type="#_x0000_t202" style="position:absolute;left:792;top:666;width:8193;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" filled="f" stroked="f" strokeweight=".5pt">
                    <v:textbox inset="1mm,1mm,1mm,1mm">
                      <w:txbxContent>
                        <w:p w14:paraId="3E819C54" w14:textId="77777777" w:rsidR="005A094E" w:rsidRPr="00905986" w:rsidRDefault="005A094E" w:rsidP="00DC7463">
                          <w:pPr>
                            <w:spacing w:after="0" w:line="240" w:lineRule="auto"/>
                            <w:jc w:val="center"/>
                            <w:rPr>
                              <w:rFonts w:ascii="Arial" w:hAnsi="Arial" w:cs="Arial"/>
                              <w:sz w:val="20"/>
                              <w:szCs w:val="20"/>
                              <w:lang w:val="hu-HU"/>
                            </w:rPr>
                          </w:pPr>
                          <w:r w:rsidRPr="00905986">
                            <w:rPr>
                              <w:rFonts w:ascii="Arial" w:hAnsi="Arial" w:cs="Arial"/>
                              <w:sz w:val="20"/>
                              <w:szCs w:val="20"/>
                              <w:lang w:val="hu-HU"/>
                            </w:rPr>
                            <w:t>Átlátszó tűvédő kupak</w:t>
                          </w:r>
                        </w:p>
                      </w:txbxContent>
                    </v:textbox>
                  </v:shape>
                  <v:shape id="Textfeld 4" o:spid="_x0000_s1135"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" filled="f" stroked="f" strokeweight=".5pt">
                    <v:textbox inset="1mm,1mm,1mm,1mm">
                      <w:txbxContent>
                        <w:p w14:paraId="6229BDC1"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Megtekintő ablak</w:t>
                          </w:r>
                        </w:p>
                      </w:txbxContent>
                    </v:textbox>
                  </v:shape>
                  <v:shape id="Textfeld 4" o:spid="_x0000_s1136" type="#_x0000_t202" style="position:absolute;left:18393;width:5761;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" filled="f" stroked="f" strokeweight=".5pt">
                    <v:textbox inset="1mm,1mm,1mm,1mm">
                      <w:txbxContent>
                        <w:p w14:paraId="15E4160B"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Injektor teste</w:t>
                          </w:r>
                        </w:p>
                      </w:txbxContent>
                    </v:textbox>
                  </v:shape>
                  <v:shape id="Textfeld 4" o:spid="_x0000_s1137"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" filled="f" stroked="f" strokeweight=".5pt">
                    <v:textbox inset="1mm,1mm,1mm,1mm">
                      <w:txbxContent>
                        <w:p w14:paraId="11E0EBF9"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Gyógyszer</w:t>
                          </w:r>
                        </w:p>
                      </w:txbxContent>
                    </v:textbox>
                  </v:shape>
                  <v:shape id="Textfeld 4" o:spid="_x0000_s1138"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" filled="f" stroked="f" strokeweight=".5pt">
                    <v:textbox inset="1mm,1mm,1mm,1mm">
                      <w:txbxContent>
                        <w:p w14:paraId="560A6F4E"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Lila indikátor</w:t>
                          </w:r>
                        </w:p>
                      </w:txbxContent>
                    </v:textbox>
                  </v:shape>
                  <v:shape id="Textfeld 4" o:spid="_x0000_s1139"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" filled="f" stroked="f" strokeweight=".5pt">
                    <v:textbox inset="1mm,1mm,1mm,1mm">
                      <w:txbxContent>
                        <w:p w14:paraId="2ACBD6F4"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Lejárati idő</w:t>
                          </w:r>
                        </w:p>
                      </w:txbxContent>
                    </v:textbox>
                  </v:shape>
                  <v:shape id="Textfeld 4" o:spid="_x0000_s1140"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" filled="f" stroked="f" strokeweight=".5pt">
                    <v:textbox inset="1mm,1mm,1mm,1mm">
                      <w:txbxContent>
                        <w:p w14:paraId="0EA4B8BA" w14:textId="3FD0743B" w:rsidR="005A094E" w:rsidRPr="00636F36" w:rsidRDefault="005A094E" w:rsidP="00DC7463">
                          <w:pPr>
                            <w:jc w:val="center"/>
                            <w:rPr>
                              <w:rFonts w:ascii="Arial" w:hAnsi="Arial" w:cs="Arial"/>
                              <w:sz w:val="10"/>
                              <w:szCs w:val="10"/>
                            </w:rPr>
                          </w:pPr>
                          <w:r w:rsidRPr="00636F36">
                            <w:rPr>
                              <w:rFonts w:ascii="Arial" w:hAnsi="Arial" w:cs="Arial"/>
                              <w:sz w:val="10"/>
                              <w:szCs w:val="10"/>
                            </w:rPr>
                            <w:t xml:space="preserve">EXP: </w:t>
                          </w:r>
                          <w:del w:id="5786" w:author="Author">
                            <w:r w:rsidRPr="00636F36" w:rsidDel="000D4D0A">
                              <w:rPr>
                                <w:rFonts w:ascii="Arial" w:hAnsi="Arial" w:cs="Arial"/>
                                <w:sz w:val="10"/>
                                <w:szCs w:val="10"/>
                              </w:rPr>
                              <w:delText>MMM/YYYY</w:delText>
                            </w:r>
                          </w:del>
                          <w:ins w:id="5787" w:author="Author">
                            <w:r w:rsidR="000D4D0A">
                              <w:rPr>
                                <w:rFonts w:ascii="Arial" w:hAnsi="Arial" w:cs="Arial"/>
                                <w:sz w:val="10"/>
                                <w:szCs w:val="10"/>
                              </w:rPr>
                              <w:t>HHH/ÉÉÉÉ</w:t>
                            </w:r>
                          </w:ins>
                        </w:p>
                      </w:txbxContent>
                    </v:textbox>
                  </v:shape>
                  <v:shape id="Textfeld 4" o:spid="_x0000_s1141"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" filled="f" stroked="f" strokeweight=".5pt">
                    <v:textbox inset="1mm,1mm,1mm,1mm">
                      <w:txbxContent>
                        <w:p w14:paraId="62BBF22B" w14:textId="77777777" w:rsidR="005A094E" w:rsidRPr="00636F36" w:rsidRDefault="005A094E" w:rsidP="00DC7463">
                          <w:pPr>
                            <w:spacing w:after="0" w:line="240" w:lineRule="auto"/>
                            <w:rPr>
                              <w:rFonts w:ascii="Arial" w:hAnsi="Arial" w:cs="Arial"/>
                              <w:sz w:val="18"/>
                              <w:szCs w:val="18"/>
                            </w:rPr>
                          </w:pPr>
                          <w:r w:rsidRPr="00905986">
                            <w:rPr>
                              <w:rFonts w:ascii="Arial" w:hAnsi="Arial" w:cs="Arial"/>
                              <w:sz w:val="18"/>
                              <w:szCs w:val="18"/>
                              <w:lang w:val="hu-HU"/>
                            </w:rPr>
                            <w:t>A megtekintő ablakban részben látható lila jelző normális jelenség.</w:t>
                          </w:r>
                        </w:p>
                      </w:txbxContent>
                    </v:textbox>
                  </v:shape>
                  <w10:wrap type="topAndBottom"/>
                </v:group>
              </w:pict>
            </mc:Fallback>
          </mc:AlternateContent>
        </w:r>
      </w:ins>
    </w:p>
    <w:p w14:paraId="54126EFB" w14:textId="77777777" w:rsidR="00DC7463" w:rsidRDefault="00DC7463" w:rsidP="00DC7463">
      <w:pPr>
        <w:spacing w:after="0" w:line="240" w:lineRule="auto"/>
        <w:rPr>
          <w:ins w:id="5665" w:author="Author"/>
          <w:rFonts w:ascii="Times New Roman" w:hAnsi="Times New Roman" w:cs="Times New Roman"/>
          <w:lang w:val="hu-HU"/>
        </w:rPr>
      </w:pPr>
    </w:p>
    <w:p w14:paraId="623876E9" w14:textId="77777777" w:rsidR="00DC7463" w:rsidRPr="0014444C" w:rsidRDefault="00DC7463" w:rsidP="00DC7463">
      <w:pPr>
        <w:keepNext/>
        <w:keepLines/>
        <w:widowControl/>
        <w:spacing w:after="0" w:line="240" w:lineRule="auto"/>
        <w:rPr>
          <w:ins w:id="5666" w:author="Author"/>
          <w:rFonts w:ascii="Times New Roman" w:hAnsi="Times New Roman" w:cs="Times New Roman"/>
          <w:b/>
          <w:bCs/>
          <w:lang w:val="hu-HU"/>
        </w:rPr>
      </w:pPr>
      <w:ins w:id="5667" w:author="Author">
        <w:r w:rsidRPr="0014444C">
          <w:rPr>
            <w:rFonts w:ascii="Times New Roman" w:hAnsi="Times New Roman" w:cs="Times New Roman"/>
            <w:b/>
            <w:bCs/>
            <w:lang w:val="hu-HU"/>
          </w:rPr>
          <w:t xml:space="preserve">Használat </w:t>
        </w:r>
        <w:r>
          <w:rPr>
            <w:rFonts w:ascii="Times New Roman" w:hAnsi="Times New Roman" w:cs="Times New Roman"/>
            <w:b/>
            <w:bCs/>
            <w:lang w:val="hu-HU"/>
          </w:rPr>
          <w:t>után</w:t>
        </w:r>
      </w:ins>
    </w:p>
    <w:p w14:paraId="2B36BFC8" w14:textId="77777777" w:rsidR="00DC7463" w:rsidRDefault="00DC7463" w:rsidP="00DC7463">
      <w:pPr>
        <w:keepNext/>
        <w:keepLines/>
        <w:widowControl/>
        <w:spacing w:after="0" w:line="240" w:lineRule="auto"/>
        <w:rPr>
          <w:ins w:id="5668" w:author="Author"/>
          <w:rFonts w:ascii="Times New Roman" w:hAnsi="Times New Roman" w:cs="Times New Roman"/>
          <w:lang w:val="hu-HU"/>
        </w:rPr>
      </w:pPr>
      <w:ins w:id="5669" w:author="Author">
        <w:r>
          <w:rPr>
            <w:noProof/>
            <w:lang w:val="hu-HU" w:eastAsia="hu-HU"/>
          </w:rPr>
          <mc:AlternateContent>
            <mc:Choice Requires="wpg">
              <w:drawing>
                <wp:anchor distT="0" distB="0" distL="114300" distR="114300" simplePos="0" relativeHeight="251658267" behindDoc="0" locked="0" layoutInCell="1" allowOverlap="1" wp14:anchorId="6968248C" wp14:editId="581C9674">
                  <wp:simplePos x="0" y="0"/>
                  <wp:positionH relativeFrom="column">
                    <wp:posOffset>-4445</wp:posOffset>
                  </wp:positionH>
                  <wp:positionV relativeFrom="paragraph">
                    <wp:posOffset>164465</wp:posOffset>
                  </wp:positionV>
                  <wp:extent cx="3070860" cy="1552575"/>
                  <wp:effectExtent l="0" t="0" r="15240" b="28575"/>
                  <wp:wrapTopAndBottom/>
                  <wp:docPr id="1056667985" name="Gruppieren 6"/>
                  <wp:cNvGraphicFramePr/>
                  <a:graphic xmlns:a="http://schemas.openxmlformats.org/drawingml/2006/main">
                    <a:graphicData uri="http://schemas.microsoft.com/office/word/2010/wordprocessingGroup">
                      <wpg:wgp>
                        <wpg:cNvGrpSpPr/>
                        <wpg:grpSpPr>
                          <a:xfrm>
                            <a:off x="0" y="0"/>
                            <a:ext cx="3070860" cy="1552575"/>
                            <a:chOff x="0" y="0"/>
                            <a:chExt cx="3070904" cy="1552575"/>
                          </a:xfrm>
                        </wpg:grpSpPr>
                        <wps:wsp>
                          <wps:cNvPr id="1565320024"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8785582" name="Grafik 1"/>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848819934" name="Textfeld 4"/>
                          <wps:cNvSpPr txBox="1"/>
                          <wps:spPr>
                            <a:xfrm>
                              <a:off x="142710" y="126854"/>
                              <a:ext cx="724120" cy="364703"/>
                            </a:xfrm>
                            <a:prstGeom prst="rect">
                              <a:avLst/>
                            </a:prstGeom>
                            <a:noFill/>
                            <a:ln w="6350">
                              <a:noFill/>
                            </a:ln>
                          </wps:spPr>
                          <wps:txbx>
                            <w:txbxContent>
                              <w:p w14:paraId="234A03DE" w14:textId="77777777" w:rsidR="005A094E" w:rsidRPr="00636F36" w:rsidRDefault="005A094E" w:rsidP="00DC7463">
                                <w:pPr>
                                  <w:spacing w:after="0" w:line="240" w:lineRule="auto"/>
                                  <w:jc w:val="center"/>
                                  <w:rPr>
                                    <w:rFonts w:ascii="Arial" w:hAnsi="Arial" w:cs="Arial"/>
                                    <w:sz w:val="20"/>
                                    <w:szCs w:val="20"/>
                                  </w:rPr>
                                </w:pPr>
                                <w:r>
                                  <w:rPr>
                                    <w:rFonts w:ascii="Arial" w:hAnsi="Arial" w:cs="Arial"/>
                                    <w:sz w:val="20"/>
                                    <w:szCs w:val="20"/>
                                    <w:lang w:val="hu-HU"/>
                                  </w:rPr>
                                  <w:t>T</w:t>
                                </w:r>
                                <w:r w:rsidRPr="00905986">
                                  <w:rPr>
                                    <w:rFonts w:ascii="Arial" w:hAnsi="Arial" w:cs="Arial"/>
                                    <w:sz w:val="20"/>
                                    <w:szCs w:val="20"/>
                                    <w:lang w:val="hu-HU"/>
                                  </w:rPr>
                                  <w:t>űvédő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46089745" name="Textfeld 4"/>
                          <wps:cNvSpPr txBox="1"/>
                          <wps:spPr>
                            <a:xfrm>
                              <a:off x="956684" y="142710"/>
                              <a:ext cx="729112" cy="348262"/>
                            </a:xfrm>
                            <a:prstGeom prst="rect">
                              <a:avLst/>
                            </a:prstGeom>
                            <a:noFill/>
                            <a:ln w="6350">
                              <a:noFill/>
                            </a:ln>
                          </wps:spPr>
                          <wps:txbx>
                            <w:txbxContent>
                              <w:p w14:paraId="6934D341"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Megtekintő ablak</w:t>
                                </w:r>
                              </w:p>
                              <w:p w14:paraId="2A994965" w14:textId="77777777" w:rsidR="005A094E" w:rsidRPr="00636F36" w:rsidRDefault="005A094E" w:rsidP="00DC7463">
                                <w:pPr>
                                  <w:jc w:val="center"/>
                                  <w:rPr>
                                    <w:rFonts w:ascii="Arial" w:hAnsi="Arial" w:cs="Arial"/>
                                    <w:sz w:val="20"/>
                                    <w:szCs w:val="20"/>
                                  </w:rPr>
                                </w:pPr>
                                <w:r>
                                  <w:rPr>
                                    <w:rFonts w:ascii="Arial" w:hAnsi="Arial" w:cs="Arial"/>
                                    <w:sz w:val="20"/>
                                    <w:szCs w:val="20"/>
                                  </w:rPr>
                                  <w:t>Window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0967148" name="Textfeld 4"/>
                          <wps:cNvSpPr txBox="1"/>
                          <wps:spPr>
                            <a:xfrm>
                              <a:off x="1913342" y="0"/>
                              <a:ext cx="576125" cy="364119"/>
                            </a:xfrm>
                            <a:prstGeom prst="rect">
                              <a:avLst/>
                            </a:prstGeom>
                            <a:noFill/>
                            <a:ln w="6350">
                              <a:noFill/>
                            </a:ln>
                          </wps:spPr>
                          <wps:txbx>
                            <w:txbxContent>
                              <w:p w14:paraId="2BF69DFE"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Injektor teste</w:t>
                                </w:r>
                              </w:p>
                              <w:p w14:paraId="2F17D179" w14:textId="77777777" w:rsidR="005A094E" w:rsidRPr="00636F36" w:rsidRDefault="005A094E" w:rsidP="00DC7463">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5980358" name="Textfeld 4"/>
                          <wps:cNvSpPr txBox="1"/>
                          <wps:spPr>
                            <a:xfrm>
                              <a:off x="21142" y="1109966"/>
                              <a:ext cx="2579348" cy="363855"/>
                            </a:xfrm>
                            <a:prstGeom prst="rect">
                              <a:avLst/>
                            </a:prstGeom>
                            <a:noFill/>
                            <a:ln w="6350">
                              <a:noFill/>
                            </a:ln>
                          </wps:spPr>
                          <wps:txbx>
                            <w:txbxContent>
                              <w:p w14:paraId="08421EBD" w14:textId="77777777" w:rsidR="005A094E"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Lila indikátor</w:t>
                                </w:r>
                              </w:p>
                              <w:p w14:paraId="6BA1F81F" w14:textId="77777777" w:rsidR="005A094E" w:rsidRPr="00905986" w:rsidRDefault="005A094E" w:rsidP="00DC7463">
                                <w:pPr>
                                  <w:spacing w:after="0" w:line="240" w:lineRule="auto"/>
                                  <w:jc w:val="center"/>
                                  <w:rPr>
                                    <w:rFonts w:ascii="Arial" w:hAnsi="Arial" w:cs="Arial"/>
                                    <w:sz w:val="20"/>
                                    <w:szCs w:val="20"/>
                                    <w:lang w:val="hu-HU"/>
                                  </w:rPr>
                                </w:pPr>
                                <w:r w:rsidRPr="00092D6B">
                                  <w:rPr>
                                    <w:rFonts w:ascii="Arial" w:hAnsi="Arial" w:cs="Arial"/>
                                    <w:sz w:val="20"/>
                                    <w:szCs w:val="20"/>
                                  </w:rPr>
                                  <w:t>(</w:t>
                                </w:r>
                                <w:r>
                                  <w:rPr>
                                    <w:rFonts w:ascii="Arial" w:hAnsi="Arial" w:cs="Arial"/>
                                    <w:sz w:val="20"/>
                                    <w:szCs w:val="20"/>
                                    <w:lang w:val="hu-HU"/>
                                  </w:rPr>
                                  <w:t>Megtekintő ablak teljesen betöltve)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5654366" name="Textfeld 4"/>
                          <wps:cNvSpPr txBox="1"/>
                          <wps:spPr>
                            <a:xfrm>
                              <a:off x="1728374" y="835117"/>
                              <a:ext cx="687121" cy="158566"/>
                            </a:xfrm>
                            <a:prstGeom prst="rect">
                              <a:avLst/>
                            </a:prstGeom>
                            <a:noFill/>
                            <a:ln w="6350">
                              <a:noFill/>
                            </a:ln>
                          </wps:spPr>
                          <wps:txbx>
                            <w:txbxContent>
                              <w:p w14:paraId="2C6BFA03" w14:textId="39163F70" w:rsidR="005A094E" w:rsidRPr="00636F36" w:rsidRDefault="005A094E" w:rsidP="00DC7463">
                                <w:pPr>
                                  <w:jc w:val="center"/>
                                  <w:rPr>
                                    <w:rFonts w:ascii="Arial" w:hAnsi="Arial" w:cs="Arial"/>
                                    <w:sz w:val="10"/>
                                    <w:szCs w:val="10"/>
                                  </w:rPr>
                                </w:pPr>
                                <w:r w:rsidRPr="00636F36">
                                  <w:rPr>
                                    <w:rFonts w:ascii="Arial" w:hAnsi="Arial" w:cs="Arial"/>
                                    <w:sz w:val="10"/>
                                    <w:szCs w:val="10"/>
                                  </w:rPr>
                                  <w:t xml:space="preserve">EXP: </w:t>
                                </w:r>
                                <w:del w:id="5670" w:author="Author">
                                  <w:r w:rsidRPr="00636F36" w:rsidDel="000D4D0A">
                                    <w:rPr>
                                      <w:rFonts w:ascii="Arial" w:hAnsi="Arial" w:cs="Arial"/>
                                      <w:sz w:val="10"/>
                                      <w:szCs w:val="10"/>
                                    </w:rPr>
                                    <w:delText>MMM/YYYY</w:delText>
                                  </w:r>
                                </w:del>
                                <w:ins w:id="5671" w:author="Author">
                                  <w:r w:rsidR="000D4D0A">
                                    <w:rPr>
                                      <w:rFonts w:ascii="Arial" w:hAnsi="Arial" w:cs="Arial"/>
                                      <w:sz w:val="10"/>
                                      <w:szCs w:val="10"/>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968248C" id="_x0000_s1142" style="position:absolute;margin-left:-.35pt;margin-top:12.95pt;width:241.8pt;height:122.25pt;z-index:251658267"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">
                  <v:rect id="Rechteck 2" o:spid="_x0000_s1143"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" filled="f" strokecolor="#a5a5a5 [2092]" strokeweight="2pt"/>
                  <v:shape id="Grafik 1" o:spid="_x0000_s1144"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">
                    <v:imagedata r:id="rId32" o:title=""/>
                    <o:lock v:ext="edit" aspectratio="f"/>
                  </v:shape>
                  <v:shape id="Textfeld 4" o:spid="_x0000_s1145"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" filled="f" stroked="f" strokeweight=".5pt">
                    <v:textbox inset="1mm,1mm,1mm,1mm">
                      <w:txbxContent>
                        <w:p w14:paraId="234A03DE" w14:textId="77777777" w:rsidR="005A094E" w:rsidRPr="00636F36" w:rsidRDefault="005A094E" w:rsidP="00DC7463">
                          <w:pPr>
                            <w:spacing w:after="0" w:line="240" w:lineRule="auto"/>
                            <w:jc w:val="center"/>
                            <w:rPr>
                              <w:rFonts w:ascii="Arial" w:hAnsi="Arial" w:cs="Arial"/>
                              <w:sz w:val="20"/>
                              <w:szCs w:val="20"/>
                            </w:rPr>
                          </w:pPr>
                          <w:r>
                            <w:rPr>
                              <w:rFonts w:ascii="Arial" w:hAnsi="Arial" w:cs="Arial"/>
                              <w:sz w:val="20"/>
                              <w:szCs w:val="20"/>
                              <w:lang w:val="hu-HU"/>
                            </w:rPr>
                            <w:t>T</w:t>
                          </w:r>
                          <w:r w:rsidRPr="00905986">
                            <w:rPr>
                              <w:rFonts w:ascii="Arial" w:hAnsi="Arial" w:cs="Arial"/>
                              <w:sz w:val="20"/>
                              <w:szCs w:val="20"/>
                              <w:lang w:val="hu-HU"/>
                            </w:rPr>
                            <w:t>űvédő</w:t>
                          </w:r>
                        </w:p>
                      </w:txbxContent>
                    </v:textbox>
                  </v:shape>
                  <v:shape id="Textfeld 4" o:spid="_x0000_s1146"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" filled="f" stroked="f" strokeweight=".5pt">
                    <v:textbox inset="1mm,1mm,1mm,1mm">
                      <w:txbxContent>
                        <w:p w14:paraId="6934D341"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Megtekintő ablak</w:t>
                          </w:r>
                        </w:p>
                        <w:p w14:paraId="2A994965" w14:textId="77777777" w:rsidR="005A094E" w:rsidRPr="00636F36" w:rsidRDefault="005A094E" w:rsidP="00DC7463">
                          <w:pPr>
                            <w:jc w:val="center"/>
                            <w:rPr>
                              <w:rFonts w:ascii="Arial" w:hAnsi="Arial" w:cs="Arial"/>
                              <w:sz w:val="20"/>
                              <w:szCs w:val="20"/>
                            </w:rPr>
                          </w:pPr>
                          <w:r>
                            <w:rPr>
                              <w:rFonts w:ascii="Arial" w:hAnsi="Arial" w:cs="Arial"/>
                              <w:sz w:val="20"/>
                              <w:szCs w:val="20"/>
                            </w:rPr>
                            <w:t>Window</w:t>
                          </w:r>
                        </w:p>
                      </w:txbxContent>
                    </v:textbox>
                  </v:shape>
                  <v:shape id="Textfeld 4" o:spid="_x0000_s1147" type="#_x0000_t202" style="position:absolute;left:19133;width:5761;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" filled="f" stroked="f" strokeweight=".5pt">
                    <v:textbox inset="1mm,1mm,1mm,1mm">
                      <w:txbxContent>
                        <w:p w14:paraId="2BF69DFE" w14:textId="77777777" w:rsidR="005A094E" w:rsidRPr="00905986"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Injektor teste</w:t>
                          </w:r>
                        </w:p>
                        <w:p w14:paraId="2F17D179" w14:textId="77777777" w:rsidR="005A094E" w:rsidRPr="00636F36" w:rsidRDefault="005A094E" w:rsidP="00DC7463">
                          <w:pPr>
                            <w:jc w:val="center"/>
                            <w:rPr>
                              <w:rFonts w:ascii="Arial" w:hAnsi="Arial" w:cs="Arial"/>
                              <w:sz w:val="20"/>
                              <w:szCs w:val="20"/>
                            </w:rPr>
                          </w:pPr>
                        </w:p>
                      </w:txbxContent>
                    </v:textbox>
                  </v:shape>
                  <v:shape id="Textfeld 4" o:spid="_x0000_s1148"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" filled="f" stroked="f" strokeweight=".5pt">
                    <v:textbox inset="1mm,1mm,1mm,1mm">
                      <w:txbxContent>
                        <w:p w14:paraId="08421EBD" w14:textId="77777777" w:rsidR="005A094E" w:rsidRDefault="005A094E" w:rsidP="00DC7463">
                          <w:pPr>
                            <w:spacing w:after="0" w:line="240" w:lineRule="auto"/>
                            <w:jc w:val="center"/>
                            <w:rPr>
                              <w:rFonts w:ascii="Arial" w:hAnsi="Arial" w:cs="Arial"/>
                              <w:sz w:val="20"/>
                              <w:szCs w:val="20"/>
                              <w:lang w:val="hu-HU"/>
                            </w:rPr>
                          </w:pPr>
                          <w:r>
                            <w:rPr>
                              <w:rFonts w:ascii="Arial" w:hAnsi="Arial" w:cs="Arial"/>
                              <w:sz w:val="20"/>
                              <w:szCs w:val="20"/>
                              <w:lang w:val="hu-HU"/>
                            </w:rPr>
                            <w:t>Lila indikátor</w:t>
                          </w:r>
                        </w:p>
                        <w:p w14:paraId="6BA1F81F" w14:textId="77777777" w:rsidR="005A094E" w:rsidRPr="00905986" w:rsidRDefault="005A094E" w:rsidP="00DC7463">
                          <w:pPr>
                            <w:spacing w:after="0" w:line="240" w:lineRule="auto"/>
                            <w:jc w:val="center"/>
                            <w:rPr>
                              <w:rFonts w:ascii="Arial" w:hAnsi="Arial" w:cs="Arial"/>
                              <w:sz w:val="20"/>
                              <w:szCs w:val="20"/>
                              <w:lang w:val="hu-HU"/>
                            </w:rPr>
                          </w:pPr>
                          <w:r w:rsidRPr="00092D6B">
                            <w:rPr>
                              <w:rFonts w:ascii="Arial" w:hAnsi="Arial" w:cs="Arial"/>
                              <w:sz w:val="20"/>
                              <w:szCs w:val="20"/>
                            </w:rPr>
                            <w:t>(</w:t>
                          </w:r>
                          <w:r>
                            <w:rPr>
                              <w:rFonts w:ascii="Arial" w:hAnsi="Arial" w:cs="Arial"/>
                              <w:sz w:val="20"/>
                              <w:szCs w:val="20"/>
                              <w:lang w:val="hu-HU"/>
                            </w:rPr>
                            <w:t>Megtekintő ablak teljesen betöltve)</w:t>
                          </w:r>
                        </w:p>
                      </w:txbxContent>
                    </v:textbox>
                  </v:shape>
                  <v:shape id="Textfeld 4" o:spid="_x0000_s1149"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" filled="f" stroked="f" strokeweight=".5pt">
                    <v:textbox inset="1mm,1mm,1mm,1mm">
                      <w:txbxContent>
                        <w:p w14:paraId="2C6BFA03" w14:textId="39163F70" w:rsidR="005A094E" w:rsidRPr="00636F36" w:rsidRDefault="005A094E" w:rsidP="00DC7463">
                          <w:pPr>
                            <w:jc w:val="center"/>
                            <w:rPr>
                              <w:rFonts w:ascii="Arial" w:hAnsi="Arial" w:cs="Arial"/>
                              <w:sz w:val="10"/>
                              <w:szCs w:val="10"/>
                            </w:rPr>
                          </w:pPr>
                          <w:r w:rsidRPr="00636F36">
                            <w:rPr>
                              <w:rFonts w:ascii="Arial" w:hAnsi="Arial" w:cs="Arial"/>
                              <w:sz w:val="10"/>
                              <w:szCs w:val="10"/>
                            </w:rPr>
                            <w:t xml:space="preserve">EXP: </w:t>
                          </w:r>
                          <w:del w:id="5795" w:author="Author">
                            <w:r w:rsidRPr="00636F36" w:rsidDel="000D4D0A">
                              <w:rPr>
                                <w:rFonts w:ascii="Arial" w:hAnsi="Arial" w:cs="Arial"/>
                                <w:sz w:val="10"/>
                                <w:szCs w:val="10"/>
                              </w:rPr>
                              <w:delText>MMM/YYYY</w:delText>
                            </w:r>
                          </w:del>
                          <w:ins w:id="5796" w:author="Author">
                            <w:r w:rsidR="000D4D0A">
                              <w:rPr>
                                <w:rFonts w:ascii="Arial" w:hAnsi="Arial" w:cs="Arial"/>
                                <w:sz w:val="10"/>
                                <w:szCs w:val="10"/>
                              </w:rPr>
                              <w:t>HHH/ÉÉÉÉ</w:t>
                            </w:r>
                          </w:ins>
                        </w:p>
                      </w:txbxContent>
                    </v:textbox>
                  </v:shape>
                  <w10:wrap type="topAndBottom"/>
                </v:group>
              </w:pict>
            </mc:Fallback>
          </mc:AlternateContent>
        </w:r>
      </w:ins>
    </w:p>
    <w:p w14:paraId="6E682E26" w14:textId="77777777" w:rsidR="00DC7463" w:rsidRDefault="00DC7463" w:rsidP="00DC7463">
      <w:pPr>
        <w:spacing w:after="0" w:line="240" w:lineRule="auto"/>
        <w:rPr>
          <w:ins w:id="5672" w:author="Author"/>
          <w:rFonts w:ascii="Times New Roman" w:hAnsi="Times New Roman" w:cs="Times New Roman"/>
          <w:lang w:val="hu-HU"/>
        </w:rPr>
      </w:pPr>
    </w:p>
    <w:p w14:paraId="2DBF677C" w14:textId="77777777" w:rsidR="00DC7463" w:rsidRDefault="00DC7463" w:rsidP="00DC7463">
      <w:pPr>
        <w:keepNext/>
        <w:keepLines/>
        <w:widowControl/>
        <w:spacing w:after="0" w:line="240" w:lineRule="auto"/>
        <w:rPr>
          <w:ins w:id="5673" w:author="Author"/>
          <w:rFonts w:ascii="Times New Roman" w:hAnsi="Times New Roman" w:cs="Times New Roman"/>
          <w:b/>
          <w:bCs/>
          <w:lang w:val="hu-HU"/>
        </w:rPr>
      </w:pPr>
      <w:ins w:id="5674" w:author="Author">
        <w:r w:rsidRPr="0014444C">
          <w:rPr>
            <w:rFonts w:ascii="Times New Roman" w:hAnsi="Times New Roman" w:cs="Times New Roman"/>
            <w:b/>
            <w:bCs/>
            <w:lang w:val="hu-HU"/>
          </w:rPr>
          <w:t>1.</w:t>
        </w:r>
        <w:r>
          <w:rPr>
            <w:rFonts w:ascii="Times New Roman" w:hAnsi="Times New Roman" w:cs="Times New Roman"/>
            <w:b/>
            <w:bCs/>
            <w:lang w:val="hu-HU"/>
          </w:rPr>
          <w:t> </w:t>
        </w:r>
        <w:r w:rsidRPr="0014444C">
          <w:rPr>
            <w:rFonts w:ascii="Times New Roman" w:hAnsi="Times New Roman" w:cs="Times New Roman"/>
            <w:b/>
            <w:bCs/>
            <w:lang w:val="hu-HU"/>
          </w:rPr>
          <w:t>lépés: Készüljön elő az injekcióhoz</w:t>
        </w:r>
      </w:ins>
    </w:p>
    <w:p w14:paraId="22F1C74E" w14:textId="77777777" w:rsidR="00DC7463" w:rsidRPr="0014444C" w:rsidRDefault="00DC7463" w:rsidP="00DC7463">
      <w:pPr>
        <w:keepNext/>
        <w:keepLines/>
        <w:widowControl/>
        <w:spacing w:after="0" w:line="240" w:lineRule="auto"/>
        <w:rPr>
          <w:ins w:id="5675" w:author="Author"/>
          <w:rFonts w:ascii="Times New Roman" w:hAnsi="Times New Roman" w:cs="Times New Roman"/>
          <w:b/>
          <w:bCs/>
          <w:lang w:val="hu-HU"/>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525"/>
        <w:gridCol w:w="6"/>
      </w:tblGrid>
      <w:tr w:rsidR="00DC7463" w:rsidRPr="004779D4" w14:paraId="49A6D504" w14:textId="77777777" w:rsidTr="005B5253">
        <w:trPr>
          <w:cantSplit/>
          <w:ins w:id="5676" w:author="Author"/>
        </w:trPr>
        <w:tc>
          <w:tcPr>
            <w:tcW w:w="5387" w:type="dxa"/>
          </w:tcPr>
          <w:p w14:paraId="3077CB36" w14:textId="77777777" w:rsidR="00DC7463" w:rsidRPr="0014444C" w:rsidRDefault="00DC7463" w:rsidP="005B5253">
            <w:pPr>
              <w:pStyle w:val="ListParagraph"/>
              <w:numPr>
                <w:ilvl w:val="0"/>
                <w:numId w:val="77"/>
              </w:numPr>
              <w:rPr>
                <w:ins w:id="5677" w:author="Author"/>
                <w:rFonts w:ascii="Times New Roman" w:hAnsi="Times New Roman" w:cs="Times New Roman"/>
                <w:lang w:val="hu-HU"/>
              </w:rPr>
            </w:pPr>
            <w:ins w:id="5678" w:author="Author">
              <w:r w:rsidRPr="0014444C">
                <w:rPr>
                  <w:rFonts w:ascii="Times New Roman" w:hAnsi="Times New Roman" w:cs="Times New Roman"/>
                  <w:lang w:val="hu-HU"/>
                </w:rPr>
                <w:t>Válasszon egy tiszta, sík felületet, például egy asztalt vagy konyhapultot, jól megvilágított helyen.</w:t>
              </w:r>
            </w:ins>
          </w:p>
          <w:p w14:paraId="7EBBA237" w14:textId="77777777" w:rsidR="00DC7463" w:rsidRDefault="00DC7463" w:rsidP="005B5253">
            <w:pPr>
              <w:pStyle w:val="ListParagraph"/>
              <w:numPr>
                <w:ilvl w:val="0"/>
                <w:numId w:val="77"/>
              </w:numPr>
              <w:rPr>
                <w:ins w:id="5679" w:author="Author"/>
                <w:rFonts w:ascii="Times New Roman" w:hAnsi="Times New Roman" w:cs="Times New Roman"/>
                <w:lang w:val="hu-HU"/>
              </w:rPr>
            </w:pPr>
            <w:ins w:id="5680" w:author="Author">
              <w:r w:rsidRPr="0014444C">
                <w:rPr>
                  <w:rFonts w:ascii="Times New Roman" w:hAnsi="Times New Roman" w:cs="Times New Roman"/>
                  <w:lang w:val="hu-HU"/>
                </w:rPr>
                <w:t xml:space="preserve">Készítse elő a következő eszközöket (nem részei a csomagnak) (lásd </w:t>
              </w:r>
              <w:r w:rsidRPr="0014444C">
                <w:rPr>
                  <w:rFonts w:ascii="Times New Roman" w:hAnsi="Times New Roman" w:cs="Times New Roman"/>
                  <w:b/>
                  <w:bCs/>
                  <w:lang w:val="hu-HU"/>
                </w:rPr>
                <w:t>A. ábra</w:t>
              </w:r>
              <w:r w:rsidRPr="0014444C">
                <w:rPr>
                  <w:rFonts w:ascii="Times New Roman" w:hAnsi="Times New Roman" w:cs="Times New Roman"/>
                  <w:lang w:val="hu-HU"/>
                </w:rPr>
                <w:t>):</w:t>
              </w:r>
            </w:ins>
          </w:p>
          <w:p w14:paraId="7F4B22BE" w14:textId="77777777" w:rsidR="00DC7463" w:rsidRPr="00905986" w:rsidRDefault="00DC7463" w:rsidP="005B5253">
            <w:pPr>
              <w:pStyle w:val="ListParagraph"/>
              <w:numPr>
                <w:ilvl w:val="1"/>
                <w:numId w:val="77"/>
              </w:numPr>
              <w:rPr>
                <w:ins w:id="5681" w:author="Author"/>
                <w:rFonts w:ascii="Times New Roman" w:hAnsi="Times New Roman" w:cs="Times New Roman"/>
                <w:lang w:val="hu-HU"/>
              </w:rPr>
            </w:pPr>
            <w:ins w:id="5682" w:author="Author">
              <w:r w:rsidRPr="00905986">
                <w:rPr>
                  <w:rFonts w:ascii="Times New Roman" w:hAnsi="Times New Roman" w:cs="Times New Roman"/>
                  <w:lang w:val="hu-HU"/>
                </w:rPr>
                <w:t>steril vattagolyó vagy géz,</w:t>
              </w:r>
            </w:ins>
          </w:p>
          <w:p w14:paraId="0080E284" w14:textId="77777777" w:rsidR="00DC7463" w:rsidRPr="00905986" w:rsidRDefault="00DC7463" w:rsidP="005B5253">
            <w:pPr>
              <w:pStyle w:val="ListParagraph"/>
              <w:numPr>
                <w:ilvl w:val="1"/>
                <w:numId w:val="77"/>
              </w:numPr>
              <w:rPr>
                <w:ins w:id="5683" w:author="Author"/>
                <w:rFonts w:ascii="Times New Roman" w:hAnsi="Times New Roman" w:cs="Times New Roman"/>
                <w:lang w:val="hu-HU"/>
              </w:rPr>
            </w:pPr>
            <w:ins w:id="5684" w:author="Author">
              <w:r w:rsidRPr="00905986">
                <w:rPr>
                  <w:rFonts w:ascii="Times New Roman" w:hAnsi="Times New Roman" w:cs="Times New Roman"/>
                  <w:lang w:val="hu-HU"/>
                </w:rPr>
                <w:t>alkoholos törlőkendő,</w:t>
              </w:r>
            </w:ins>
          </w:p>
          <w:p w14:paraId="6B7E8F6F" w14:textId="77777777" w:rsidR="00DC7463" w:rsidRDefault="00DC7463" w:rsidP="005B5253">
            <w:pPr>
              <w:pStyle w:val="ListParagraph"/>
              <w:numPr>
                <w:ilvl w:val="1"/>
                <w:numId w:val="77"/>
              </w:numPr>
              <w:rPr>
                <w:ins w:id="5685" w:author="Author"/>
                <w:rFonts w:ascii="Times New Roman" w:hAnsi="Times New Roman" w:cs="Times New Roman"/>
                <w:lang w:val="hu-HU"/>
              </w:rPr>
            </w:pPr>
            <w:ins w:id="5686" w:author="Author">
              <w:r w:rsidRPr="00905986">
                <w:rPr>
                  <w:rFonts w:ascii="Times New Roman" w:hAnsi="Times New Roman" w:cs="Times New Roman"/>
                  <w:lang w:val="hu-HU"/>
                </w:rPr>
                <w:t xml:space="preserve">tűvédő, éles eszközök gyűjtésére szolgáló tartály (lásd </w:t>
              </w:r>
              <w:r w:rsidRPr="0014444C">
                <w:rPr>
                  <w:rFonts w:ascii="Times New Roman" w:hAnsi="Times New Roman" w:cs="Times New Roman"/>
                  <w:b/>
                  <w:bCs/>
                  <w:lang w:val="hu-HU"/>
                </w:rPr>
                <w:t>9. lépés</w:t>
              </w:r>
              <w:r w:rsidRPr="00905986">
                <w:rPr>
                  <w:rFonts w:ascii="Times New Roman" w:hAnsi="Times New Roman" w:cs="Times New Roman"/>
                  <w:lang w:val="hu-HU"/>
                </w:rPr>
                <w:t>).</w:t>
              </w:r>
            </w:ins>
          </w:p>
          <w:p w14:paraId="715178FA" w14:textId="77777777" w:rsidR="00DC7463" w:rsidRPr="0014444C" w:rsidRDefault="00DC7463" w:rsidP="005B5253">
            <w:pPr>
              <w:pStyle w:val="ListParagraph"/>
              <w:numPr>
                <w:ilvl w:val="0"/>
                <w:numId w:val="77"/>
              </w:numPr>
              <w:rPr>
                <w:ins w:id="5687" w:author="Author"/>
                <w:rFonts w:ascii="Times New Roman" w:hAnsi="Times New Roman" w:cs="Times New Roman"/>
                <w:lang w:val="hu-HU"/>
              </w:rPr>
            </w:pPr>
            <w:ins w:id="5688" w:author="Author">
              <w:r w:rsidRPr="0014444C">
                <w:rPr>
                  <w:rFonts w:ascii="Times New Roman" w:hAnsi="Times New Roman" w:cs="Times New Roman"/>
                  <w:lang w:val="hu-HU"/>
                </w:rPr>
                <w:t>Vegye ki a hűtőszekrényből az OTULFI előretöltött tollat tartalmazó dobozt.</w:t>
              </w:r>
            </w:ins>
          </w:p>
          <w:p w14:paraId="5D9B0A87" w14:textId="77777777" w:rsidR="00DC7463" w:rsidRDefault="00DC7463" w:rsidP="005B5253">
            <w:pPr>
              <w:rPr>
                <w:ins w:id="5689" w:author="Author"/>
                <w:rFonts w:ascii="Times New Roman" w:hAnsi="Times New Roman" w:cs="Times New Roman"/>
                <w:lang w:val="hu-HU"/>
              </w:rPr>
            </w:pPr>
          </w:p>
        </w:tc>
        <w:tc>
          <w:tcPr>
            <w:tcW w:w="4531" w:type="dxa"/>
            <w:gridSpan w:val="2"/>
          </w:tcPr>
          <w:p w14:paraId="1FEFB2B0" w14:textId="77777777" w:rsidR="00DC7463" w:rsidRDefault="00DC7463" w:rsidP="005B5253">
            <w:pPr>
              <w:rPr>
                <w:ins w:id="5690" w:author="Author"/>
                <w:rFonts w:ascii="Times New Roman" w:hAnsi="Times New Roman" w:cs="Times New Roman"/>
                <w:lang w:val="hu-HU"/>
              </w:rPr>
            </w:pPr>
            <w:ins w:id="5691" w:author="Author">
              <w:r>
                <w:rPr>
                  <w:noProof/>
                  <w:lang w:val="hu-HU" w:eastAsia="hu-HU"/>
                </w:rPr>
                <mc:AlternateContent>
                  <mc:Choice Requires="wpg">
                    <w:drawing>
                      <wp:anchor distT="0" distB="0" distL="114300" distR="114300" simplePos="0" relativeHeight="251658269" behindDoc="0" locked="0" layoutInCell="1" allowOverlap="1" wp14:anchorId="02DF2C0A" wp14:editId="29895108">
                        <wp:simplePos x="0" y="0"/>
                        <wp:positionH relativeFrom="column">
                          <wp:posOffset>-6985</wp:posOffset>
                        </wp:positionH>
                        <wp:positionV relativeFrom="paragraph">
                          <wp:posOffset>169545</wp:posOffset>
                        </wp:positionV>
                        <wp:extent cx="2314575" cy="1543050"/>
                        <wp:effectExtent l="0" t="0" r="9525" b="0"/>
                        <wp:wrapSquare wrapText="bothSides"/>
                        <wp:docPr id="1848573947"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04685804" name="Grafik 7"/>
                                  <pic:cNvPicPr>
                                    <a:picLocks/>
                                  </pic:cNvPicPr>
                                </pic:nvPicPr>
                                <pic:blipFill>
                                  <a:blip r:embed="rId3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39273738" name="Textfeld 4"/>
                                <wps:cNvSpPr txBox="1"/>
                                <wps:spPr>
                                  <a:xfrm>
                                    <a:off x="1633234" y="1294959"/>
                                    <a:ext cx="618409" cy="206137"/>
                                  </a:xfrm>
                                  <a:prstGeom prst="rect">
                                    <a:avLst/>
                                  </a:prstGeom>
                                  <a:noFill/>
                                  <a:ln w="6350">
                                    <a:noFill/>
                                  </a:ln>
                                </wps:spPr>
                                <wps:txbx>
                                  <w:txbxContent>
                                    <w:p w14:paraId="047B9B19" w14:textId="77777777" w:rsidR="005A094E" w:rsidRPr="00D31661" w:rsidRDefault="005A094E" w:rsidP="00DC7463">
                                      <w:pPr>
                                        <w:jc w:val="right"/>
                                        <w:rPr>
                                          <w:rFonts w:ascii="Arial" w:hAnsi="Arial" w:cs="Arial"/>
                                          <w:sz w:val="16"/>
                                          <w:szCs w:val="16"/>
                                        </w:rPr>
                                      </w:pPr>
                                      <w:r>
                                        <w:rPr>
                                          <w:rFonts w:ascii="Arial" w:hAnsi="Arial" w:cs="Arial"/>
                                          <w:sz w:val="16"/>
                                          <w:szCs w:val="16"/>
                                        </w:rPr>
                                        <w:t>A.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62153479" name="Textfeld 4"/>
                                <wps:cNvSpPr txBox="1"/>
                                <wps:spPr>
                                  <a:xfrm>
                                    <a:off x="264277" y="63426"/>
                                    <a:ext cx="618409" cy="385845"/>
                                  </a:xfrm>
                                  <a:prstGeom prst="rect">
                                    <a:avLst/>
                                  </a:prstGeom>
                                  <a:noFill/>
                                  <a:ln w="6350">
                                    <a:noFill/>
                                  </a:ln>
                                </wps:spPr>
                                <wps:txbx>
                                  <w:txbxContent>
                                    <w:p w14:paraId="4AE84F1D" w14:textId="77777777" w:rsidR="005A094E" w:rsidRPr="00D31661" w:rsidRDefault="005A094E" w:rsidP="00DC7463">
                                      <w:pPr>
                                        <w:spacing w:after="0" w:line="240" w:lineRule="auto"/>
                                        <w:jc w:val="center"/>
                                        <w:rPr>
                                          <w:rFonts w:ascii="Arial" w:hAnsi="Arial" w:cs="Arial"/>
                                          <w:sz w:val="16"/>
                                          <w:szCs w:val="16"/>
                                        </w:rPr>
                                      </w:pPr>
                                      <w:r w:rsidRPr="00905986">
                                        <w:rPr>
                                          <w:rFonts w:ascii="Arial" w:hAnsi="Arial" w:cs="Arial"/>
                                          <w:sz w:val="16"/>
                                          <w:szCs w:val="16"/>
                                        </w:rPr>
                                        <w:t xml:space="preserve">steril vattagolyó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809860" name="Textfeld 4"/>
                                <wps:cNvSpPr txBox="1"/>
                                <wps:spPr>
                                  <a:xfrm>
                                    <a:off x="221993" y="695325"/>
                                    <a:ext cx="692407" cy="356498"/>
                                  </a:xfrm>
                                  <a:prstGeom prst="rect">
                                    <a:avLst/>
                                  </a:prstGeom>
                                  <a:noFill/>
                                  <a:ln w="6350">
                                    <a:noFill/>
                                  </a:ln>
                                </wps:spPr>
                                <wps:txbx>
                                  <w:txbxContent>
                                    <w:p w14:paraId="4381EE66" w14:textId="77777777" w:rsidR="005A094E" w:rsidRPr="00D31661" w:rsidRDefault="005A094E" w:rsidP="00DC7463">
                                      <w:pPr>
                                        <w:jc w:val="center"/>
                                        <w:rPr>
                                          <w:rFonts w:ascii="Arial" w:hAnsi="Arial" w:cs="Arial"/>
                                          <w:sz w:val="16"/>
                                          <w:szCs w:val="16"/>
                                        </w:rPr>
                                      </w:pPr>
                                      <w:r w:rsidRPr="0014444C">
                                        <w:rPr>
                                          <w:rFonts w:ascii="Arial" w:hAnsi="Arial" w:cs="Arial"/>
                                          <w:sz w:val="16"/>
                                          <w:szCs w:val="16"/>
                                        </w:rPr>
                                        <w:t>alkoholos törlőkendő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67007266" name="Textfeld 4"/>
                                <wps:cNvSpPr txBox="1"/>
                                <wps:spPr>
                                  <a:xfrm>
                                    <a:off x="1178677" y="544411"/>
                                    <a:ext cx="692407" cy="417558"/>
                                  </a:xfrm>
                                  <a:prstGeom prst="rect">
                                    <a:avLst/>
                                  </a:prstGeom>
                                  <a:noFill/>
                                  <a:ln w="6350">
                                    <a:noFill/>
                                  </a:ln>
                                </wps:spPr>
                                <wps:txbx>
                                  <w:txbxContent>
                                    <w:p w14:paraId="1FCBCAC6" w14:textId="77777777" w:rsidR="005A094E" w:rsidRPr="00D31661" w:rsidRDefault="005A094E" w:rsidP="00DC7463">
                                      <w:pPr>
                                        <w:jc w:val="center"/>
                                        <w:rPr>
                                          <w:rFonts w:ascii="Arial" w:hAnsi="Arial" w:cs="Arial"/>
                                          <w:sz w:val="16"/>
                                          <w:szCs w:val="16"/>
                                        </w:rPr>
                                      </w:pPr>
                                      <w:r w:rsidRPr="0014444C">
                                        <w:rPr>
                                          <w:rFonts w:ascii="Arial" w:hAnsi="Arial" w:cs="Arial"/>
                                          <w:sz w:val="16"/>
                                          <w:szCs w:val="16"/>
                                        </w:rPr>
                                        <w:t>tűgyűjtő tartály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2DF2C0A" id="_x0000_s1150" style="position:absolute;margin-left:-.55pt;margin-top:13.35pt;width:182.25pt;height:121.5pt;z-index:251658269"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H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DOEJJTQQMAAAAAAiAAAAA&#10;AQAAAHIAAABMAAABWAAAZiAAAAhkABgAAf/Y/+0ADEFkb2JlX0NNAAH/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TU6&#10;MzYrMDE6MDAiIHhtcDpNZXRhZGF0YURhdGU9IjIwMjUtMTItMDJUMTE6MTU6MzYrMDE6MDAiIGRj&#10;OmZvcm1hdD0iaW1hZ2UvanBlZyIgcGhvdG9zaG9wOkNvbG9yTW9kZT0iMyIgeG1wTU06SW5zdGFu&#10;Y2VJRD0ieG1wLmlpZDpkNDUzZTI4Yi03MWVmLTRiYWItYTg4Yy01OGI1OGNlNTQ5ODAiIHhtcE1N&#10;OkRvY3VtZW50SUQ9InhtcC5kaWQ6ZDQ1M2UyOGItNzFlZi00YmFiLWE4OGMtNThiNThjZTU0OTgw&#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vrrnrmXsGXLRRZaPF/wuOjkJko2q/N921SoAC1NP4/H9v/AI3v&#10;+Le/de6FL/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00Z/oKpwODy2abc8FSuKx9VXmnXEyRGY&#10;U0LSmISHISCMvptfSbf09+690Xr37r3X/9D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R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t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P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U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R/YNTT&#10;NsfdqrUQMzbfyoCrLGSSaOWwADXJPv3Xuq7/AH7r3X//1ttn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">
                        <v:shape id="Grafik 7" o:spid="_x0000_s115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">
                          <v:imagedata r:id="rId34" o:title=""/>
                          <o:lock v:ext="edit" aspectratio="f"/>
                        </v:shape>
                        <v:shape id="Textfeld 4" o:spid="_x0000_s1152"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" filled="f" stroked="f" strokeweight=".5pt">
                          <v:textbox inset="1mm,1mm,1mm,1mm">
                            <w:txbxContent>
                              <w:p w14:paraId="047B9B19" w14:textId="77777777" w:rsidR="005A094E" w:rsidRPr="00D31661" w:rsidRDefault="005A094E" w:rsidP="00DC7463">
                                <w:pPr>
                                  <w:jc w:val="right"/>
                                  <w:rPr>
                                    <w:rFonts w:ascii="Arial" w:hAnsi="Arial" w:cs="Arial"/>
                                    <w:sz w:val="16"/>
                                    <w:szCs w:val="16"/>
                                  </w:rPr>
                                </w:pPr>
                                <w:r>
                                  <w:rPr>
                                    <w:rFonts w:ascii="Arial" w:hAnsi="Arial" w:cs="Arial"/>
                                    <w:sz w:val="16"/>
                                    <w:szCs w:val="16"/>
                                  </w:rPr>
                                  <w:t>A. ábra</w:t>
                                </w:r>
                              </w:p>
                            </w:txbxContent>
                          </v:textbox>
                        </v:shape>
                        <v:shape id="Textfeld 4" o:spid="_x0000_s1153"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" filled="f" stroked="f" strokeweight=".5pt">
                          <v:textbox inset="1mm,1mm,1mm,1mm">
                            <w:txbxContent>
                              <w:p w14:paraId="4AE84F1D" w14:textId="77777777" w:rsidR="005A094E" w:rsidRPr="00D31661" w:rsidRDefault="005A094E" w:rsidP="00DC7463">
                                <w:pPr>
                                  <w:spacing w:after="0" w:line="240" w:lineRule="auto"/>
                                  <w:jc w:val="center"/>
                                  <w:rPr>
                                    <w:rFonts w:ascii="Arial" w:hAnsi="Arial" w:cs="Arial"/>
                                    <w:sz w:val="16"/>
                                    <w:szCs w:val="16"/>
                                  </w:rPr>
                                </w:pPr>
                                <w:r w:rsidRPr="00905986">
                                  <w:rPr>
                                    <w:rFonts w:ascii="Arial" w:hAnsi="Arial" w:cs="Arial"/>
                                    <w:sz w:val="16"/>
                                    <w:szCs w:val="16"/>
                                  </w:rPr>
                                  <w:t xml:space="preserve">steril vattagolyó </w:t>
                                </w:r>
                              </w:p>
                            </w:txbxContent>
                          </v:textbox>
                        </v:shape>
                        <v:shape id="Textfeld 4" o:spid="_x0000_s1154" type="#_x0000_t202" style="position:absolute;left:2219;top:6953;width:6925;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" filled="f" stroked="f" strokeweight=".5pt">
                          <v:textbox inset="1mm,1mm,1mm,1mm">
                            <w:txbxContent>
                              <w:p w14:paraId="4381EE66" w14:textId="77777777" w:rsidR="005A094E" w:rsidRPr="00D31661" w:rsidRDefault="005A094E" w:rsidP="00DC7463">
                                <w:pPr>
                                  <w:jc w:val="center"/>
                                  <w:rPr>
                                    <w:rFonts w:ascii="Arial" w:hAnsi="Arial" w:cs="Arial"/>
                                    <w:sz w:val="16"/>
                                    <w:szCs w:val="16"/>
                                  </w:rPr>
                                </w:pPr>
                                <w:r w:rsidRPr="0014444C">
                                  <w:rPr>
                                    <w:rFonts w:ascii="Arial" w:hAnsi="Arial" w:cs="Arial"/>
                                    <w:sz w:val="16"/>
                                    <w:szCs w:val="16"/>
                                  </w:rPr>
                                  <w:t>alkoholos törlőkendő</w:t>
                                </w:r>
                              </w:p>
                            </w:txbxContent>
                          </v:textbox>
                        </v:shape>
                        <v:shape id="Textfeld 4" o:spid="_x0000_s1155"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" filled="f" stroked="f" strokeweight=".5pt">
                          <v:textbox inset="1mm,1mm,1mm,1mm">
                            <w:txbxContent>
                              <w:p w14:paraId="1FCBCAC6" w14:textId="77777777" w:rsidR="005A094E" w:rsidRPr="00D31661" w:rsidRDefault="005A094E" w:rsidP="00DC7463">
                                <w:pPr>
                                  <w:jc w:val="center"/>
                                  <w:rPr>
                                    <w:rFonts w:ascii="Arial" w:hAnsi="Arial" w:cs="Arial"/>
                                    <w:sz w:val="16"/>
                                    <w:szCs w:val="16"/>
                                  </w:rPr>
                                </w:pPr>
                                <w:r w:rsidRPr="0014444C">
                                  <w:rPr>
                                    <w:rFonts w:ascii="Arial" w:hAnsi="Arial" w:cs="Arial"/>
                                    <w:sz w:val="16"/>
                                    <w:szCs w:val="16"/>
                                  </w:rPr>
                                  <w:t>tűgyűjtő tartály</w:t>
                                </w:r>
                              </w:p>
                            </w:txbxContent>
                          </v:textbox>
                        </v:shape>
                        <w10:wrap type="square"/>
                      </v:group>
                    </w:pict>
                  </mc:Fallback>
                </mc:AlternateContent>
              </w:r>
            </w:ins>
          </w:p>
        </w:tc>
      </w:tr>
      <w:tr w:rsidR="00DC7463" w:rsidRPr="004779D4" w14:paraId="6D40A68A" w14:textId="77777777" w:rsidTr="005B5253">
        <w:trPr>
          <w:cantSplit/>
          <w:ins w:id="5692" w:author="Author"/>
        </w:trPr>
        <w:tc>
          <w:tcPr>
            <w:tcW w:w="5387" w:type="dxa"/>
          </w:tcPr>
          <w:p w14:paraId="2A69EA39" w14:textId="77777777" w:rsidR="00DC7463" w:rsidRPr="0014444C" w:rsidRDefault="00DC7463" w:rsidP="005B5253">
            <w:pPr>
              <w:pStyle w:val="ListParagraph"/>
              <w:numPr>
                <w:ilvl w:val="0"/>
                <w:numId w:val="80"/>
              </w:numPr>
              <w:rPr>
                <w:ins w:id="5693" w:author="Author"/>
                <w:rFonts w:ascii="Times New Roman" w:hAnsi="Times New Roman" w:cs="Times New Roman"/>
                <w:lang w:val="hu-HU"/>
              </w:rPr>
            </w:pPr>
            <w:ins w:id="5694" w:author="Author">
              <w:r w:rsidRPr="0014444C">
                <w:rPr>
                  <w:rFonts w:ascii="Times New Roman" w:hAnsi="Times New Roman" w:cs="Times New Roman"/>
                  <w:lang w:val="hu-HU"/>
                </w:rPr>
                <w:t>Ellenőrizze a dobozon, hogy valóban az Ön számára felírt gyógyszert és adagot tartalmazza.</w:t>
              </w:r>
            </w:ins>
          </w:p>
          <w:p w14:paraId="3C4B46C7" w14:textId="77777777" w:rsidR="00DC7463" w:rsidRPr="0014444C" w:rsidRDefault="00DC7463" w:rsidP="005B5253">
            <w:pPr>
              <w:pStyle w:val="ListParagraph"/>
              <w:numPr>
                <w:ilvl w:val="0"/>
                <w:numId w:val="80"/>
              </w:numPr>
              <w:rPr>
                <w:ins w:id="5695" w:author="Author"/>
                <w:rFonts w:ascii="Times New Roman" w:hAnsi="Times New Roman" w:cs="Times New Roman"/>
                <w:lang w:val="hu-HU"/>
              </w:rPr>
            </w:pPr>
            <w:ins w:id="5696" w:author="Author">
              <w:r w:rsidRPr="0014444C">
                <w:rPr>
                  <w:rFonts w:ascii="Times New Roman" w:hAnsi="Times New Roman" w:cs="Times New Roman"/>
                  <w:lang w:val="hu-HU"/>
                </w:rPr>
                <w:t xml:space="preserve">Ellenőrizze a dobozon feltüntetett lejárati időt (EXP), és győződjön meg róla, hogy a dátum még nem telt le (lásd </w:t>
              </w:r>
              <w:r w:rsidRPr="0014444C">
                <w:rPr>
                  <w:rFonts w:ascii="Times New Roman" w:hAnsi="Times New Roman" w:cs="Times New Roman"/>
                  <w:b/>
                  <w:bCs/>
                  <w:lang w:val="hu-HU"/>
                </w:rPr>
                <w:t>B. ábra</w:t>
              </w:r>
              <w:r w:rsidRPr="0014444C">
                <w:rPr>
                  <w:rFonts w:ascii="Times New Roman" w:hAnsi="Times New Roman" w:cs="Times New Roman"/>
                  <w:lang w:val="hu-HU"/>
                </w:rPr>
                <w:t>).</w:t>
              </w:r>
            </w:ins>
          </w:p>
          <w:p w14:paraId="2EE7115E" w14:textId="77777777" w:rsidR="00DC7463" w:rsidRPr="0014444C" w:rsidRDefault="00DC7463" w:rsidP="005B5253">
            <w:pPr>
              <w:pStyle w:val="ListParagraph"/>
              <w:numPr>
                <w:ilvl w:val="0"/>
                <w:numId w:val="80"/>
              </w:numPr>
              <w:rPr>
                <w:ins w:id="5697" w:author="Author"/>
                <w:rFonts w:ascii="Times New Roman" w:hAnsi="Times New Roman" w:cs="Times New Roman"/>
                <w:lang w:val="hu-HU"/>
              </w:rPr>
            </w:pPr>
            <w:ins w:id="5698" w:author="Author">
              <w:r w:rsidRPr="0014444C">
                <w:rPr>
                  <w:rFonts w:ascii="Times New Roman" w:hAnsi="Times New Roman" w:cs="Times New Roman"/>
                  <w:lang w:val="hu-HU"/>
                </w:rPr>
                <w:t>Vizsgálja meg a dobozt, nem látható‑e rajta bármilyen sérülés.</w:t>
              </w:r>
            </w:ins>
          </w:p>
          <w:p w14:paraId="71920B27" w14:textId="77777777" w:rsidR="00DC7463" w:rsidRDefault="00DC7463" w:rsidP="005B5253">
            <w:pPr>
              <w:rPr>
                <w:ins w:id="5699" w:author="Author"/>
                <w:rFonts w:ascii="Times New Roman" w:hAnsi="Times New Roman" w:cs="Times New Roman"/>
                <w:lang w:val="hu-HU"/>
              </w:rPr>
            </w:pPr>
          </w:p>
        </w:tc>
        <w:tc>
          <w:tcPr>
            <w:tcW w:w="4531" w:type="dxa"/>
            <w:gridSpan w:val="2"/>
          </w:tcPr>
          <w:p w14:paraId="0AC2C65D" w14:textId="77777777" w:rsidR="00DC7463" w:rsidRDefault="00DC7463" w:rsidP="005B5253">
            <w:pPr>
              <w:rPr>
                <w:ins w:id="5700" w:author="Author"/>
                <w:rFonts w:ascii="Times New Roman" w:hAnsi="Times New Roman" w:cs="Times New Roman"/>
                <w:lang w:val="hu-HU"/>
              </w:rPr>
            </w:pPr>
            <w:ins w:id="5701" w:author="Author">
              <w:r>
                <w:rPr>
                  <w:noProof/>
                  <w:lang w:val="hu-HU" w:eastAsia="hu-HU"/>
                </w:rPr>
                <mc:AlternateContent>
                  <mc:Choice Requires="wpg">
                    <w:drawing>
                      <wp:anchor distT="0" distB="0" distL="114300" distR="114300" simplePos="0" relativeHeight="251658270" behindDoc="0" locked="0" layoutInCell="1" allowOverlap="1" wp14:anchorId="6519447B" wp14:editId="13F670FB">
                        <wp:simplePos x="0" y="0"/>
                        <wp:positionH relativeFrom="column">
                          <wp:posOffset>-6985</wp:posOffset>
                        </wp:positionH>
                        <wp:positionV relativeFrom="paragraph">
                          <wp:posOffset>169545</wp:posOffset>
                        </wp:positionV>
                        <wp:extent cx="2314575" cy="1543050"/>
                        <wp:effectExtent l="0" t="0" r="9525" b="0"/>
                        <wp:wrapSquare wrapText="bothSides"/>
                        <wp:docPr id="185037836"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142757570" name="Grafik 7"/>
                                  <pic:cNvPicPr>
                                    <a:picLocks/>
                                  </pic:cNvPicPr>
                                </pic:nvPicPr>
                                <pic:blipFill>
                                  <a:blip r:embed="rId3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58577801" name="Textfeld 4"/>
                                <wps:cNvSpPr txBox="1"/>
                                <wps:spPr>
                                  <a:xfrm>
                                    <a:off x="374073" y="387927"/>
                                    <a:ext cx="692407" cy="417558"/>
                                  </a:xfrm>
                                  <a:prstGeom prst="rect">
                                    <a:avLst/>
                                  </a:prstGeom>
                                  <a:noFill/>
                                  <a:ln w="6350">
                                    <a:noFill/>
                                  </a:ln>
                                </wps:spPr>
                                <wps:txbx>
                                  <w:txbxContent>
                                    <w:p w14:paraId="65E69721" w14:textId="15DD4A2A" w:rsidR="005A094E" w:rsidRPr="00D31661" w:rsidRDefault="005A094E" w:rsidP="00DC7463">
                                      <w:pPr>
                                        <w:jc w:val="center"/>
                                        <w:rPr>
                                          <w:rFonts w:ascii="Arial" w:hAnsi="Arial" w:cs="Arial"/>
                                          <w:sz w:val="16"/>
                                          <w:szCs w:val="16"/>
                                        </w:rPr>
                                      </w:pPr>
                                      <w:r>
                                        <w:rPr>
                                          <w:rFonts w:ascii="Arial" w:hAnsi="Arial" w:cs="Arial"/>
                                          <w:sz w:val="16"/>
                                          <w:szCs w:val="16"/>
                                        </w:rPr>
                                        <w:t xml:space="preserve">EXP: </w:t>
                                      </w:r>
                                      <w:del w:id="5702" w:author="Author">
                                        <w:r w:rsidDel="000D4D0A">
                                          <w:rPr>
                                            <w:rFonts w:ascii="Arial" w:hAnsi="Arial" w:cs="Arial"/>
                                            <w:sz w:val="16"/>
                                            <w:szCs w:val="16"/>
                                          </w:rPr>
                                          <w:delText>MMM/YYYY</w:delText>
                                        </w:r>
                                      </w:del>
                                      <w:ins w:id="5703" w:author="Author">
                                        <w:r w:rsidR="000D4D0A">
                                          <w:rPr>
                                            <w:rFonts w:ascii="Arial" w:hAnsi="Arial" w:cs="Arial"/>
                                            <w:sz w:val="16"/>
                                            <w:szCs w:val="16"/>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03792456" name="Textfeld 4"/>
                                <wps:cNvSpPr txBox="1"/>
                                <wps:spPr>
                                  <a:xfrm>
                                    <a:off x="1565564" y="1220932"/>
                                    <a:ext cx="686865" cy="228110"/>
                                  </a:xfrm>
                                  <a:prstGeom prst="rect">
                                    <a:avLst/>
                                  </a:prstGeom>
                                  <a:noFill/>
                                  <a:ln w="6350">
                                    <a:noFill/>
                                  </a:ln>
                                </wps:spPr>
                                <wps:txbx>
                                  <w:txbxContent>
                                    <w:p w14:paraId="029C8785" w14:textId="77777777" w:rsidR="005A094E" w:rsidRPr="00D31661" w:rsidRDefault="005A094E" w:rsidP="00DC7463">
                                      <w:pPr>
                                        <w:jc w:val="right"/>
                                        <w:rPr>
                                          <w:rFonts w:ascii="Arial" w:hAnsi="Arial" w:cs="Arial"/>
                                          <w:sz w:val="16"/>
                                          <w:szCs w:val="16"/>
                                        </w:rPr>
                                      </w:pPr>
                                      <w:r>
                                        <w:rPr>
                                          <w:rFonts w:ascii="Arial" w:hAnsi="Arial" w:cs="Arial"/>
                                          <w:sz w:val="16"/>
                                          <w:szCs w:val="16"/>
                                        </w:rPr>
                                        <w:t>B.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84693037" name="Textfeld 4"/>
                                <wps:cNvSpPr txBox="1"/>
                                <wps:spPr>
                                  <a:xfrm>
                                    <a:off x="457200" y="1274618"/>
                                    <a:ext cx="724120" cy="158566"/>
                                  </a:xfrm>
                                  <a:prstGeom prst="rect">
                                    <a:avLst/>
                                  </a:prstGeom>
                                  <a:noFill/>
                                  <a:ln w="6350">
                                    <a:noFill/>
                                  </a:ln>
                                </wps:spPr>
                                <wps:txbx>
                                  <w:txbxContent>
                                    <w:p w14:paraId="24824DA7" w14:textId="2FED9396" w:rsidR="005A094E" w:rsidRPr="00F52497" w:rsidRDefault="005A094E" w:rsidP="00DC7463">
                                      <w:pPr>
                                        <w:jc w:val="center"/>
                                        <w:rPr>
                                          <w:rFonts w:ascii="Arial" w:hAnsi="Arial" w:cs="Arial"/>
                                          <w:sz w:val="8"/>
                                          <w:szCs w:val="8"/>
                                        </w:rPr>
                                      </w:pPr>
                                      <w:r w:rsidRPr="00F52497">
                                        <w:rPr>
                                          <w:rFonts w:ascii="Arial" w:hAnsi="Arial" w:cs="Arial"/>
                                          <w:sz w:val="8"/>
                                          <w:szCs w:val="8"/>
                                        </w:rPr>
                                        <w:t xml:space="preserve">EXP: </w:t>
                                      </w:r>
                                      <w:del w:id="5704" w:author="Author">
                                        <w:r w:rsidRPr="00F52497" w:rsidDel="000D4D0A">
                                          <w:rPr>
                                            <w:rFonts w:ascii="Arial" w:hAnsi="Arial" w:cs="Arial"/>
                                            <w:sz w:val="8"/>
                                            <w:szCs w:val="8"/>
                                          </w:rPr>
                                          <w:delText>MMM/YYYY</w:delText>
                                        </w:r>
                                      </w:del>
                                      <w:ins w:id="5705" w:author="Author">
                                        <w:r w:rsidR="000D4D0A">
                                          <w:rPr>
                                            <w:rFonts w:ascii="Arial" w:hAnsi="Arial" w:cs="Arial"/>
                                            <w:sz w:val="8"/>
                                            <w:szCs w:val="8"/>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519447B" id="_x0000_s1156" style="position:absolute;margin-left:-.55pt;margin-top:13.35pt;width:182.25pt;height:121.5pt;z-index:25165827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E2OjQ5AAAAAASQAAAHAAAABDAyMzGgAQAD&#10;AAAAAf//AACgAgAEAAAAAQAAAdugAwAEAAAAAQAAAT0AAAAAAAAABgEDAAMAAAABAAYAAAEaAAUA&#10;AAABAAABcgEbAAUAAAABAAABegEoAAMAAAABAAIAAAIBAAQAAAABAAABggICAAQAAAABAAAIv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E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U4QklNBAwAAAAA&#10;CNoAAAABAAAAcgAAAEwAAAFYAABmIAAACL4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&#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mM2ZDdlZTdiLTRlZDAt&#10;NDY3ZS1iOGE1LTAyNmUxODUzMTEyYyIgc3RFdnQ6d2hlbj0iMjAyNS0xMi0wMlQxMToxNjo0OS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2+uueuZewZctFFlo8X/C46OQmSja&#10;r833bVKgALU0/j8f2/8Aje/4t7917oU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R/YNTTNsfdq&#10;rUQMzbfyoCrLGSSaOWwADXJPv3Xuq7/fuvdf/9bbZ+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">
                        <v:shape id="Grafik 7" o:spid="_x0000_s115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">
                          <v:imagedata r:id="rId36" o:title=""/>
                          <o:lock v:ext="edit" aspectratio="f"/>
                        </v:shape>
                        <v:shape id="Textfeld 4" o:spid="_x0000_s1158"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" filled="f" stroked="f" strokeweight=".5pt">
                          <v:textbox inset="1mm,1mm,1mm,1mm">
                            <w:txbxContent>
                              <w:p w14:paraId="65E69721" w14:textId="15DD4A2A" w:rsidR="005A094E" w:rsidRPr="00D31661" w:rsidRDefault="005A094E" w:rsidP="00DC7463">
                                <w:pPr>
                                  <w:jc w:val="center"/>
                                  <w:rPr>
                                    <w:rFonts w:ascii="Arial" w:hAnsi="Arial" w:cs="Arial"/>
                                    <w:sz w:val="16"/>
                                    <w:szCs w:val="16"/>
                                  </w:rPr>
                                </w:pPr>
                                <w:r>
                                  <w:rPr>
                                    <w:rFonts w:ascii="Arial" w:hAnsi="Arial" w:cs="Arial"/>
                                    <w:sz w:val="16"/>
                                    <w:szCs w:val="16"/>
                                  </w:rPr>
                                  <w:t xml:space="preserve">EXP: </w:t>
                                </w:r>
                                <w:del w:id="5831" w:author="Author">
                                  <w:r w:rsidDel="000D4D0A">
                                    <w:rPr>
                                      <w:rFonts w:ascii="Arial" w:hAnsi="Arial" w:cs="Arial"/>
                                      <w:sz w:val="16"/>
                                      <w:szCs w:val="16"/>
                                    </w:rPr>
                                    <w:delText>MMM/YYYY</w:delText>
                                  </w:r>
                                </w:del>
                                <w:ins w:id="5832" w:author="Author">
                                  <w:r w:rsidR="000D4D0A">
                                    <w:rPr>
                                      <w:rFonts w:ascii="Arial" w:hAnsi="Arial" w:cs="Arial"/>
                                      <w:sz w:val="16"/>
                                      <w:szCs w:val="16"/>
                                    </w:rPr>
                                    <w:t>HHH/ÉÉÉÉ</w:t>
                                  </w:r>
                                </w:ins>
                              </w:p>
                            </w:txbxContent>
                          </v:textbox>
                        </v:shape>
                        <v:shape id="Textfeld 4" o:spid="_x0000_s1159"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" filled="f" stroked="f" strokeweight=".5pt">
                          <v:textbox inset="1mm,1mm,1mm,1mm">
                            <w:txbxContent>
                              <w:p w14:paraId="029C8785" w14:textId="77777777" w:rsidR="005A094E" w:rsidRPr="00D31661" w:rsidRDefault="005A094E" w:rsidP="00DC7463">
                                <w:pPr>
                                  <w:jc w:val="right"/>
                                  <w:rPr>
                                    <w:rFonts w:ascii="Arial" w:hAnsi="Arial" w:cs="Arial"/>
                                    <w:sz w:val="16"/>
                                    <w:szCs w:val="16"/>
                                  </w:rPr>
                                </w:pPr>
                                <w:r>
                                  <w:rPr>
                                    <w:rFonts w:ascii="Arial" w:hAnsi="Arial" w:cs="Arial"/>
                                    <w:sz w:val="16"/>
                                    <w:szCs w:val="16"/>
                                  </w:rPr>
                                  <w:t>B. ábra</w:t>
                                </w:r>
                              </w:p>
                            </w:txbxContent>
                          </v:textbox>
                        </v:shape>
                        <v:shape id="Textfeld 4" o:spid="_x0000_s1160"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" filled="f" stroked="f" strokeweight=".5pt">
                          <v:textbox inset="1mm,1mm,1mm,1mm">
                            <w:txbxContent>
                              <w:p w14:paraId="24824DA7" w14:textId="2FED9396" w:rsidR="005A094E" w:rsidRPr="00F52497" w:rsidRDefault="005A094E" w:rsidP="00DC7463">
                                <w:pPr>
                                  <w:jc w:val="center"/>
                                  <w:rPr>
                                    <w:rFonts w:ascii="Arial" w:hAnsi="Arial" w:cs="Arial"/>
                                    <w:sz w:val="8"/>
                                    <w:szCs w:val="8"/>
                                  </w:rPr>
                                </w:pPr>
                                <w:r w:rsidRPr="00F52497">
                                  <w:rPr>
                                    <w:rFonts w:ascii="Arial" w:hAnsi="Arial" w:cs="Arial"/>
                                    <w:sz w:val="8"/>
                                    <w:szCs w:val="8"/>
                                  </w:rPr>
                                  <w:t xml:space="preserve">EXP: </w:t>
                                </w:r>
                                <w:del w:id="5833" w:author="Author">
                                  <w:r w:rsidRPr="00F52497" w:rsidDel="000D4D0A">
                                    <w:rPr>
                                      <w:rFonts w:ascii="Arial" w:hAnsi="Arial" w:cs="Arial"/>
                                      <w:sz w:val="8"/>
                                      <w:szCs w:val="8"/>
                                    </w:rPr>
                                    <w:delText>MMM/YYYY</w:delText>
                                  </w:r>
                                </w:del>
                                <w:ins w:id="5834" w:author="Author">
                                  <w:r w:rsidR="000D4D0A">
                                    <w:rPr>
                                      <w:rFonts w:ascii="Arial" w:hAnsi="Arial" w:cs="Arial"/>
                                      <w:sz w:val="8"/>
                                      <w:szCs w:val="8"/>
                                    </w:rPr>
                                    <w:t>HHH/ÉÉÉÉ</w:t>
                                  </w:r>
                                </w:ins>
                              </w:p>
                            </w:txbxContent>
                          </v:textbox>
                        </v:shape>
                        <w10:wrap type="square"/>
                      </v:group>
                    </w:pict>
                  </mc:Fallback>
                </mc:AlternateContent>
              </w:r>
            </w:ins>
          </w:p>
        </w:tc>
      </w:tr>
      <w:tr w:rsidR="00DC7463" w:rsidRPr="004779D4" w14:paraId="4EDF8A94" w14:textId="77777777" w:rsidTr="005B5253">
        <w:trPr>
          <w:gridAfter w:val="1"/>
          <w:wAfter w:w="6" w:type="dxa"/>
          <w:cantSplit/>
          <w:ins w:id="5706" w:author="Author"/>
        </w:trPr>
        <w:tc>
          <w:tcPr>
            <w:tcW w:w="9912" w:type="dxa"/>
            <w:gridSpan w:val="2"/>
          </w:tcPr>
          <w:p w14:paraId="6441E448" w14:textId="68C23747" w:rsidR="00DC7463" w:rsidRDefault="00DC7463" w:rsidP="00D00E89">
            <w:pPr>
              <w:rPr>
                <w:ins w:id="5707" w:author="Author"/>
                <w:rFonts w:ascii="Times New Roman" w:hAnsi="Times New Roman" w:cs="Times New Roman"/>
                <w:lang w:val="hu-HU"/>
              </w:rPr>
            </w:pPr>
            <w:ins w:id="5708" w:author="Author">
              <w:r w:rsidRPr="0014444C">
                <w:rPr>
                  <w:rFonts w:ascii="Times New Roman" w:hAnsi="Times New Roman" w:cs="Times New Roman"/>
                  <w:b/>
                  <w:bCs/>
                  <w:lang w:val="hu-HU"/>
                </w:rPr>
                <w:t>Ne</w:t>
              </w:r>
              <w:r w:rsidRPr="0014444C">
                <w:rPr>
                  <w:rFonts w:ascii="Times New Roman" w:hAnsi="Times New Roman" w:cs="Times New Roman"/>
                  <w:lang w:val="hu-HU"/>
                </w:rPr>
                <w:t xml:space="preserve"> használja az OTULFI előretöltött tollat, ha úgy tűnik, hogy a dobozt felnyitották</w:t>
              </w:r>
              <w:del w:id="5709" w:author="Author">
                <w:r w:rsidRPr="0014444C" w:rsidDel="00B25849">
                  <w:rPr>
                    <w:rFonts w:ascii="Times New Roman" w:hAnsi="Times New Roman" w:cs="Times New Roman"/>
                    <w:lang w:val="hu-HU"/>
                  </w:rPr>
                  <w:delText xml:space="preserve"> vagy megrongálódott</w:delText>
                </w:r>
              </w:del>
              <w:r w:rsidRPr="0014444C">
                <w:rPr>
                  <w:rFonts w:ascii="Times New Roman" w:hAnsi="Times New Roman" w:cs="Times New Roman"/>
                  <w:lang w:val="hu-HU"/>
                </w:rPr>
                <w:t>.</w:t>
              </w:r>
            </w:ins>
          </w:p>
        </w:tc>
      </w:tr>
      <w:tr w:rsidR="00DC7463" w:rsidRPr="004779D4" w14:paraId="41406243" w14:textId="77777777" w:rsidTr="005B5253">
        <w:trPr>
          <w:cantSplit/>
          <w:ins w:id="5710" w:author="Author"/>
        </w:trPr>
        <w:tc>
          <w:tcPr>
            <w:tcW w:w="5387" w:type="dxa"/>
          </w:tcPr>
          <w:p w14:paraId="70D4233C" w14:textId="77777777" w:rsidR="00DC7463" w:rsidRPr="0014444C" w:rsidRDefault="00DC7463" w:rsidP="005B5253">
            <w:pPr>
              <w:pStyle w:val="ListParagraph"/>
              <w:numPr>
                <w:ilvl w:val="0"/>
                <w:numId w:val="81"/>
              </w:numPr>
              <w:rPr>
                <w:ins w:id="5711" w:author="Author"/>
                <w:rFonts w:ascii="Times New Roman" w:hAnsi="Times New Roman" w:cs="Times New Roman"/>
                <w:lang w:val="hu-HU"/>
              </w:rPr>
            </w:pPr>
            <w:ins w:id="5712" w:author="Author">
              <w:r w:rsidRPr="0014444C">
                <w:rPr>
                  <w:rFonts w:ascii="Times New Roman" w:hAnsi="Times New Roman" w:cs="Times New Roman"/>
                  <w:lang w:val="hu-HU"/>
                </w:rPr>
                <w:lastRenderedPageBreak/>
                <w:t xml:space="preserve">Hagyja a dobozt a kiválasztott felületen 45 percig, hogy az OTULFI előretöltött tollban lévő gyógyszer elérje a szobahőmérsékletet (lásd </w:t>
              </w:r>
              <w:r w:rsidRPr="0014444C">
                <w:rPr>
                  <w:rFonts w:ascii="Times New Roman" w:hAnsi="Times New Roman" w:cs="Times New Roman"/>
                  <w:b/>
                  <w:bCs/>
                  <w:lang w:val="hu-HU"/>
                </w:rPr>
                <w:t>C. ábra</w:t>
              </w:r>
              <w:r w:rsidRPr="0014444C">
                <w:rPr>
                  <w:rFonts w:ascii="Times New Roman" w:hAnsi="Times New Roman" w:cs="Times New Roman"/>
                  <w:lang w:val="hu-HU"/>
                </w:rPr>
                <w:t>).</w:t>
              </w:r>
            </w:ins>
          </w:p>
          <w:p w14:paraId="15589BFA" w14:textId="77777777" w:rsidR="00DC7463" w:rsidRDefault="00DC7463" w:rsidP="005B5253">
            <w:pPr>
              <w:rPr>
                <w:ins w:id="5713" w:author="Author"/>
                <w:rFonts w:ascii="Times New Roman" w:hAnsi="Times New Roman" w:cs="Times New Roman"/>
                <w:lang w:val="hu-HU"/>
              </w:rPr>
            </w:pPr>
          </w:p>
        </w:tc>
        <w:tc>
          <w:tcPr>
            <w:tcW w:w="4531" w:type="dxa"/>
            <w:gridSpan w:val="2"/>
          </w:tcPr>
          <w:p w14:paraId="03647DF2" w14:textId="77777777" w:rsidR="00DC7463" w:rsidRDefault="00DC7463" w:rsidP="005B5253">
            <w:pPr>
              <w:rPr>
                <w:ins w:id="5714" w:author="Author"/>
                <w:rFonts w:ascii="Times New Roman" w:hAnsi="Times New Roman" w:cs="Times New Roman"/>
                <w:lang w:val="hu-HU"/>
              </w:rPr>
            </w:pPr>
            <w:ins w:id="5715" w:author="Author">
              <w:r>
                <w:rPr>
                  <w:noProof/>
                  <w:lang w:val="hu-HU" w:eastAsia="hu-HU"/>
                </w:rPr>
                <mc:AlternateContent>
                  <mc:Choice Requires="wpg">
                    <w:drawing>
                      <wp:anchor distT="0" distB="0" distL="114300" distR="114300" simplePos="0" relativeHeight="251658271" behindDoc="0" locked="0" layoutInCell="1" allowOverlap="1" wp14:anchorId="6023FC3C" wp14:editId="70591530">
                        <wp:simplePos x="0" y="0"/>
                        <wp:positionH relativeFrom="column">
                          <wp:posOffset>-6985</wp:posOffset>
                        </wp:positionH>
                        <wp:positionV relativeFrom="paragraph">
                          <wp:posOffset>170815</wp:posOffset>
                        </wp:positionV>
                        <wp:extent cx="2314575" cy="1543050"/>
                        <wp:effectExtent l="0" t="0" r="9525" b="0"/>
                        <wp:wrapSquare wrapText="bothSides"/>
                        <wp:docPr id="702216419"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78348005" name="Grafik 7"/>
                                  <pic:cNvPicPr>
                                    <a:picLocks/>
                                  </pic:cNvPicPr>
                                </pic:nvPicPr>
                                <pic:blipFill>
                                  <a:blip r:embed="rId3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73943262" name="Textfeld 4"/>
                                <wps:cNvSpPr txBox="1"/>
                                <wps:spPr>
                                  <a:xfrm>
                                    <a:off x="67541" y="88323"/>
                                    <a:ext cx="524741" cy="254577"/>
                                  </a:xfrm>
                                  <a:prstGeom prst="rect">
                                    <a:avLst/>
                                  </a:prstGeom>
                                  <a:noFill/>
                                  <a:ln w="6350">
                                    <a:noFill/>
                                  </a:ln>
                                </wps:spPr>
                                <wps:txbx>
                                  <w:txbxContent>
                                    <w:p w14:paraId="66362E50" w14:textId="77777777" w:rsidR="005A094E" w:rsidRPr="00D31661" w:rsidRDefault="005A094E" w:rsidP="00DC7463">
                                      <w:pPr>
                                        <w:rPr>
                                          <w:rFonts w:ascii="Arial" w:hAnsi="Arial" w:cs="Arial"/>
                                          <w:sz w:val="16"/>
                                          <w:szCs w:val="16"/>
                                        </w:rPr>
                                      </w:pPr>
                                      <w:r>
                                        <w:rPr>
                                          <w:rFonts w:ascii="Arial" w:hAnsi="Arial" w:cs="Arial"/>
                                          <w:sz w:val="16"/>
                                          <w:szCs w:val="16"/>
                                        </w:rPr>
                                        <w:t>C.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49865784" name="Textfeld 4"/>
                                <wps:cNvSpPr txBox="1"/>
                                <wps:spPr>
                                  <a:xfrm>
                                    <a:off x="426027" y="1137804"/>
                                    <a:ext cx="867641" cy="176646"/>
                                  </a:xfrm>
                                  <a:prstGeom prst="rect">
                                    <a:avLst/>
                                  </a:prstGeom>
                                  <a:noFill/>
                                  <a:ln w="6350">
                                    <a:noFill/>
                                  </a:ln>
                                </wps:spPr>
                                <wps:txbx>
                                  <w:txbxContent>
                                    <w:p w14:paraId="3733F7AD" w14:textId="7744D687" w:rsidR="005A094E" w:rsidRPr="00842001" w:rsidRDefault="005A094E" w:rsidP="00DC7463">
                                      <w:pPr>
                                        <w:rPr>
                                          <w:rFonts w:ascii="Arial" w:hAnsi="Arial" w:cs="Arial"/>
                                          <w:sz w:val="10"/>
                                          <w:szCs w:val="10"/>
                                        </w:rPr>
                                      </w:pPr>
                                      <w:r w:rsidRPr="00842001">
                                        <w:rPr>
                                          <w:rFonts w:ascii="Arial" w:hAnsi="Arial" w:cs="Arial"/>
                                          <w:sz w:val="10"/>
                                          <w:szCs w:val="10"/>
                                        </w:rPr>
                                        <w:t xml:space="preserve">EXP: </w:t>
                                      </w:r>
                                      <w:del w:id="5716" w:author="Author">
                                        <w:r w:rsidRPr="00842001" w:rsidDel="000D4D0A">
                                          <w:rPr>
                                            <w:rFonts w:ascii="Arial" w:hAnsi="Arial" w:cs="Arial"/>
                                            <w:sz w:val="10"/>
                                            <w:szCs w:val="10"/>
                                          </w:rPr>
                                          <w:delText>MMM/YYYY</w:delText>
                                        </w:r>
                                      </w:del>
                                      <w:ins w:id="5717" w:author="Author">
                                        <w:r w:rsidR="000D4D0A">
                                          <w:rPr>
                                            <w:rFonts w:ascii="Arial" w:hAnsi="Arial" w:cs="Arial"/>
                                            <w:sz w:val="10"/>
                                            <w:szCs w:val="10"/>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1827540" name="Textfeld 4"/>
                                <wps:cNvSpPr txBox="1"/>
                                <wps:spPr>
                                  <a:xfrm>
                                    <a:off x="1454727" y="379268"/>
                                    <a:ext cx="597477" cy="503959"/>
                                  </a:xfrm>
                                  <a:prstGeom prst="rect">
                                    <a:avLst/>
                                  </a:prstGeom>
                                  <a:noFill/>
                                  <a:ln w="6350">
                                    <a:noFill/>
                                  </a:ln>
                                </wps:spPr>
                                <wps:txbx>
                                  <w:txbxContent>
                                    <w:p w14:paraId="3498B357" w14:textId="77777777" w:rsidR="005A094E" w:rsidRPr="00842001" w:rsidRDefault="005A094E" w:rsidP="00DC7463">
                                      <w:pPr>
                                        <w:spacing w:after="0" w:line="240" w:lineRule="auto"/>
                                        <w:jc w:val="center"/>
                                        <w:rPr>
                                          <w:rFonts w:ascii="Arial" w:hAnsi="Arial" w:cs="Arial"/>
                                          <w:sz w:val="28"/>
                                          <w:szCs w:val="28"/>
                                        </w:rPr>
                                      </w:pPr>
                                      <w:r w:rsidRPr="00842001">
                                        <w:rPr>
                                          <w:rFonts w:ascii="Arial" w:hAnsi="Arial" w:cs="Arial"/>
                                          <w:sz w:val="28"/>
                                          <w:szCs w:val="28"/>
                                        </w:rPr>
                                        <w:t>45</w:t>
                                      </w:r>
                                    </w:p>
                                    <w:p w14:paraId="6124D71C" w14:textId="77777777" w:rsidR="005A094E" w:rsidRPr="00D31661" w:rsidRDefault="005A094E" w:rsidP="00DC7463">
                                      <w:pPr>
                                        <w:spacing w:after="0" w:line="240" w:lineRule="auto"/>
                                        <w:jc w:val="center"/>
                                        <w:rPr>
                                          <w:rFonts w:ascii="Arial" w:hAnsi="Arial" w:cs="Arial"/>
                                          <w:sz w:val="16"/>
                                          <w:szCs w:val="16"/>
                                        </w:rPr>
                                      </w:pPr>
                                      <w:r>
                                        <w:rPr>
                                          <w:rFonts w:ascii="Arial" w:hAnsi="Arial" w:cs="Arial"/>
                                          <w:sz w:val="16"/>
                                          <w:szCs w:val="16"/>
                                        </w:rPr>
                                        <w:t>perc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023FC3C" id="_x0000_s1161" style="position:absolute;margin-left:-.55pt;margin-top:13.45pt;width:182.25pt;height:121.5pt;z-index:251658271"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Tg6MTQAAAAABJAAAAcAAAAEMDIz&#10;MaABAAMAAAAB//8AAKACAAQAAAABAAAB26ADAAQAAAABAAABPQAAAAAAAAAGAQMAAwAAAAEABgAA&#10;ARoABQAAAAEAAAFyARsABQAAAAEAAAF6ASgAAwAAAAEAAgAAAgEABAAAAAEAAAGCAgIABAAAAAEA&#10;AAp+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Qg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BzhCSU0EDAAAAAAKmgAAAAEAAAByAAAATAAAAVgAAGYgAAAK&#10;f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w1FRFJEyqxJJW&#10;w0kfQg/ke/de6EH/AJhP/wApb/8ANr9+691//9Xewruo+vclW1mRrdv+asr6qoraub+LZuPy1NVM&#10;888vjiyUcUfklkJ0qqqL2AA9+691F/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Tp/ow2N9p9j/A/wDJf4V/BfF/Esx/xbP43/eL7bX/ABDyf8Xn97Xfyf2NWj0+&#10;/de6/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">
                        <v:shape id="Grafik 7" o:spid="_x0000_s116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">
                          <v:imagedata r:id="rId38" o:title=""/>
                          <o:lock v:ext="edit" aspectratio="f"/>
                        </v:shape>
                        <v:shape id="Textfeld 4" o:spid="_x0000_s1163"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" filled="f" stroked="f" strokeweight=".5pt">
                          <v:textbox inset="1mm,1mm,1mm,1mm">
                            <w:txbxContent>
                              <w:p w14:paraId="66362E50" w14:textId="77777777" w:rsidR="005A094E" w:rsidRPr="00D31661" w:rsidRDefault="005A094E" w:rsidP="00DC7463">
                                <w:pPr>
                                  <w:rPr>
                                    <w:rFonts w:ascii="Arial" w:hAnsi="Arial" w:cs="Arial"/>
                                    <w:sz w:val="16"/>
                                    <w:szCs w:val="16"/>
                                  </w:rPr>
                                </w:pPr>
                                <w:r>
                                  <w:rPr>
                                    <w:rFonts w:ascii="Arial" w:hAnsi="Arial" w:cs="Arial"/>
                                    <w:sz w:val="16"/>
                                    <w:szCs w:val="16"/>
                                  </w:rPr>
                                  <w:t>C. ábra</w:t>
                                </w:r>
                              </w:p>
                            </w:txbxContent>
                          </v:textbox>
                        </v:shape>
                        <v:shape id="Textfeld 4" o:spid="_x0000_s1164"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" filled="f" stroked="f" strokeweight=".5pt">
                          <v:textbox inset="1mm,1mm,1mm,1mm">
                            <w:txbxContent>
                              <w:p w14:paraId="3733F7AD" w14:textId="7744D687" w:rsidR="005A094E" w:rsidRPr="00842001" w:rsidRDefault="005A094E" w:rsidP="00DC7463">
                                <w:pPr>
                                  <w:rPr>
                                    <w:rFonts w:ascii="Arial" w:hAnsi="Arial" w:cs="Arial"/>
                                    <w:sz w:val="10"/>
                                    <w:szCs w:val="10"/>
                                  </w:rPr>
                                </w:pPr>
                                <w:r w:rsidRPr="00842001">
                                  <w:rPr>
                                    <w:rFonts w:ascii="Arial" w:hAnsi="Arial" w:cs="Arial"/>
                                    <w:sz w:val="10"/>
                                    <w:szCs w:val="10"/>
                                  </w:rPr>
                                  <w:t xml:space="preserve">EXP: </w:t>
                                </w:r>
                                <w:del w:id="5847" w:author="Author">
                                  <w:r w:rsidRPr="00842001" w:rsidDel="000D4D0A">
                                    <w:rPr>
                                      <w:rFonts w:ascii="Arial" w:hAnsi="Arial" w:cs="Arial"/>
                                      <w:sz w:val="10"/>
                                      <w:szCs w:val="10"/>
                                    </w:rPr>
                                    <w:delText>MMM/YYYY</w:delText>
                                  </w:r>
                                </w:del>
                                <w:ins w:id="5848" w:author="Author">
                                  <w:r w:rsidR="000D4D0A">
                                    <w:rPr>
                                      <w:rFonts w:ascii="Arial" w:hAnsi="Arial" w:cs="Arial"/>
                                      <w:sz w:val="10"/>
                                      <w:szCs w:val="10"/>
                                    </w:rPr>
                                    <w:t>HHH/ÉÉÉÉ</w:t>
                                  </w:r>
                                </w:ins>
                              </w:p>
                            </w:txbxContent>
                          </v:textbox>
                        </v:shape>
                        <v:shape id="Textfeld 4" o:spid="_x0000_s1165"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" filled="f" stroked="f" strokeweight=".5pt">
                          <v:textbox inset="1mm,1mm,1mm,1mm">
                            <w:txbxContent>
                              <w:p w14:paraId="3498B357" w14:textId="77777777" w:rsidR="005A094E" w:rsidRPr="00842001" w:rsidRDefault="005A094E" w:rsidP="00DC7463">
                                <w:pPr>
                                  <w:spacing w:after="0" w:line="240" w:lineRule="auto"/>
                                  <w:jc w:val="center"/>
                                  <w:rPr>
                                    <w:rFonts w:ascii="Arial" w:hAnsi="Arial" w:cs="Arial"/>
                                    <w:sz w:val="28"/>
                                    <w:szCs w:val="28"/>
                                  </w:rPr>
                                </w:pPr>
                                <w:r w:rsidRPr="00842001">
                                  <w:rPr>
                                    <w:rFonts w:ascii="Arial" w:hAnsi="Arial" w:cs="Arial"/>
                                    <w:sz w:val="28"/>
                                    <w:szCs w:val="28"/>
                                  </w:rPr>
                                  <w:t>45</w:t>
                                </w:r>
                              </w:p>
                              <w:p w14:paraId="6124D71C" w14:textId="77777777" w:rsidR="005A094E" w:rsidRPr="00D31661" w:rsidRDefault="005A094E" w:rsidP="00DC7463">
                                <w:pPr>
                                  <w:spacing w:after="0" w:line="240" w:lineRule="auto"/>
                                  <w:jc w:val="center"/>
                                  <w:rPr>
                                    <w:rFonts w:ascii="Arial" w:hAnsi="Arial" w:cs="Arial"/>
                                    <w:sz w:val="16"/>
                                    <w:szCs w:val="16"/>
                                  </w:rPr>
                                </w:pPr>
                                <w:r>
                                  <w:rPr>
                                    <w:rFonts w:ascii="Arial" w:hAnsi="Arial" w:cs="Arial"/>
                                    <w:sz w:val="16"/>
                                    <w:szCs w:val="16"/>
                                  </w:rPr>
                                  <w:t>perc</w:t>
                                </w:r>
                              </w:p>
                            </w:txbxContent>
                          </v:textbox>
                        </v:shape>
                        <w10:wrap type="square"/>
                      </v:group>
                    </w:pict>
                  </mc:Fallback>
                </mc:AlternateContent>
              </w:r>
            </w:ins>
          </w:p>
        </w:tc>
      </w:tr>
      <w:tr w:rsidR="00DC7463" w:rsidRPr="004779D4" w14:paraId="1C7ED4B0" w14:textId="77777777" w:rsidTr="005B5253">
        <w:trPr>
          <w:gridAfter w:val="1"/>
          <w:wAfter w:w="6" w:type="dxa"/>
          <w:cantSplit/>
          <w:ins w:id="5718" w:author="Author"/>
        </w:trPr>
        <w:tc>
          <w:tcPr>
            <w:tcW w:w="9912" w:type="dxa"/>
            <w:gridSpan w:val="2"/>
          </w:tcPr>
          <w:p w14:paraId="5E068AC4" w14:textId="77777777" w:rsidR="00DC7463" w:rsidRDefault="00DC7463" w:rsidP="005B5253">
            <w:pPr>
              <w:rPr>
                <w:ins w:id="5719" w:author="Author"/>
                <w:rFonts w:ascii="Times New Roman" w:hAnsi="Times New Roman" w:cs="Times New Roman"/>
                <w:lang w:val="hu-HU"/>
              </w:rPr>
            </w:pPr>
            <w:ins w:id="5720" w:author="Author">
              <w:r w:rsidRPr="004C373D">
                <w:rPr>
                  <w:rFonts w:ascii="Times New Roman" w:hAnsi="Times New Roman" w:cs="Times New Roman"/>
                  <w:b/>
                  <w:bCs/>
                  <w:lang w:val="hu-HU"/>
                </w:rPr>
                <w:t>Ne</w:t>
              </w:r>
              <w:r w:rsidRPr="0014444C">
                <w:rPr>
                  <w:rFonts w:ascii="Times New Roman" w:hAnsi="Times New Roman" w:cs="Times New Roman"/>
                  <w:lang w:val="hu-HU"/>
                </w:rPr>
                <w:t xml:space="preserve"> melegítse az OTULFI előretöltött tollat más módon </w:t>
              </w:r>
              <w:r>
                <w:rPr>
                  <w:rFonts w:ascii="Times New Roman" w:hAnsi="Times New Roman" w:cs="Times New Roman"/>
                  <w:lang w:val="hu-HU"/>
                </w:rPr>
                <w:t>–</w:t>
              </w:r>
              <w:r w:rsidRPr="0014444C">
                <w:rPr>
                  <w:rFonts w:ascii="Times New Roman" w:hAnsi="Times New Roman" w:cs="Times New Roman"/>
                  <w:lang w:val="hu-HU"/>
                </w:rPr>
                <w:t xml:space="preserve"> például mikrohullámú sütőben, meleg vízben vagy közvetlen napfény hatására.</w:t>
              </w:r>
            </w:ins>
          </w:p>
          <w:p w14:paraId="3C0666A8" w14:textId="77777777" w:rsidR="00DC7463" w:rsidRDefault="00DC7463" w:rsidP="005B5253">
            <w:pPr>
              <w:rPr>
                <w:ins w:id="5721" w:author="Author"/>
                <w:rFonts w:ascii="Times New Roman" w:hAnsi="Times New Roman" w:cs="Times New Roman"/>
                <w:lang w:val="hu-HU"/>
              </w:rPr>
            </w:pPr>
          </w:p>
          <w:p w14:paraId="5C9D129F" w14:textId="77777777" w:rsidR="00DC7463" w:rsidRPr="004C373D" w:rsidRDefault="00DC7463" w:rsidP="005B5253">
            <w:pPr>
              <w:pStyle w:val="ListParagraph"/>
              <w:numPr>
                <w:ilvl w:val="0"/>
                <w:numId w:val="81"/>
              </w:numPr>
              <w:rPr>
                <w:ins w:id="5722" w:author="Author"/>
                <w:rFonts w:ascii="Times New Roman" w:hAnsi="Times New Roman" w:cs="Times New Roman"/>
                <w:lang w:val="hu-HU"/>
              </w:rPr>
            </w:pPr>
            <w:ins w:id="5723" w:author="Author">
              <w:r w:rsidRPr="004C373D">
                <w:rPr>
                  <w:rFonts w:ascii="Times New Roman" w:hAnsi="Times New Roman" w:cs="Times New Roman"/>
                  <w:lang w:val="hu-HU"/>
                </w:rPr>
                <w:t>Vegye ki az OTULFI előretöltött tollat a dobozból.</w:t>
              </w:r>
            </w:ins>
          </w:p>
          <w:p w14:paraId="10E04491" w14:textId="77777777" w:rsidR="00DC7463" w:rsidRDefault="00DC7463" w:rsidP="005B5253">
            <w:pPr>
              <w:rPr>
                <w:ins w:id="5724" w:author="Author"/>
                <w:rFonts w:ascii="Times New Roman" w:hAnsi="Times New Roman" w:cs="Times New Roman"/>
                <w:lang w:val="hu-HU"/>
              </w:rPr>
            </w:pPr>
          </w:p>
          <w:p w14:paraId="06B32A3F" w14:textId="77777777" w:rsidR="00DC7463" w:rsidRDefault="00DC7463" w:rsidP="005B5253">
            <w:pPr>
              <w:rPr>
                <w:ins w:id="5725" w:author="Author"/>
                <w:rFonts w:ascii="Times New Roman" w:hAnsi="Times New Roman" w:cs="Times New Roman"/>
                <w:lang w:val="hu-HU"/>
              </w:rPr>
            </w:pPr>
            <w:ins w:id="5726" w:author="Author">
              <w:r w:rsidRPr="004C373D">
                <w:rPr>
                  <w:rFonts w:ascii="Times New Roman" w:hAnsi="Times New Roman" w:cs="Times New Roman"/>
                  <w:b/>
                  <w:bCs/>
                  <w:lang w:val="hu-HU"/>
                </w:rPr>
                <w:t>Ne</w:t>
              </w:r>
              <w:r w:rsidRPr="004C0F1F">
                <w:rPr>
                  <w:rFonts w:ascii="Times New Roman" w:hAnsi="Times New Roman" w:cs="Times New Roman"/>
                  <w:lang w:val="hu-HU"/>
                </w:rPr>
                <w:t xml:space="preserve"> távolítsa el az átlátszó kupakot, amíg nem áll készen az injekció beadására, hogy elkerülje a sérülést.</w:t>
              </w:r>
            </w:ins>
          </w:p>
          <w:p w14:paraId="226875E0" w14:textId="77777777" w:rsidR="00DC7463" w:rsidRDefault="00DC7463" w:rsidP="005B5253">
            <w:pPr>
              <w:rPr>
                <w:ins w:id="5727" w:author="Author"/>
                <w:rFonts w:ascii="Times New Roman" w:hAnsi="Times New Roman" w:cs="Times New Roman"/>
                <w:lang w:val="hu-HU"/>
              </w:rPr>
            </w:pPr>
          </w:p>
        </w:tc>
      </w:tr>
    </w:tbl>
    <w:p w14:paraId="48B23443" w14:textId="77777777" w:rsidR="00DC7463" w:rsidRDefault="00DC7463" w:rsidP="00DC7463">
      <w:pPr>
        <w:spacing w:after="0" w:line="240" w:lineRule="auto"/>
        <w:rPr>
          <w:ins w:id="5728" w:author="Author"/>
          <w:rFonts w:ascii="Times New Roman" w:hAnsi="Times New Roman" w:cs="Times New Roman"/>
          <w:lang w:val="hu-HU"/>
        </w:rPr>
      </w:pPr>
    </w:p>
    <w:p w14:paraId="778BBD63" w14:textId="77777777" w:rsidR="00DC7463" w:rsidRDefault="00DC7463" w:rsidP="00DC7463">
      <w:pPr>
        <w:keepNext/>
        <w:keepLines/>
        <w:widowControl/>
        <w:spacing w:after="0" w:line="240" w:lineRule="auto"/>
        <w:rPr>
          <w:ins w:id="5729" w:author="Author"/>
          <w:rFonts w:ascii="Times New Roman" w:hAnsi="Times New Roman" w:cs="Times New Roman"/>
          <w:b/>
          <w:bCs/>
          <w:lang w:val="hu-HU"/>
        </w:rPr>
      </w:pPr>
      <w:ins w:id="5730" w:author="Author">
        <w:r w:rsidRPr="004C0F1F">
          <w:rPr>
            <w:rFonts w:ascii="Times New Roman" w:hAnsi="Times New Roman" w:cs="Times New Roman"/>
            <w:b/>
            <w:bCs/>
            <w:lang w:val="hu-HU"/>
          </w:rPr>
          <w:t>2.</w:t>
        </w:r>
        <w:r>
          <w:rPr>
            <w:rFonts w:ascii="Times New Roman" w:hAnsi="Times New Roman" w:cs="Times New Roman"/>
            <w:b/>
            <w:bCs/>
            <w:lang w:val="hu-HU"/>
          </w:rPr>
          <w:t> </w:t>
        </w:r>
        <w:r w:rsidRPr="004C0F1F">
          <w:rPr>
            <w:rFonts w:ascii="Times New Roman" w:hAnsi="Times New Roman" w:cs="Times New Roman"/>
            <w:b/>
            <w:bCs/>
            <w:lang w:val="hu-HU"/>
          </w:rPr>
          <w:t>lépés – Ellenőrizze az OTULFI előretöltött tollat</w:t>
        </w:r>
      </w:ins>
    </w:p>
    <w:p w14:paraId="46ED7101" w14:textId="77777777" w:rsidR="00DC7463" w:rsidRDefault="00DC7463" w:rsidP="00DC7463">
      <w:pPr>
        <w:keepNext/>
        <w:keepLines/>
        <w:widowControl/>
        <w:spacing w:after="0" w:line="240" w:lineRule="auto"/>
        <w:rPr>
          <w:ins w:id="5731" w:author="Author"/>
          <w:rFonts w:ascii="Times New Roman" w:hAnsi="Times New Roman" w:cs="Times New Roman"/>
          <w:b/>
          <w:bCs/>
          <w:lang w:val="hu-HU"/>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0"/>
      </w:tblGrid>
      <w:tr w:rsidR="00DC7463" w:rsidRPr="004779D4" w14:paraId="05D0ECE7" w14:textId="77777777" w:rsidTr="005B5253">
        <w:trPr>
          <w:cantSplit/>
          <w:ins w:id="5732" w:author="Author"/>
        </w:trPr>
        <w:tc>
          <w:tcPr>
            <w:tcW w:w="4395" w:type="dxa"/>
          </w:tcPr>
          <w:p w14:paraId="1E151EE3" w14:textId="30C73CE4" w:rsidR="00DC7463" w:rsidRPr="005A4642" w:rsidRDefault="00DC7463" w:rsidP="005B5253">
            <w:pPr>
              <w:pStyle w:val="ListParagraph"/>
              <w:numPr>
                <w:ilvl w:val="0"/>
                <w:numId w:val="81"/>
              </w:numPr>
              <w:rPr>
                <w:ins w:id="5733" w:author="Author"/>
                <w:rFonts w:ascii="Times New Roman" w:hAnsi="Times New Roman" w:cs="Times New Roman"/>
                <w:lang w:val="hu-HU"/>
              </w:rPr>
            </w:pPr>
            <w:ins w:id="5734" w:author="Author">
              <w:r w:rsidRPr="004C0F1F">
                <w:rPr>
                  <w:rFonts w:ascii="Times New Roman" w:hAnsi="Times New Roman" w:cs="Times New Roman"/>
                  <w:lang w:val="hu-HU"/>
                </w:rPr>
                <w:t xml:space="preserve">Ellenőrizze az OTULFI előretöltött tollat, hogy megbizonyosodjon arról, nem repedt‑e vagy nem sérült‑e meg (lásd </w:t>
              </w:r>
              <w:r w:rsidRPr="00DC7463">
                <w:rPr>
                  <w:rFonts w:ascii="Times New Roman" w:hAnsi="Times New Roman" w:cs="Times New Roman"/>
                  <w:b/>
                  <w:bCs/>
                  <w:lang w:val="hu-HU"/>
                </w:rPr>
                <w:t>D.</w:t>
              </w:r>
              <w:r>
                <w:rPr>
                  <w:rFonts w:ascii="Times New Roman" w:hAnsi="Times New Roman" w:cs="Times New Roman"/>
                  <w:b/>
                  <w:bCs/>
                  <w:lang w:val="hu-HU"/>
                </w:rPr>
                <w:t> </w:t>
              </w:r>
              <w:r w:rsidRPr="00DC7463">
                <w:rPr>
                  <w:rFonts w:ascii="Times New Roman" w:hAnsi="Times New Roman" w:cs="Times New Roman"/>
                  <w:b/>
                  <w:bCs/>
                  <w:lang w:val="hu-HU"/>
                </w:rPr>
                <w:t>ábra</w:t>
              </w:r>
              <w:r w:rsidRPr="004C0F1F">
                <w:rPr>
                  <w:rFonts w:ascii="Times New Roman" w:hAnsi="Times New Roman" w:cs="Times New Roman"/>
                  <w:lang w:val="hu-HU"/>
                </w:rPr>
                <w:t>).</w:t>
              </w:r>
            </w:ins>
          </w:p>
        </w:tc>
        <w:tc>
          <w:tcPr>
            <w:tcW w:w="4806" w:type="dxa"/>
          </w:tcPr>
          <w:p w14:paraId="2B4EB70B" w14:textId="0A77FBCC" w:rsidR="00DC7463" w:rsidRDefault="00C9112A" w:rsidP="005B5253">
            <w:pPr>
              <w:rPr>
                <w:ins w:id="5735" w:author="Author"/>
                <w:rFonts w:ascii="Times New Roman" w:hAnsi="Times New Roman" w:cs="Times New Roman"/>
                <w:lang w:val="hu-HU"/>
              </w:rPr>
            </w:pPr>
            <w:r>
              <w:rPr>
                <w:rFonts w:ascii="Times New Roman" w:hAnsi="Times New Roman" w:cs="Times New Roman"/>
                <w:noProof/>
                <w:lang w:val="hu-HU" w:eastAsia="hu-HU"/>
              </w:rPr>
              <mc:AlternateContent>
                <mc:Choice Requires="wpg">
                  <w:drawing>
                    <wp:anchor distT="0" distB="0" distL="114300" distR="114300" simplePos="0" relativeHeight="251658282" behindDoc="0" locked="0" layoutInCell="1" allowOverlap="1" wp14:anchorId="380388AB" wp14:editId="6AE695DC">
                      <wp:simplePos x="0" y="0"/>
                      <wp:positionH relativeFrom="column">
                        <wp:posOffset>635</wp:posOffset>
                      </wp:positionH>
                      <wp:positionV relativeFrom="paragraph">
                        <wp:posOffset>1905</wp:posOffset>
                      </wp:positionV>
                      <wp:extent cx="2063750" cy="1479550"/>
                      <wp:effectExtent l="0" t="0" r="0" b="6350"/>
                      <wp:wrapTopAndBottom/>
                      <wp:docPr id="739404206" name="Group 1"/>
                      <wp:cNvGraphicFramePr/>
                      <a:graphic xmlns:a="http://schemas.openxmlformats.org/drawingml/2006/main">
                        <a:graphicData uri="http://schemas.microsoft.com/office/word/2010/wordprocessingGroup">
                          <wpg:wgp>
                            <wpg:cNvGrpSpPr/>
                            <wpg:grpSpPr>
                              <a:xfrm>
                                <a:off x="0" y="0"/>
                                <a:ext cx="2063750" cy="1479550"/>
                                <a:chOff x="0" y="0"/>
                                <a:chExt cx="2063750" cy="1479550"/>
                              </a:xfrm>
                            </wpg:grpSpPr>
                            <wpg:grpSp>
                              <wpg:cNvPr id="1504337924" name="Gruppieren 13"/>
                              <wpg:cNvGrpSpPr/>
                              <wpg:grpSpPr>
                                <a:xfrm>
                                  <a:off x="0" y="0"/>
                                  <a:ext cx="2063750" cy="1479550"/>
                                  <a:chOff x="0" y="0"/>
                                  <a:chExt cx="2314575" cy="1543050"/>
                                </a:xfrm>
                              </wpg:grpSpPr>
                              <pic:pic xmlns:pic="http://schemas.openxmlformats.org/drawingml/2006/picture">
                                <pic:nvPicPr>
                                  <pic:cNvPr id="616168750" name="Grafik 7"/>
                                  <pic:cNvPicPr>
                                    <a:picLocks/>
                                  </pic:cNvPicPr>
                                </pic:nvPicPr>
                                <pic:blipFill>
                                  <a:blip r:embed="rId65">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288998390" name="Textfeld 4"/>
                                <wps:cNvSpPr txBox="1"/>
                                <wps:spPr>
                                  <a:xfrm>
                                    <a:off x="1045611" y="1026523"/>
                                    <a:ext cx="1040155" cy="482927"/>
                                  </a:xfrm>
                                  <a:prstGeom prst="rect">
                                    <a:avLst/>
                                  </a:prstGeom>
                                  <a:noFill/>
                                  <a:ln w="6350">
                                    <a:noFill/>
                                  </a:ln>
                                </wps:spPr>
                                <wps:txbx>
                                  <w:txbxContent>
                                    <w:p w14:paraId="1F8D5D26" w14:textId="33E48F36" w:rsidR="005A094E" w:rsidRPr="00C9112A" w:rsidRDefault="005A094E" w:rsidP="00DC7463">
                                      <w:pPr>
                                        <w:jc w:val="center"/>
                                        <w:rPr>
                                          <w:rFonts w:ascii="Arial" w:hAnsi="Arial" w:cs="Arial"/>
                                          <w:sz w:val="12"/>
                                          <w:szCs w:val="12"/>
                                        </w:rPr>
                                      </w:pPr>
                                      <w:ins w:id="5736" w:author="Author">
                                        <w:r w:rsidRPr="00C9112A">
                                          <w:rPr>
                                            <w:rFonts w:ascii="Arial" w:hAnsi="Arial" w:cs="Arial"/>
                                            <w:sz w:val="12"/>
                                            <w:szCs w:val="12"/>
                                          </w:rPr>
                                          <w:t xml:space="preserve">EXP: </w:t>
                                        </w:r>
                                        <w:del w:id="5737" w:author="Author">
                                          <w:r w:rsidRPr="00C9112A" w:rsidDel="000D4D0A">
                                            <w:rPr>
                                              <w:rFonts w:ascii="Arial" w:hAnsi="Arial" w:cs="Arial"/>
                                              <w:sz w:val="12"/>
                                              <w:szCs w:val="12"/>
                                            </w:rPr>
                                            <w:delText>MMM/YYYY</w:delText>
                                          </w:r>
                                        </w:del>
                                        <w:r w:rsidR="000D4D0A">
                                          <w:rPr>
                                            <w:rFonts w:ascii="Arial" w:hAnsi="Arial" w:cs="Arial"/>
                                            <w:sz w:val="12"/>
                                            <w:szCs w:val="12"/>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930792728" name="Textfeld 4"/>
                              <wps:cNvSpPr txBox="1"/>
                              <wps:spPr>
                                <a:xfrm>
                                  <a:off x="1463040" y="1177747"/>
                                  <a:ext cx="524741" cy="218209"/>
                                </a:xfrm>
                                <a:prstGeom prst="rect">
                                  <a:avLst/>
                                </a:prstGeom>
                                <a:noFill/>
                                <a:ln w="6350">
                                  <a:noFill/>
                                </a:ln>
                              </wps:spPr>
                              <wps:txbx>
                                <w:txbxContent>
                                  <w:p w14:paraId="5E25E5CD" w14:textId="77777777" w:rsidR="005A094E" w:rsidRPr="00D31661" w:rsidRDefault="005A094E" w:rsidP="00C9112A">
                                    <w:pPr>
                                      <w:jc w:val="right"/>
                                      <w:rPr>
                                        <w:rFonts w:ascii="Arial" w:hAnsi="Arial" w:cs="Arial"/>
                                        <w:sz w:val="16"/>
                                        <w:szCs w:val="16"/>
                                      </w:rPr>
                                    </w:pPr>
                                    <w:del w:id="5738" w:author="Author">
                                      <w:r w:rsidDel="004C0F1F">
                                        <w:rPr>
                                          <w:rFonts w:ascii="Arial" w:hAnsi="Arial" w:cs="Arial"/>
                                          <w:sz w:val="16"/>
                                          <w:szCs w:val="16"/>
                                        </w:rPr>
                                        <w:delText>Figure D</w:delText>
                                      </w:r>
                                    </w:del>
                                    <w:ins w:id="5739" w:author="Author">
                                      <w:r>
                                        <w:rPr>
                                          <w:rFonts w:ascii="Arial" w:hAnsi="Arial" w:cs="Arial"/>
                                          <w:sz w:val="16"/>
                                          <w:szCs w:val="16"/>
                                        </w:rPr>
                                        <w:t>D. ábra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80388AB" id="Group 1" o:spid="_x0000_s1166" style="position:absolute;margin-left:.05pt;margin-top:.15pt;width:162.5pt;height:116.5pt;z-index:251658282" coordsize="20637,14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joxMDoyMAAAAAAEkAAABwAAAAQw&#10;MjMxoAEAAwAAAAH//wAAoAIABAAAAAEAAAHboAMABAAAAAEAAAE9AAAAAAAAAAYBAwADAAAAAQAG&#10;AAABGgAFAAAAAQAAAXIBGwAFAAAAAQAAAXoBKAADAAAAAQACAAACAQAEAAAAAQAAAYICAgAEAAAA&#10;AQAACXQ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9AAAAAFJnaHRsb25nAAAB2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CzhCSU0EDAAAAAAJkAAA&#10;AAEAAAByAAAATAAAAVgAAGYgAAAJdAAY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plMmZmZTBm&#10;Zi0yNTJkLTRhNTAtYmVlMi1hZTAyZjUwYTIyOGIiIHN0RXZ0OndoZW49IjIwMjUtMTItMDJUMTI6&#10;MTA6MjA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N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H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S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">
                      <v:group id="_x0000_s1167" style="position:absolute;width:20637;height:14795" coordsize="23145,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">
                        <v:shape id="Grafik 7" o:spid="_x0000_s116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">
                          <v:imagedata r:id="rId66" o:title=""/>
                          <o:lock v:ext="edit" aspectratio="f"/>
                        </v:shape>
                        <v:shape id="Textfeld 4" o:spid="_x0000_s1169" type="#_x0000_t202" style="position:absolute;left:10456;top:10265;width:10401;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" filled="f" stroked="f" strokeweight=".5pt">
                          <v:textbox inset="1mm,1mm,1mm,1mm">
                            <w:txbxContent>
                              <w:p w14:paraId="1F8D5D26" w14:textId="33E48F36" w:rsidR="005A094E" w:rsidRPr="00C9112A" w:rsidRDefault="005A094E" w:rsidP="00DC7463">
                                <w:pPr>
                                  <w:jc w:val="center"/>
                                  <w:rPr>
                                    <w:rFonts w:ascii="Arial" w:hAnsi="Arial" w:cs="Arial"/>
                                    <w:sz w:val="12"/>
                                    <w:szCs w:val="12"/>
                                  </w:rPr>
                                </w:pPr>
                                <w:ins w:id="5871" w:author="Author">
                                  <w:r w:rsidRPr="00C9112A">
                                    <w:rPr>
                                      <w:rFonts w:ascii="Arial" w:hAnsi="Arial" w:cs="Arial"/>
                                      <w:sz w:val="12"/>
                                      <w:szCs w:val="12"/>
                                    </w:rPr>
                                    <w:t xml:space="preserve">EXP: </w:t>
                                  </w:r>
                                  <w:del w:id="5872" w:author="Author">
                                    <w:r w:rsidRPr="00C9112A" w:rsidDel="000D4D0A">
                                      <w:rPr>
                                        <w:rFonts w:ascii="Arial" w:hAnsi="Arial" w:cs="Arial"/>
                                        <w:sz w:val="12"/>
                                        <w:szCs w:val="12"/>
                                      </w:rPr>
                                      <w:delText>MMM/YYYY</w:delText>
                                    </w:r>
                                  </w:del>
                                  <w:r w:rsidR="000D4D0A">
                                    <w:rPr>
                                      <w:rFonts w:ascii="Arial" w:hAnsi="Arial" w:cs="Arial"/>
                                      <w:sz w:val="12"/>
                                      <w:szCs w:val="12"/>
                                    </w:rPr>
                                    <w:t>HHH/ÉÉÉÉ</w:t>
                                  </w:r>
                                </w:ins>
                              </w:p>
                            </w:txbxContent>
                          </v:textbox>
                        </v:shape>
                      </v:group>
                      <v:shape id="Textfeld 4" o:spid="_x0000_s1170" type="#_x0000_t202" style="position:absolute;left:14630;top:1177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" filled="f" stroked="f" strokeweight=".5pt">
                        <v:textbox inset="1mm,1mm,1mm,1mm">
                          <w:txbxContent>
                            <w:p w14:paraId="5E25E5CD" w14:textId="77777777" w:rsidR="005A094E" w:rsidRPr="00D31661" w:rsidRDefault="005A094E" w:rsidP="00C9112A">
                              <w:pPr>
                                <w:jc w:val="right"/>
                                <w:rPr>
                                  <w:rFonts w:ascii="Arial" w:hAnsi="Arial" w:cs="Arial"/>
                                  <w:sz w:val="16"/>
                                  <w:szCs w:val="16"/>
                                </w:rPr>
                              </w:pPr>
                              <w:del w:id="5873" w:author="Author">
                                <w:r w:rsidDel="004C0F1F">
                                  <w:rPr>
                                    <w:rFonts w:ascii="Arial" w:hAnsi="Arial" w:cs="Arial"/>
                                    <w:sz w:val="16"/>
                                    <w:szCs w:val="16"/>
                                  </w:rPr>
                                  <w:delText>Figure D</w:delText>
                                </w:r>
                              </w:del>
                              <w:ins w:id="5874" w:author="Author">
                                <w:r>
                                  <w:rPr>
                                    <w:rFonts w:ascii="Arial" w:hAnsi="Arial" w:cs="Arial"/>
                                    <w:sz w:val="16"/>
                                    <w:szCs w:val="16"/>
                                  </w:rPr>
                                  <w:t>D. ábra</w:t>
                                </w:r>
                              </w:ins>
                            </w:p>
                          </w:txbxContent>
                        </v:textbox>
                      </v:shape>
                      <w10:wrap type="topAndBottom"/>
                    </v:group>
                  </w:pict>
                </mc:Fallback>
              </mc:AlternateContent>
            </w:r>
          </w:p>
        </w:tc>
      </w:tr>
      <w:tr w:rsidR="00DC7463" w:rsidRPr="004779D4" w14:paraId="18290C11" w14:textId="77777777" w:rsidTr="005B5253">
        <w:trPr>
          <w:cantSplit/>
          <w:ins w:id="5740" w:author="Author"/>
        </w:trPr>
        <w:tc>
          <w:tcPr>
            <w:tcW w:w="9205" w:type="dxa"/>
            <w:gridSpan w:val="2"/>
          </w:tcPr>
          <w:p w14:paraId="649A8D3B" w14:textId="0D08B4C7" w:rsidR="00DC7463" w:rsidRPr="00DC7463" w:rsidRDefault="00C9112A" w:rsidP="005B5253">
            <w:pPr>
              <w:rPr>
                <w:ins w:id="5741" w:author="Author"/>
                <w:rFonts w:ascii="Times New Roman" w:hAnsi="Times New Roman" w:cs="Times New Roman"/>
                <w:lang w:val="hu-HU"/>
              </w:rPr>
            </w:pPr>
            <w:r>
              <w:rPr>
                <w:rFonts w:ascii="Times New Roman" w:hAnsi="Times New Roman" w:cs="Times New Roman"/>
                <w:b/>
                <w:bCs/>
                <w:noProof/>
                <w:lang w:val="hu-HU" w:eastAsia="hu-HU"/>
              </w:rPr>
              <mc:AlternateContent>
                <mc:Choice Requires="wpg">
                  <w:drawing>
                    <wp:anchor distT="0" distB="0" distL="114300" distR="114300" simplePos="0" relativeHeight="251658283" behindDoc="0" locked="0" layoutInCell="1" allowOverlap="1" wp14:anchorId="220BFBAE" wp14:editId="2B0FFC34">
                      <wp:simplePos x="0" y="0"/>
                      <wp:positionH relativeFrom="column">
                        <wp:posOffset>2791638</wp:posOffset>
                      </wp:positionH>
                      <wp:positionV relativeFrom="paragraph">
                        <wp:posOffset>160350</wp:posOffset>
                      </wp:positionV>
                      <wp:extent cx="2314575" cy="1543050"/>
                      <wp:effectExtent l="0" t="0" r="9525" b="0"/>
                      <wp:wrapNone/>
                      <wp:docPr id="768811744" name="Group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wpg:grpSp>
                              <wpg:cNvPr id="1180154075" name="Gruppieren 12"/>
                              <wpg:cNvGrpSpPr/>
                              <wpg:grpSpPr>
                                <a:xfrm>
                                  <a:off x="0" y="0"/>
                                  <a:ext cx="2314575" cy="1543050"/>
                                  <a:chOff x="0" y="0"/>
                                  <a:chExt cx="2314575" cy="1543050"/>
                                </a:xfrm>
                              </wpg:grpSpPr>
                              <pic:pic xmlns:pic="http://schemas.openxmlformats.org/drawingml/2006/picture">
                                <pic:nvPicPr>
                                  <pic:cNvPr id="1752656003" name="Grafik 7"/>
                                  <pic:cNvPicPr>
                                    <a:picLocks/>
                                  </pic:cNvPicPr>
                                </pic:nvPicPr>
                                <pic:blipFill>
                                  <a:blip r:embed="rId67">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835930716" name="Textfeld 4"/>
                                <wps:cNvSpPr txBox="1"/>
                                <wps:spPr>
                                  <a:xfrm>
                                    <a:off x="1136931" y="905551"/>
                                    <a:ext cx="909205" cy="166831"/>
                                  </a:xfrm>
                                  <a:prstGeom prst="rect">
                                    <a:avLst/>
                                  </a:prstGeom>
                                  <a:noFill/>
                                  <a:ln w="6350">
                                    <a:noFill/>
                                  </a:ln>
                                </wps:spPr>
                                <wps:txbx>
                                  <w:txbxContent>
                                    <w:p w14:paraId="32804D9A" w14:textId="57053687" w:rsidR="005A094E" w:rsidRPr="00C9112A" w:rsidRDefault="005A094E" w:rsidP="00C9112A">
                                      <w:pPr>
                                        <w:jc w:val="center"/>
                                        <w:rPr>
                                          <w:ins w:id="5742" w:author="Author"/>
                                          <w:rFonts w:ascii="Arial" w:hAnsi="Arial" w:cs="Arial"/>
                                          <w:sz w:val="12"/>
                                          <w:szCs w:val="12"/>
                                        </w:rPr>
                                      </w:pPr>
                                      <w:ins w:id="5743" w:author="Author">
                                        <w:r w:rsidRPr="00C9112A">
                                          <w:rPr>
                                            <w:rFonts w:ascii="Arial" w:hAnsi="Arial" w:cs="Arial"/>
                                            <w:sz w:val="12"/>
                                            <w:szCs w:val="12"/>
                                          </w:rPr>
                                          <w:t xml:space="preserve">EXP: </w:t>
                                        </w:r>
                                        <w:del w:id="5744" w:author="Author">
                                          <w:r w:rsidRPr="00C9112A" w:rsidDel="000D4D0A">
                                            <w:rPr>
                                              <w:rFonts w:ascii="Arial" w:hAnsi="Arial" w:cs="Arial"/>
                                              <w:sz w:val="12"/>
                                              <w:szCs w:val="12"/>
                                            </w:rPr>
                                            <w:delText>MMM/YYYY</w:delText>
                                          </w:r>
                                        </w:del>
                                        <w:r w:rsidR="000D4D0A">
                                          <w:rPr>
                                            <w:rFonts w:ascii="Arial" w:hAnsi="Arial" w:cs="Arial"/>
                                            <w:sz w:val="12"/>
                                            <w:szCs w:val="12"/>
                                          </w:rPr>
                                          <w:t>HHH/ÉÉÉÉ</w:t>
                                        </w:r>
                                      </w:ins>
                                    </w:p>
                                    <w:p w14:paraId="6240CA59" w14:textId="77777777" w:rsidR="005A094E" w:rsidRPr="00363668" w:rsidRDefault="005A094E">
                                      <w:pPr>
                                        <w:jc w:val="both"/>
                                        <w:rPr>
                                          <w:rFonts w:ascii="Arial" w:hAnsi="Arial" w:cs="Arial"/>
                                          <w:sz w:val="6"/>
                                          <w:szCs w:val="6"/>
                                          <w:lang w:val="de-AT"/>
                                        </w:rPr>
                                        <w:pPrChange w:id="5745" w:author="Author">
                                          <w:pPr/>
                                        </w:pPrChange>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7476602" name="Textfeld 4"/>
                                <wps:cNvSpPr txBox="1"/>
                                <wps:spPr>
                                  <a:xfrm>
                                    <a:off x="883227" y="249382"/>
                                    <a:ext cx="1168978" cy="311727"/>
                                  </a:xfrm>
                                  <a:prstGeom prst="rect">
                                    <a:avLst/>
                                  </a:prstGeom>
                                  <a:noFill/>
                                  <a:ln w="6350">
                                    <a:noFill/>
                                  </a:ln>
                                </wps:spPr>
                                <wps:txbx>
                                  <w:txbxContent>
                                    <w:p w14:paraId="6A9F99BD" w14:textId="6B9C4F50" w:rsidR="005A094E" w:rsidRPr="00C9112A" w:rsidRDefault="005A094E" w:rsidP="00C9112A">
                                      <w:pPr>
                                        <w:rPr>
                                          <w:rFonts w:ascii="Arial" w:hAnsi="Arial" w:cs="Arial"/>
                                          <w:sz w:val="16"/>
                                          <w:szCs w:val="16"/>
                                          <w:lang w:val="hu-HU"/>
                                        </w:rPr>
                                      </w:pPr>
                                      <w:ins w:id="5746" w:author="Author">
                                        <w:r w:rsidRPr="00C9112A">
                                          <w:rPr>
                                            <w:rFonts w:ascii="Arial" w:hAnsi="Arial" w:cs="Arial"/>
                                            <w:sz w:val="16"/>
                                            <w:szCs w:val="16"/>
                                            <w:lang w:val="hu-HU"/>
                                          </w:rPr>
                                          <w:t xml:space="preserve">EXP: </w:t>
                                        </w:r>
                                        <w:del w:id="5747" w:author="Author">
                                          <w:r w:rsidRPr="00C9112A" w:rsidDel="000D4D0A">
                                            <w:rPr>
                                              <w:rFonts w:ascii="Arial" w:hAnsi="Arial" w:cs="Arial"/>
                                              <w:sz w:val="16"/>
                                              <w:szCs w:val="16"/>
                                              <w:lang w:val="hu-HU"/>
                                            </w:rPr>
                                            <w:delText>MMM/YYYY</w:delText>
                                          </w:r>
                                        </w:del>
                                        <w:r w:rsidR="000D4D0A">
                                          <w:rPr>
                                            <w:rFonts w:ascii="Arial" w:hAnsi="Arial" w:cs="Arial"/>
                                            <w:sz w:val="16"/>
                                            <w:szCs w:val="16"/>
                                            <w:lang w:val="hu-HU"/>
                                          </w:rPr>
                                          <w:t>HHH/ÉÉÉÉ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223233091" name="Textfeld 4"/>
                              <wps:cNvSpPr txBox="1"/>
                              <wps:spPr>
                                <a:xfrm>
                                  <a:off x="1689811" y="1170432"/>
                                  <a:ext cx="524741" cy="218209"/>
                                </a:xfrm>
                                <a:prstGeom prst="rect">
                                  <a:avLst/>
                                </a:prstGeom>
                                <a:noFill/>
                                <a:ln w="6350">
                                  <a:noFill/>
                                </a:ln>
                              </wps:spPr>
                              <wps:txbx>
                                <w:txbxContent>
                                  <w:p w14:paraId="3063E27A" w14:textId="77777777" w:rsidR="005A094E" w:rsidRPr="00D31661" w:rsidRDefault="005A094E" w:rsidP="00C9112A">
                                    <w:pPr>
                                      <w:jc w:val="right"/>
                                      <w:rPr>
                                        <w:rFonts w:ascii="Arial" w:hAnsi="Arial" w:cs="Arial"/>
                                        <w:sz w:val="16"/>
                                        <w:szCs w:val="16"/>
                                      </w:rPr>
                                    </w:pPr>
                                    <w:r>
                                      <w:rPr>
                                        <w:rFonts w:ascii="Arial" w:hAnsi="Arial" w:cs="Arial"/>
                                        <w:sz w:val="16"/>
                                        <w:szCs w:val="16"/>
                                      </w:rPr>
                                      <w:t>E.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20BFBAE" id="Group 2" o:spid="_x0000_s1171" style="position:absolute;margin-left:219.8pt;margin-top:12.65pt;width:182.25pt;height:121.5pt;z-index:251658283"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5ADAA&#10;bQBnAC0ARgBpAGcAdQByAGUALQBE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NOEJJTQQMAAAAAAZyAAAAAQAAAHIAAABMAAABWAAAZiAAAAZW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PQHb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d9/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Xv8AR7sX/nkdvf8Anqo/+vXv3Xuvf6Pdi/8API7e/wDPVR/9evfu&#10;vde/0e7F/wCeR29/56qP/r17917r3+j3Yv8AzyO3v/PVR/8AXr37r3Xv9Huxf+eR29/56qP/AK9e&#10;/de6Su+Nj7OotnbnrKPbGDpqqmweSnp6iDG0sc0M0dLI0csUixhkdGFwRyD7917oiXv3Xuv/09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f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X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W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19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D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R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t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">
                      <v:group id="_x0000_s1172" style="position:absolute;width:23145;height:15430" coordsize="23145,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">
                        <v:shape id="Grafik 7" o:spid="_x0000_s117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">
                          <v:imagedata r:id="rId68" o:title=""/>
                          <o:lock v:ext="edit" aspectratio="f"/>
                        </v:shape>
                        <v:shape id="Textfeld 4" o:spid="_x0000_s1174" type="#_x0000_t202" style="position:absolute;left:11369;top:9055;width:9092;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" filled="f" stroked="f" strokeweight=".5pt">
                          <v:textbox inset="1mm,1mm,1mm,1mm">
                            <w:txbxContent>
                              <w:p w14:paraId="32804D9A" w14:textId="57053687" w:rsidR="005A094E" w:rsidRPr="00C9112A" w:rsidRDefault="005A094E" w:rsidP="00C9112A">
                                <w:pPr>
                                  <w:jc w:val="center"/>
                                  <w:rPr>
                                    <w:ins w:id="5883" w:author="Author"/>
                                    <w:rFonts w:ascii="Arial" w:hAnsi="Arial" w:cs="Arial"/>
                                    <w:sz w:val="12"/>
                                    <w:szCs w:val="12"/>
                                  </w:rPr>
                                </w:pPr>
                                <w:ins w:id="5884" w:author="Author">
                                  <w:r w:rsidRPr="00C9112A">
                                    <w:rPr>
                                      <w:rFonts w:ascii="Arial" w:hAnsi="Arial" w:cs="Arial"/>
                                      <w:sz w:val="12"/>
                                      <w:szCs w:val="12"/>
                                    </w:rPr>
                                    <w:t xml:space="preserve">EXP: </w:t>
                                  </w:r>
                                  <w:del w:id="5885" w:author="Author">
                                    <w:r w:rsidRPr="00C9112A" w:rsidDel="000D4D0A">
                                      <w:rPr>
                                        <w:rFonts w:ascii="Arial" w:hAnsi="Arial" w:cs="Arial"/>
                                        <w:sz w:val="12"/>
                                        <w:szCs w:val="12"/>
                                      </w:rPr>
                                      <w:delText>MMM/YYYY</w:delText>
                                    </w:r>
                                  </w:del>
                                  <w:r w:rsidR="000D4D0A">
                                    <w:rPr>
                                      <w:rFonts w:ascii="Arial" w:hAnsi="Arial" w:cs="Arial"/>
                                      <w:sz w:val="12"/>
                                      <w:szCs w:val="12"/>
                                    </w:rPr>
                                    <w:t>HHH/ÉÉÉÉ</w:t>
                                  </w:r>
                                </w:ins>
                              </w:p>
                              <w:p w14:paraId="6240CA59" w14:textId="77777777" w:rsidR="005A094E" w:rsidRPr="00363668" w:rsidRDefault="005A094E" w:rsidP="008B4553">
                                <w:pPr>
                                  <w:jc w:val="both"/>
                                  <w:rPr>
                                    <w:rFonts w:ascii="Arial" w:hAnsi="Arial" w:cs="Arial"/>
                                    <w:sz w:val="6"/>
                                    <w:szCs w:val="6"/>
                                    <w:lang w:val="de-AT"/>
                                  </w:rPr>
                                  <w:pPrChange w:id="5886" w:author="Author">
                                    <w:pPr/>
                                  </w:pPrChange>
                                </w:pPr>
                              </w:p>
                            </w:txbxContent>
                          </v:textbox>
                        </v:shape>
                        <v:shape id="Textfeld 4" o:spid="_x0000_s1175"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" filled="f" stroked="f" strokeweight=".5pt">
                          <v:textbox inset="1mm,1mm,1mm,1mm">
                            <w:txbxContent>
                              <w:p w14:paraId="6A9F99BD" w14:textId="6B9C4F50" w:rsidR="005A094E" w:rsidRPr="00C9112A" w:rsidRDefault="005A094E" w:rsidP="00C9112A">
                                <w:pPr>
                                  <w:rPr>
                                    <w:rFonts w:ascii="Arial" w:hAnsi="Arial" w:cs="Arial"/>
                                    <w:sz w:val="16"/>
                                    <w:szCs w:val="16"/>
                                    <w:lang w:val="hu-HU"/>
                                  </w:rPr>
                                </w:pPr>
                                <w:ins w:id="5887" w:author="Author">
                                  <w:r w:rsidRPr="00C9112A">
                                    <w:rPr>
                                      <w:rFonts w:ascii="Arial" w:hAnsi="Arial" w:cs="Arial"/>
                                      <w:sz w:val="16"/>
                                      <w:szCs w:val="16"/>
                                      <w:lang w:val="hu-HU"/>
                                    </w:rPr>
                                    <w:t xml:space="preserve">EXP: </w:t>
                                  </w:r>
                                  <w:del w:id="5888" w:author="Author">
                                    <w:r w:rsidRPr="00C9112A" w:rsidDel="000D4D0A">
                                      <w:rPr>
                                        <w:rFonts w:ascii="Arial" w:hAnsi="Arial" w:cs="Arial"/>
                                        <w:sz w:val="16"/>
                                        <w:szCs w:val="16"/>
                                        <w:lang w:val="hu-HU"/>
                                      </w:rPr>
                                      <w:delText>MMM/YYYY</w:delText>
                                    </w:r>
                                  </w:del>
                                  <w:r w:rsidR="000D4D0A">
                                    <w:rPr>
                                      <w:rFonts w:ascii="Arial" w:hAnsi="Arial" w:cs="Arial"/>
                                      <w:sz w:val="16"/>
                                      <w:szCs w:val="16"/>
                                      <w:lang w:val="hu-HU"/>
                                    </w:rPr>
                                    <w:t>HHH/ÉÉÉÉ</w:t>
                                  </w:r>
                                </w:ins>
                              </w:p>
                            </w:txbxContent>
                          </v:textbox>
                        </v:shape>
                      </v:group>
                      <v:shape id="Textfeld 4" o:spid="_x0000_s1176" type="#_x0000_t202" style="position:absolute;left:16898;top:11704;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" filled="f" stroked="f" strokeweight=".5pt">
                        <v:textbox inset="1mm,1mm,1mm,1mm">
                          <w:txbxContent>
                            <w:p w14:paraId="3063E27A" w14:textId="77777777" w:rsidR="005A094E" w:rsidRPr="00D31661" w:rsidRDefault="005A094E" w:rsidP="00C9112A">
                              <w:pPr>
                                <w:jc w:val="right"/>
                                <w:rPr>
                                  <w:rFonts w:ascii="Arial" w:hAnsi="Arial" w:cs="Arial"/>
                                  <w:sz w:val="16"/>
                                  <w:szCs w:val="16"/>
                                </w:rPr>
                              </w:pPr>
                              <w:r>
                                <w:rPr>
                                  <w:rFonts w:ascii="Arial" w:hAnsi="Arial" w:cs="Arial"/>
                                  <w:sz w:val="16"/>
                                  <w:szCs w:val="16"/>
                                </w:rPr>
                                <w:t>E. ábra</w:t>
                              </w:r>
                            </w:p>
                          </w:txbxContent>
                        </v:textbox>
                      </v:shape>
                    </v:group>
                  </w:pict>
                </mc:Fallback>
              </mc:AlternateContent>
            </w:r>
            <w:ins w:id="5748" w:author="Author">
              <w:r w:rsidR="00DC7463" w:rsidRPr="00DC7463">
                <w:rPr>
                  <w:rFonts w:ascii="Times New Roman" w:hAnsi="Times New Roman" w:cs="Times New Roman"/>
                  <w:b/>
                  <w:bCs/>
                  <w:lang w:val="hu-HU"/>
                </w:rPr>
                <w:t>Ne</w:t>
              </w:r>
              <w:r w:rsidR="00DC7463" w:rsidRPr="00DC7463">
                <w:rPr>
                  <w:rFonts w:ascii="Times New Roman" w:hAnsi="Times New Roman" w:cs="Times New Roman"/>
                  <w:lang w:val="hu-HU"/>
                </w:rPr>
                <w:t xml:space="preserve"> használja a tollat, ha bármilyen sérülés látható rajta, vagy ha leejtette.</w:t>
              </w:r>
            </w:ins>
          </w:p>
        </w:tc>
      </w:tr>
      <w:tr w:rsidR="00DC7463" w:rsidRPr="004779D4" w14:paraId="75A392BA" w14:textId="77777777" w:rsidTr="005B5253">
        <w:trPr>
          <w:cantSplit/>
          <w:ins w:id="5749" w:author="Author"/>
        </w:trPr>
        <w:tc>
          <w:tcPr>
            <w:tcW w:w="4395" w:type="dxa"/>
          </w:tcPr>
          <w:p w14:paraId="79C0B6C6" w14:textId="77777777" w:rsidR="00DC7463" w:rsidRDefault="00DC7463" w:rsidP="005B5253">
            <w:pPr>
              <w:pStyle w:val="ListParagraph"/>
              <w:numPr>
                <w:ilvl w:val="0"/>
                <w:numId w:val="81"/>
              </w:numPr>
              <w:rPr>
                <w:ins w:id="5750" w:author="Author"/>
                <w:rFonts w:ascii="Times New Roman" w:hAnsi="Times New Roman" w:cs="Times New Roman"/>
                <w:lang w:val="hu-HU"/>
              </w:rPr>
            </w:pPr>
            <w:ins w:id="5751" w:author="Author">
              <w:r w:rsidRPr="00DC7463">
                <w:rPr>
                  <w:rFonts w:ascii="Times New Roman" w:hAnsi="Times New Roman" w:cs="Times New Roman"/>
                  <w:lang w:val="hu-HU"/>
                </w:rPr>
                <w:t>Ellenőrizze az OTULFI előretöltött toll címkéjét, és győződjön meg arról, hogy:</w:t>
              </w:r>
            </w:ins>
          </w:p>
          <w:p w14:paraId="7130B885" w14:textId="77777777" w:rsidR="00DC7463" w:rsidRDefault="00DC7463" w:rsidP="005B5253">
            <w:pPr>
              <w:pStyle w:val="ListParagraph"/>
              <w:numPr>
                <w:ilvl w:val="1"/>
                <w:numId w:val="81"/>
              </w:numPr>
              <w:rPr>
                <w:ins w:id="5752" w:author="Author"/>
                <w:rFonts w:ascii="Times New Roman" w:hAnsi="Times New Roman" w:cs="Times New Roman"/>
                <w:lang w:val="hu-HU"/>
              </w:rPr>
            </w:pPr>
            <w:ins w:id="5753" w:author="Author">
              <w:r w:rsidRPr="004C0F1F">
                <w:rPr>
                  <w:rFonts w:ascii="Times New Roman" w:hAnsi="Times New Roman" w:cs="Times New Roman"/>
                  <w:lang w:val="hu-HU"/>
                </w:rPr>
                <w:t>a tollon szereplő név OTULFI,</w:t>
              </w:r>
            </w:ins>
          </w:p>
          <w:p w14:paraId="7523CA69" w14:textId="77777777" w:rsidR="00DC7463" w:rsidRDefault="00DC7463" w:rsidP="005B5253">
            <w:pPr>
              <w:pStyle w:val="ListParagraph"/>
              <w:numPr>
                <w:ilvl w:val="1"/>
                <w:numId w:val="81"/>
              </w:numPr>
              <w:rPr>
                <w:ins w:id="5754" w:author="Author"/>
                <w:rFonts w:ascii="Times New Roman" w:hAnsi="Times New Roman" w:cs="Times New Roman"/>
                <w:lang w:val="hu-HU"/>
              </w:rPr>
            </w:pPr>
            <w:ins w:id="5755" w:author="Author">
              <w:r w:rsidRPr="004C0F1F">
                <w:rPr>
                  <w:rFonts w:ascii="Times New Roman" w:hAnsi="Times New Roman" w:cs="Times New Roman"/>
                  <w:lang w:val="hu-HU"/>
                </w:rPr>
                <w:t>az adag megegyezik az Ön számára előírt adaggal,</w:t>
              </w:r>
            </w:ins>
          </w:p>
          <w:p w14:paraId="79192756" w14:textId="67FA869D" w:rsidR="00DC7463" w:rsidRDefault="00DC7463" w:rsidP="005B5253">
            <w:pPr>
              <w:pStyle w:val="ListParagraph"/>
              <w:numPr>
                <w:ilvl w:val="1"/>
                <w:numId w:val="81"/>
              </w:numPr>
              <w:rPr>
                <w:ins w:id="5756" w:author="Author"/>
                <w:rFonts w:ascii="Times New Roman" w:hAnsi="Times New Roman" w:cs="Times New Roman"/>
                <w:lang w:val="hu-HU"/>
              </w:rPr>
            </w:pPr>
            <w:ins w:id="5757" w:author="Author">
              <w:r w:rsidRPr="004C0F1F">
                <w:rPr>
                  <w:rFonts w:ascii="Times New Roman" w:hAnsi="Times New Roman" w:cs="Times New Roman"/>
                  <w:lang w:val="hu-HU"/>
                </w:rPr>
                <w:t xml:space="preserve">a lejárati idő (EXP) nem </w:t>
              </w:r>
              <w:r>
                <w:rPr>
                  <w:rFonts w:ascii="Times New Roman" w:hAnsi="Times New Roman" w:cs="Times New Roman"/>
                  <w:lang w:val="hu-HU"/>
                </w:rPr>
                <w:t>múlt</w:t>
              </w:r>
              <w:r w:rsidRPr="004C0F1F">
                <w:rPr>
                  <w:rFonts w:ascii="Times New Roman" w:hAnsi="Times New Roman" w:cs="Times New Roman"/>
                  <w:lang w:val="hu-HU"/>
                </w:rPr>
                <w:t xml:space="preserve"> </w:t>
              </w:r>
              <w:r w:rsidR="000D4D0A">
                <w:rPr>
                  <w:rFonts w:ascii="Times New Roman" w:hAnsi="Times New Roman" w:cs="Times New Roman"/>
                  <w:lang w:val="hu-HU"/>
                </w:rPr>
                <w:t>el</w:t>
              </w:r>
              <w:del w:id="5758" w:author="Author">
                <w:r w:rsidRPr="004C0F1F" w:rsidDel="000D4D0A">
                  <w:rPr>
                    <w:rFonts w:ascii="Times New Roman" w:hAnsi="Times New Roman" w:cs="Times New Roman"/>
                    <w:lang w:val="hu-HU"/>
                  </w:rPr>
                  <w:delText>le</w:delText>
                </w:r>
              </w:del>
              <w:r w:rsidRPr="004C0F1F">
                <w:rPr>
                  <w:rFonts w:ascii="Times New Roman" w:hAnsi="Times New Roman" w:cs="Times New Roman"/>
                  <w:lang w:val="hu-HU"/>
                </w:rPr>
                <w:t xml:space="preserve"> (lásd </w:t>
              </w:r>
              <w:r w:rsidRPr="00DC7463">
                <w:rPr>
                  <w:rFonts w:ascii="Times New Roman" w:hAnsi="Times New Roman" w:cs="Times New Roman"/>
                  <w:b/>
                  <w:bCs/>
                  <w:lang w:val="hu-HU"/>
                </w:rPr>
                <w:t>E.</w:t>
              </w:r>
              <w:r>
                <w:rPr>
                  <w:rFonts w:ascii="Times New Roman" w:hAnsi="Times New Roman" w:cs="Times New Roman"/>
                  <w:b/>
                  <w:bCs/>
                  <w:lang w:val="hu-HU"/>
                </w:rPr>
                <w:t> </w:t>
              </w:r>
              <w:r w:rsidRPr="00DC7463">
                <w:rPr>
                  <w:rFonts w:ascii="Times New Roman" w:hAnsi="Times New Roman" w:cs="Times New Roman"/>
                  <w:b/>
                  <w:bCs/>
                  <w:lang w:val="hu-HU"/>
                </w:rPr>
                <w:t>ábra</w:t>
              </w:r>
              <w:r w:rsidRPr="004C0F1F">
                <w:rPr>
                  <w:rFonts w:ascii="Times New Roman" w:hAnsi="Times New Roman" w:cs="Times New Roman"/>
                  <w:lang w:val="hu-HU"/>
                </w:rPr>
                <w:t>).</w:t>
              </w:r>
            </w:ins>
          </w:p>
          <w:p w14:paraId="5506FE8F" w14:textId="77777777" w:rsidR="00DC7463" w:rsidRPr="00DC7463" w:rsidRDefault="00DC7463" w:rsidP="005B5253">
            <w:pPr>
              <w:rPr>
                <w:ins w:id="5759" w:author="Author"/>
                <w:rFonts w:ascii="Times New Roman" w:hAnsi="Times New Roman" w:cs="Times New Roman"/>
                <w:lang w:val="hu-HU"/>
              </w:rPr>
            </w:pPr>
          </w:p>
          <w:p w14:paraId="08609895" w14:textId="77777777" w:rsidR="00DC7463" w:rsidRPr="005A4642" w:rsidRDefault="00DC7463" w:rsidP="005B5253">
            <w:pPr>
              <w:rPr>
                <w:ins w:id="5760" w:author="Author"/>
                <w:rFonts w:ascii="Times New Roman" w:hAnsi="Times New Roman" w:cs="Times New Roman"/>
                <w:lang w:val="hu-HU"/>
              </w:rPr>
            </w:pPr>
          </w:p>
        </w:tc>
        <w:tc>
          <w:tcPr>
            <w:tcW w:w="4806" w:type="dxa"/>
          </w:tcPr>
          <w:p w14:paraId="7CCA3D6E" w14:textId="1C329DFA" w:rsidR="00DC7463" w:rsidRDefault="00DC7463" w:rsidP="005B5253">
            <w:pPr>
              <w:rPr>
                <w:ins w:id="5761" w:author="Author"/>
                <w:rFonts w:ascii="Times New Roman" w:hAnsi="Times New Roman" w:cs="Times New Roman"/>
                <w:lang w:val="hu-HU"/>
              </w:rPr>
            </w:pPr>
          </w:p>
        </w:tc>
      </w:tr>
      <w:tr w:rsidR="00DC7463" w:rsidRPr="004779D4" w14:paraId="57FA7D4D" w14:textId="77777777" w:rsidTr="005B5253">
        <w:trPr>
          <w:cantSplit/>
          <w:ins w:id="5762" w:author="Author"/>
        </w:trPr>
        <w:tc>
          <w:tcPr>
            <w:tcW w:w="9205" w:type="dxa"/>
            <w:gridSpan w:val="2"/>
          </w:tcPr>
          <w:p w14:paraId="1F40EDD2" w14:textId="711A777B" w:rsidR="00DC7463" w:rsidRPr="004C373D" w:rsidRDefault="00DC7463" w:rsidP="005B5253">
            <w:pPr>
              <w:rPr>
                <w:ins w:id="5763" w:author="Author"/>
                <w:rFonts w:ascii="Times New Roman" w:hAnsi="Times New Roman" w:cs="Times New Roman"/>
                <w:lang w:val="hu-HU"/>
              </w:rPr>
            </w:pPr>
            <w:ins w:id="5764" w:author="Author">
              <w:r w:rsidRPr="004C373D">
                <w:rPr>
                  <w:rFonts w:ascii="Times New Roman" w:hAnsi="Times New Roman" w:cs="Times New Roman"/>
                  <w:b/>
                  <w:bCs/>
                  <w:lang w:val="hu-HU"/>
                </w:rPr>
                <w:t>Ne</w:t>
              </w:r>
              <w:r w:rsidRPr="004C373D">
                <w:rPr>
                  <w:rFonts w:ascii="Times New Roman" w:hAnsi="Times New Roman" w:cs="Times New Roman"/>
                  <w:lang w:val="hu-HU"/>
                </w:rPr>
                <w:t xml:space="preserve"> használja az előretöltött tollat, ha a címkén nem az OTULFI név szerepel, ha az adag nem egyezik a felírt </w:t>
              </w:r>
              <w:del w:id="5765" w:author="Author">
                <w:r w:rsidRPr="004C373D" w:rsidDel="000D4D0A">
                  <w:rPr>
                    <w:rFonts w:ascii="Times New Roman" w:hAnsi="Times New Roman" w:cs="Times New Roman"/>
                    <w:lang w:val="hu-HU"/>
                  </w:rPr>
                  <w:delText>dózissal</w:delText>
                </w:r>
              </w:del>
              <w:r w:rsidR="000D4D0A">
                <w:rPr>
                  <w:rFonts w:ascii="Times New Roman" w:hAnsi="Times New Roman" w:cs="Times New Roman"/>
                  <w:lang w:val="hu-HU"/>
                </w:rPr>
                <w:t>adaggal</w:t>
              </w:r>
              <w:r w:rsidRPr="004C373D">
                <w:rPr>
                  <w:rFonts w:ascii="Times New Roman" w:hAnsi="Times New Roman" w:cs="Times New Roman"/>
                  <w:lang w:val="hu-HU"/>
                </w:rPr>
                <w:t>, vagy ha a lejárati idő már lejárt.</w:t>
              </w:r>
            </w:ins>
          </w:p>
          <w:p w14:paraId="18F05BB2" w14:textId="77777777" w:rsidR="00DC7463" w:rsidRPr="008B4553" w:rsidRDefault="00DC7463" w:rsidP="005B5253">
            <w:pPr>
              <w:rPr>
                <w:ins w:id="5766" w:author="Author"/>
                <w:noProof/>
                <w:lang w:val="hu-HU"/>
                <w:rPrChange w:id="5767" w:author="Author">
                  <w:rPr>
                    <w:ins w:id="5768" w:author="Author"/>
                    <w:noProof/>
                  </w:rPr>
                </w:rPrChange>
              </w:rPr>
            </w:pPr>
          </w:p>
        </w:tc>
      </w:tr>
      <w:tr w:rsidR="00DC7463" w14:paraId="1A5CF1B3" w14:textId="77777777" w:rsidTr="005B5253">
        <w:trPr>
          <w:cantSplit/>
          <w:ins w:id="5769" w:author="Author"/>
        </w:trPr>
        <w:tc>
          <w:tcPr>
            <w:tcW w:w="4395" w:type="dxa"/>
          </w:tcPr>
          <w:p w14:paraId="3FA5D14F" w14:textId="77777777" w:rsidR="00DC7463" w:rsidRDefault="00DC7463" w:rsidP="005B5253">
            <w:pPr>
              <w:pStyle w:val="ListParagraph"/>
              <w:numPr>
                <w:ilvl w:val="0"/>
                <w:numId w:val="82"/>
              </w:numPr>
              <w:rPr>
                <w:ins w:id="5770" w:author="Author"/>
                <w:rFonts w:ascii="Times New Roman" w:hAnsi="Times New Roman" w:cs="Times New Roman"/>
                <w:lang w:val="hu-HU"/>
              </w:rPr>
            </w:pPr>
            <w:ins w:id="5771" w:author="Author">
              <w:r w:rsidRPr="00DC7463">
                <w:rPr>
                  <w:rFonts w:ascii="Times New Roman" w:hAnsi="Times New Roman" w:cs="Times New Roman"/>
                  <w:lang w:val="hu-HU"/>
                </w:rPr>
                <w:lastRenderedPageBreak/>
                <w:t xml:space="preserve">Nézze meg a megtekintő ablakban a gyógyszert. yőződjön meg arról, hogy az oldat tiszta, színtelen vagy enyhén barnássárga színű, és nem tartalmaz részecskéket (lásd </w:t>
              </w:r>
              <w:r w:rsidRPr="00DC7463">
                <w:rPr>
                  <w:rFonts w:ascii="Times New Roman" w:hAnsi="Times New Roman" w:cs="Times New Roman"/>
                  <w:b/>
                  <w:bCs/>
                  <w:lang w:val="hu-HU"/>
                </w:rPr>
                <w:t>F. ábra</w:t>
              </w:r>
              <w:r w:rsidRPr="00DC7463">
                <w:rPr>
                  <w:rFonts w:ascii="Times New Roman" w:hAnsi="Times New Roman" w:cs="Times New Roman"/>
                  <w:lang w:val="hu-HU"/>
                </w:rPr>
                <w:t>).</w:t>
              </w:r>
            </w:ins>
          </w:p>
          <w:p w14:paraId="575B9179" w14:textId="77777777" w:rsidR="00DC7463" w:rsidRDefault="00DC7463" w:rsidP="005B5253">
            <w:pPr>
              <w:rPr>
                <w:ins w:id="5772" w:author="Author"/>
                <w:rFonts w:ascii="Times New Roman" w:hAnsi="Times New Roman" w:cs="Times New Roman"/>
                <w:lang w:val="hu-HU"/>
              </w:rPr>
            </w:pPr>
          </w:p>
          <w:p w14:paraId="6EE8BDA0" w14:textId="77777777" w:rsidR="00DC7463" w:rsidRDefault="00DC7463" w:rsidP="005B5253">
            <w:pPr>
              <w:rPr>
                <w:ins w:id="5773" w:author="Author"/>
                <w:rFonts w:ascii="Times New Roman" w:hAnsi="Times New Roman" w:cs="Times New Roman"/>
                <w:lang w:val="hu-HU"/>
              </w:rPr>
            </w:pPr>
            <w:ins w:id="5774" w:author="Author">
              <w:r w:rsidRPr="00DC7463">
                <w:rPr>
                  <w:rFonts w:ascii="Times New Roman" w:hAnsi="Times New Roman" w:cs="Times New Roman"/>
                  <w:b/>
                  <w:bCs/>
                  <w:lang w:val="hu-HU"/>
                </w:rPr>
                <w:t>Megjegyzés</w:t>
              </w:r>
              <w:r w:rsidRPr="00243FD2">
                <w:rPr>
                  <w:rFonts w:ascii="Times New Roman" w:hAnsi="Times New Roman" w:cs="Times New Roman"/>
                  <w:lang w:val="hu-HU"/>
                </w:rPr>
                <w:t>: A gyógyszerben látható légbuborékok normális</w:t>
              </w:r>
              <w:r>
                <w:rPr>
                  <w:rFonts w:ascii="Times New Roman" w:hAnsi="Times New Roman" w:cs="Times New Roman"/>
                  <w:lang w:val="hu-HU"/>
                </w:rPr>
                <w:t xml:space="preserve"> jelenség</w:t>
              </w:r>
              <w:r w:rsidRPr="00243FD2">
                <w:rPr>
                  <w:rFonts w:ascii="Times New Roman" w:hAnsi="Times New Roman" w:cs="Times New Roman"/>
                  <w:lang w:val="hu-HU"/>
                </w:rPr>
                <w:t>.</w:t>
              </w:r>
            </w:ins>
          </w:p>
          <w:p w14:paraId="71BF87D3" w14:textId="77777777" w:rsidR="00DC7463" w:rsidRDefault="00DC7463" w:rsidP="005B5253">
            <w:pPr>
              <w:rPr>
                <w:ins w:id="5775" w:author="Author"/>
                <w:rFonts w:ascii="Times New Roman" w:hAnsi="Times New Roman" w:cs="Times New Roman"/>
                <w:lang w:val="hu-HU"/>
              </w:rPr>
            </w:pPr>
          </w:p>
          <w:p w14:paraId="5BCAAEA6" w14:textId="0C552B08" w:rsidR="00DC7463" w:rsidRPr="00DC7463" w:rsidRDefault="00DC7463" w:rsidP="00D00E89">
            <w:pPr>
              <w:rPr>
                <w:ins w:id="5776" w:author="Author"/>
                <w:rFonts w:ascii="Times New Roman" w:hAnsi="Times New Roman" w:cs="Times New Roman"/>
                <w:lang w:val="hu-HU"/>
              </w:rPr>
            </w:pPr>
            <w:ins w:id="5777" w:author="Author">
              <w:r w:rsidRPr="00DC7463">
                <w:rPr>
                  <w:rFonts w:ascii="Times New Roman" w:hAnsi="Times New Roman" w:cs="Times New Roman"/>
                  <w:b/>
                  <w:bCs/>
                  <w:lang w:val="hu-HU"/>
                </w:rPr>
                <w:t>Ne</w:t>
              </w:r>
              <w:r w:rsidRPr="00243FD2">
                <w:rPr>
                  <w:rFonts w:ascii="Times New Roman" w:hAnsi="Times New Roman" w:cs="Times New Roman"/>
                  <w:lang w:val="hu-HU"/>
                </w:rPr>
                <w:t xml:space="preserve"> adja be az OTULFI-t, ha az oldat </w:t>
              </w:r>
              <w:del w:id="5778" w:author="Author">
                <w:r w:rsidRPr="00243FD2" w:rsidDel="007B0982">
                  <w:rPr>
                    <w:rFonts w:ascii="Times New Roman" w:hAnsi="Times New Roman" w:cs="Times New Roman"/>
                    <w:lang w:val="hu-HU"/>
                  </w:rPr>
                  <w:delText>le</w:delText>
                </w:r>
              </w:del>
              <w:r w:rsidRPr="00243FD2">
                <w:rPr>
                  <w:rFonts w:ascii="Times New Roman" w:hAnsi="Times New Roman" w:cs="Times New Roman"/>
                  <w:lang w:val="hu-HU"/>
                </w:rPr>
                <w:t xml:space="preserve">fagyott, </w:t>
              </w:r>
              <w:r w:rsidR="00B25849" w:rsidRPr="00B25849">
                <w:rPr>
                  <w:rFonts w:ascii="Times New Roman" w:hAnsi="Times New Roman" w:cs="Times New Roman"/>
                  <w:lang w:val="hu-HU"/>
                </w:rPr>
                <w:t>zavaros</w:t>
              </w:r>
              <w:del w:id="5779" w:author="Author">
                <w:r w:rsidRPr="00243FD2" w:rsidDel="00B25849">
                  <w:rPr>
                    <w:rFonts w:ascii="Times New Roman" w:hAnsi="Times New Roman" w:cs="Times New Roman"/>
                    <w:lang w:val="hu-HU"/>
                  </w:rPr>
                  <w:delText>felhős</w:delText>
                </w:r>
              </w:del>
              <w:r w:rsidRPr="00243FD2">
                <w:rPr>
                  <w:rFonts w:ascii="Times New Roman" w:hAnsi="Times New Roman" w:cs="Times New Roman"/>
                  <w:lang w:val="hu-HU"/>
                </w:rPr>
                <w:t>, elszíneződött, csomós, vagy részecskék láthatók benne, mert ilyenkor nem biztonságos a használata. Ilyen esetben forduljon orvosához vagy gyógyszerészéhez.</w:t>
              </w:r>
              <w:r w:rsidR="00C9112A">
                <w:rPr>
                  <w:noProof/>
                </w:rPr>
                <w:t xml:space="preserve"> </w:t>
              </w:r>
            </w:ins>
          </w:p>
        </w:tc>
        <w:tc>
          <w:tcPr>
            <w:tcW w:w="4806" w:type="dxa"/>
          </w:tcPr>
          <w:p w14:paraId="099B0008" w14:textId="35EA60B8" w:rsidR="00DC7463" w:rsidRDefault="00C9112A" w:rsidP="005B5253">
            <w:pPr>
              <w:rPr>
                <w:ins w:id="5780" w:author="Author"/>
                <w:rFonts w:ascii="Times New Roman" w:hAnsi="Times New Roman" w:cs="Times New Roman"/>
                <w:lang w:val="hu-HU"/>
              </w:rPr>
            </w:pPr>
            <w:r>
              <w:rPr>
                <w:rFonts w:ascii="Times New Roman" w:hAnsi="Times New Roman" w:cs="Times New Roman"/>
                <w:noProof/>
                <w:lang w:val="hu-HU" w:eastAsia="hu-HU"/>
              </w:rPr>
              <mc:AlternateContent>
                <mc:Choice Requires="wpg">
                  <w:drawing>
                    <wp:anchor distT="0" distB="0" distL="114300" distR="114300" simplePos="0" relativeHeight="251658284" behindDoc="0" locked="0" layoutInCell="1" allowOverlap="1" wp14:anchorId="7B8D40EA" wp14:editId="1DE6AD44">
                      <wp:simplePos x="0" y="0"/>
                      <wp:positionH relativeFrom="column">
                        <wp:posOffset>813</wp:posOffset>
                      </wp:positionH>
                      <wp:positionV relativeFrom="paragraph">
                        <wp:posOffset>252832</wp:posOffset>
                      </wp:positionV>
                      <wp:extent cx="2908935" cy="1939290"/>
                      <wp:effectExtent l="0" t="0" r="5715" b="3810"/>
                      <wp:wrapNone/>
                      <wp:docPr id="502200118" name="Group 3"/>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wpg:grpSp>
                              <wpg:cNvPr id="522432214" name="Gruppieren 11"/>
                              <wpg:cNvGrpSpPr/>
                              <wpg:grpSpPr>
                                <a:xfrm>
                                  <a:off x="0" y="0"/>
                                  <a:ext cx="2908935" cy="1939290"/>
                                  <a:chOff x="0" y="0"/>
                                  <a:chExt cx="2908935" cy="1939290"/>
                                </a:xfrm>
                              </wpg:grpSpPr>
                              <pic:pic xmlns:pic="http://schemas.openxmlformats.org/drawingml/2006/picture">
                                <pic:nvPicPr>
                                  <pic:cNvPr id="1862340879" name="Grafik 7"/>
                                  <pic:cNvPicPr>
                                    <a:picLocks/>
                                  </pic:cNvPicPr>
                                </pic:nvPicPr>
                                <pic:blipFill>
                                  <a:blip r:embed="rId69">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807550643" name="Textfeld 4"/>
                                <wps:cNvSpPr txBox="1"/>
                                <wps:spPr>
                                  <a:xfrm>
                                    <a:off x="1236270" y="820882"/>
                                    <a:ext cx="945822" cy="239822"/>
                                  </a:xfrm>
                                  <a:prstGeom prst="rect">
                                    <a:avLst/>
                                  </a:prstGeom>
                                  <a:noFill/>
                                  <a:ln w="6350">
                                    <a:noFill/>
                                  </a:ln>
                                </wps:spPr>
                                <wps:txbx>
                                  <w:txbxContent>
                                    <w:p w14:paraId="20E88EC0" w14:textId="77777777" w:rsidR="005A094E" w:rsidRPr="00D31661" w:rsidRDefault="005A094E" w:rsidP="00C9112A">
                                      <w:pPr>
                                        <w:spacing w:after="0" w:line="240" w:lineRule="auto"/>
                                        <w:jc w:val="right"/>
                                        <w:rPr>
                                          <w:ins w:id="5781" w:author="Author"/>
                                          <w:rFonts w:ascii="Arial" w:hAnsi="Arial" w:cs="Arial"/>
                                          <w:sz w:val="16"/>
                                          <w:szCs w:val="16"/>
                                        </w:rPr>
                                      </w:pPr>
                                      <w:ins w:id="5782" w:author="Author">
                                        <w:r>
                                          <w:rPr>
                                            <w:rFonts w:ascii="Arial" w:hAnsi="Arial" w:cs="Arial"/>
                                            <w:sz w:val="16"/>
                                            <w:szCs w:val="16"/>
                                          </w:rPr>
                                          <w:t>Nem megfelelő</w:t>
                                        </w:r>
                                      </w:ins>
                                    </w:p>
                                    <w:p w14:paraId="1F09769D" w14:textId="45C13A5B" w:rsidR="005A094E" w:rsidRPr="00363668" w:rsidRDefault="005A094E" w:rsidP="00C9112A">
                                      <w:pPr>
                                        <w:jc w:val="right"/>
                                        <w:rPr>
                                          <w:rFonts w:ascii="Arial" w:hAnsi="Arial" w:cs="Arial"/>
                                          <w:sz w:val="16"/>
                                          <w:szCs w:val="16"/>
                                          <w:lang w:val="de-AT"/>
                                        </w:rPr>
                                      </w:pPr>
                                      <w:del w:id="5783" w:author="Author">
                                        <w:r w:rsidDel="00C9112A">
                                          <w:rPr>
                                            <w:rFonts w:ascii="Arial" w:hAnsi="Arial" w:cs="Arial"/>
                                            <w:sz w:val="16"/>
                                            <w:szCs w:val="16"/>
                                            <w:lang w:val="de-AT"/>
                                          </w:rPr>
                                          <w:delText>Falsch</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7317446" name="Textfeld 4"/>
                                <wps:cNvSpPr txBox="1"/>
                                <wps:spPr>
                                  <a:xfrm>
                                    <a:off x="774123" y="1465119"/>
                                    <a:ext cx="835221" cy="270163"/>
                                  </a:xfrm>
                                  <a:prstGeom prst="rect">
                                    <a:avLst/>
                                  </a:prstGeom>
                                  <a:noFill/>
                                  <a:ln w="6350">
                                    <a:noFill/>
                                  </a:ln>
                                </wps:spPr>
                                <wps:txbx>
                                  <w:txbxContent>
                                    <w:p w14:paraId="23E63A23" w14:textId="77777777" w:rsidR="005A094E" w:rsidRPr="00842001" w:rsidRDefault="005A094E" w:rsidP="00C9112A">
                                      <w:pPr>
                                        <w:jc w:val="center"/>
                                        <w:rPr>
                                          <w:ins w:id="5784" w:author="Author"/>
                                          <w:rFonts w:ascii="Arial" w:hAnsi="Arial" w:cs="Arial"/>
                                          <w:sz w:val="20"/>
                                          <w:szCs w:val="20"/>
                                        </w:rPr>
                                      </w:pPr>
                                      <w:ins w:id="5785" w:author="Author">
                                        <w:r>
                                          <w:rPr>
                                            <w:rFonts w:ascii="Arial" w:hAnsi="Arial" w:cs="Arial"/>
                                            <w:sz w:val="20"/>
                                            <w:szCs w:val="20"/>
                                          </w:rPr>
                                          <w:t>Részecskék</w:t>
                                        </w:r>
                                      </w:ins>
                                    </w:p>
                                    <w:p w14:paraId="49182DDD" w14:textId="4DD5F35E" w:rsidR="005A094E" w:rsidRPr="00842001" w:rsidRDefault="005A094E" w:rsidP="00C9112A">
                                      <w:pPr>
                                        <w:jc w:val="center"/>
                                        <w:rPr>
                                          <w:rFonts w:ascii="Arial" w:hAnsi="Arial" w:cs="Arial"/>
                                          <w:sz w:val="20"/>
                                          <w:szCs w:val="20"/>
                                        </w:rPr>
                                      </w:pPr>
                                      <w:del w:id="5786" w:author="Author">
                                        <w:r w:rsidRPr="00842001" w:rsidDel="00C9112A">
                                          <w:rPr>
                                            <w:rFonts w:ascii="Arial" w:hAnsi="Arial" w:cs="Arial"/>
                                            <w:sz w:val="20"/>
                                            <w:szCs w:val="20"/>
                                          </w:rPr>
                                          <w:delText>Par</w:delText>
                                        </w:r>
                                        <w:r w:rsidDel="00C9112A">
                                          <w:rPr>
                                            <w:rFonts w:ascii="Arial" w:hAnsi="Arial" w:cs="Arial"/>
                                            <w:sz w:val="20"/>
                                            <w:szCs w:val="20"/>
                                          </w:rPr>
                                          <w:delText>tikel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0916157" name="Textfeld 4"/>
                                <wps:cNvSpPr txBox="1"/>
                                <wps:spPr>
                                  <a:xfrm>
                                    <a:off x="1174506" y="77931"/>
                                    <a:ext cx="1007586" cy="221991"/>
                                  </a:xfrm>
                                  <a:prstGeom prst="rect">
                                    <a:avLst/>
                                  </a:prstGeom>
                                  <a:noFill/>
                                  <a:ln w="6350">
                                    <a:noFill/>
                                  </a:ln>
                                </wps:spPr>
                                <wps:txbx>
                                  <w:txbxContent>
                                    <w:p w14:paraId="22FC6173" w14:textId="77777777" w:rsidR="005A094E" w:rsidRPr="00D31661" w:rsidRDefault="005A094E" w:rsidP="00C9112A">
                                      <w:pPr>
                                        <w:spacing w:after="0" w:line="240" w:lineRule="auto"/>
                                        <w:jc w:val="right"/>
                                        <w:rPr>
                                          <w:ins w:id="5787" w:author="Author"/>
                                          <w:rFonts w:ascii="Arial" w:hAnsi="Arial" w:cs="Arial"/>
                                          <w:sz w:val="16"/>
                                          <w:szCs w:val="16"/>
                                        </w:rPr>
                                      </w:pPr>
                                      <w:ins w:id="5788" w:author="Author">
                                        <w:r>
                                          <w:rPr>
                                            <w:rFonts w:ascii="Arial" w:hAnsi="Arial" w:cs="Arial"/>
                                            <w:sz w:val="16"/>
                                            <w:szCs w:val="16"/>
                                          </w:rPr>
                                          <w:t>Megfelelő</w:t>
                                        </w:r>
                                      </w:ins>
                                    </w:p>
                                    <w:p w14:paraId="2AC9E957" w14:textId="3B32B2A6" w:rsidR="005A094E" w:rsidRPr="00363668" w:rsidRDefault="005A094E" w:rsidP="00C9112A">
                                      <w:pPr>
                                        <w:jc w:val="center"/>
                                        <w:rPr>
                                          <w:rFonts w:ascii="Arial" w:hAnsi="Arial" w:cs="Arial"/>
                                          <w:sz w:val="16"/>
                                          <w:szCs w:val="16"/>
                                          <w:lang w:val="de-AT"/>
                                        </w:rPr>
                                      </w:pPr>
                                      <w:del w:id="5789" w:author="Author">
                                        <w:r w:rsidDel="00C9112A">
                                          <w:rPr>
                                            <w:rFonts w:ascii="Arial" w:hAnsi="Arial" w:cs="Arial"/>
                                            <w:sz w:val="16"/>
                                            <w:szCs w:val="16"/>
                                            <w:lang w:val="de-AT"/>
                                          </w:rPr>
                                          <w:delText>Richtig</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669855030" name="Textfeld 4"/>
                              <wps:cNvSpPr txBox="1"/>
                              <wps:spPr>
                                <a:xfrm>
                                  <a:off x="1733702" y="1616659"/>
                                  <a:ext cx="524510" cy="217805"/>
                                </a:xfrm>
                                <a:prstGeom prst="rect">
                                  <a:avLst/>
                                </a:prstGeom>
                                <a:noFill/>
                                <a:ln w="6350">
                                  <a:noFill/>
                                </a:ln>
                              </wps:spPr>
                              <wps:txbx>
                                <w:txbxContent>
                                  <w:p w14:paraId="54D86692" w14:textId="77777777" w:rsidR="005A094E" w:rsidRPr="00D31661" w:rsidRDefault="005A094E" w:rsidP="00C9112A">
                                    <w:pPr>
                                      <w:jc w:val="right"/>
                                      <w:rPr>
                                        <w:rFonts w:ascii="Arial" w:hAnsi="Arial" w:cs="Arial"/>
                                        <w:sz w:val="16"/>
                                        <w:szCs w:val="16"/>
                                      </w:rPr>
                                    </w:pPr>
                                    <w:r>
                                      <w:rPr>
                                        <w:rFonts w:ascii="Arial" w:hAnsi="Arial" w:cs="Arial"/>
                                        <w:sz w:val="16"/>
                                        <w:szCs w:val="16"/>
                                      </w:rPr>
                                      <w:t>F.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B8D40EA" id="Group 3" o:spid="_x0000_s1177" style="position:absolute;margin-left:.05pt;margin-top:19.9pt;width:229.05pt;height:152.7pt;z-index:251658284"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PQAAAdsAAAAN&#10;ADkAMABtAGcALQBGAGkAZwB1AHIAZQAtAEU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84QklNBAwAAAAACOkAAAABAAAAcgAAAEwAAAFYAABmIAAA&#10;CM0AG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phMThhMWVlNC03MDg1LTQ2ZDktOTI3&#10;Ny02MzcyNTgwMTlhOTIiIHN0RXZ0OndoZW49IjIwMjUtMTItMDJUMTI6MTE6MzQ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yDq3q3Fb9xWSyGQyWQopKLICjRKMUxR0NNFPrf&#10;zxSNq1SEcG1vfuvdCh/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e/2XLbX/ADvs5/yTQf8A1N7917r3+y5ba/532c/5JoP/AKm9+6917/Zcttf8&#10;77Of8k0H/wBTe/de69/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MXVWBp9sdvbswNLNNUU+O29UwxTVGgTSB67bsxL+NUS4aUjgDj37r3Rpffuv&#10;de9+691737r3Xvfuvde9+691737r3Xvfuvde9+691737r3Xvfuvde9+691737r3Xvfuvdf/Q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T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Q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R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S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W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R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S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T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U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V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W3Adif6UPsK3+4n3/ANh94PvftP4do+88MdtX&#10;3nr1eHT9OLe/de6XP/ORP/V6/wDWF7917r3/ADkT/wBXr/1he/de69/zkT/1ev8A1he/de69/wA5&#10;E/8AV6/9YXv3Xuvf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">
                      <v:group id="_x0000_s1178" style="position:absolute;width:29089;height:19392" coordsize="29089,1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">
                        <v:shape id="Grafik 7" o:spid="_x0000_s1179"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">
                          <v:imagedata r:id="rId70" o:title=""/>
                          <o:lock v:ext="edit" aspectratio="f"/>
                        </v:shape>
                        <v:shape id="Textfeld 4" o:spid="_x0000_s1180" type="#_x0000_t202" style="position:absolute;left:12362;top:8208;width:9458;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" filled="f" stroked="f" strokeweight=".5pt">
                          <v:textbox inset="1mm,1mm,1mm,1mm">
                            <w:txbxContent>
                              <w:p w14:paraId="20E88EC0" w14:textId="77777777" w:rsidR="005A094E" w:rsidRPr="00D31661" w:rsidRDefault="005A094E" w:rsidP="00C9112A">
                                <w:pPr>
                                  <w:spacing w:after="0" w:line="240" w:lineRule="auto"/>
                                  <w:jc w:val="right"/>
                                  <w:rPr>
                                    <w:ins w:id="5931" w:author="Author"/>
                                    <w:rFonts w:ascii="Arial" w:hAnsi="Arial" w:cs="Arial"/>
                                    <w:sz w:val="16"/>
                                    <w:szCs w:val="16"/>
                                  </w:rPr>
                                </w:pPr>
                                <w:ins w:id="5932" w:author="Author">
                                  <w:r>
                                    <w:rPr>
                                      <w:rFonts w:ascii="Arial" w:hAnsi="Arial" w:cs="Arial"/>
                                      <w:sz w:val="16"/>
                                      <w:szCs w:val="16"/>
                                    </w:rPr>
                                    <w:t>Nem megfelelő</w:t>
                                  </w:r>
                                </w:ins>
                              </w:p>
                              <w:p w14:paraId="1F09769D" w14:textId="45C13A5B" w:rsidR="005A094E" w:rsidRPr="00363668" w:rsidRDefault="005A094E" w:rsidP="00C9112A">
                                <w:pPr>
                                  <w:jc w:val="right"/>
                                  <w:rPr>
                                    <w:rFonts w:ascii="Arial" w:hAnsi="Arial" w:cs="Arial"/>
                                    <w:sz w:val="16"/>
                                    <w:szCs w:val="16"/>
                                    <w:lang w:val="de-AT"/>
                                  </w:rPr>
                                </w:pPr>
                                <w:del w:id="5933" w:author="Author">
                                  <w:r w:rsidDel="00C9112A">
                                    <w:rPr>
                                      <w:rFonts w:ascii="Arial" w:hAnsi="Arial" w:cs="Arial"/>
                                      <w:sz w:val="16"/>
                                      <w:szCs w:val="16"/>
                                      <w:lang w:val="de-AT"/>
                                    </w:rPr>
                                    <w:delText>Falsch</w:delText>
                                  </w:r>
                                </w:del>
                              </w:p>
                            </w:txbxContent>
                          </v:textbox>
                        </v:shape>
                        <v:shape id="Textfeld 4" o:spid="_x0000_s1181" type="#_x0000_t202" style="position:absolute;left:7741;top:14651;width:8352;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" filled="f" stroked="f" strokeweight=".5pt">
                          <v:textbox inset="1mm,1mm,1mm,1mm">
                            <w:txbxContent>
                              <w:p w14:paraId="23E63A23" w14:textId="77777777" w:rsidR="005A094E" w:rsidRPr="00842001" w:rsidRDefault="005A094E" w:rsidP="00C9112A">
                                <w:pPr>
                                  <w:jc w:val="center"/>
                                  <w:rPr>
                                    <w:ins w:id="5934" w:author="Author"/>
                                    <w:rFonts w:ascii="Arial" w:hAnsi="Arial" w:cs="Arial"/>
                                    <w:sz w:val="20"/>
                                    <w:szCs w:val="20"/>
                                  </w:rPr>
                                </w:pPr>
                                <w:ins w:id="5935" w:author="Author">
                                  <w:r>
                                    <w:rPr>
                                      <w:rFonts w:ascii="Arial" w:hAnsi="Arial" w:cs="Arial"/>
                                      <w:sz w:val="20"/>
                                      <w:szCs w:val="20"/>
                                    </w:rPr>
                                    <w:t>Részecskék</w:t>
                                  </w:r>
                                </w:ins>
                              </w:p>
                              <w:p w14:paraId="49182DDD" w14:textId="4DD5F35E" w:rsidR="005A094E" w:rsidRPr="00842001" w:rsidRDefault="005A094E" w:rsidP="00C9112A">
                                <w:pPr>
                                  <w:jc w:val="center"/>
                                  <w:rPr>
                                    <w:rFonts w:ascii="Arial" w:hAnsi="Arial" w:cs="Arial"/>
                                    <w:sz w:val="20"/>
                                    <w:szCs w:val="20"/>
                                  </w:rPr>
                                </w:pPr>
                                <w:del w:id="5936" w:author="Author">
                                  <w:r w:rsidRPr="00842001" w:rsidDel="00C9112A">
                                    <w:rPr>
                                      <w:rFonts w:ascii="Arial" w:hAnsi="Arial" w:cs="Arial"/>
                                      <w:sz w:val="20"/>
                                      <w:szCs w:val="20"/>
                                    </w:rPr>
                                    <w:delText>Par</w:delText>
                                  </w:r>
                                  <w:r w:rsidDel="00C9112A">
                                    <w:rPr>
                                      <w:rFonts w:ascii="Arial" w:hAnsi="Arial" w:cs="Arial"/>
                                      <w:sz w:val="20"/>
                                      <w:szCs w:val="20"/>
                                    </w:rPr>
                                    <w:delText>tikel</w:delText>
                                  </w:r>
                                </w:del>
                              </w:p>
                            </w:txbxContent>
                          </v:textbox>
                        </v:shape>
                        <v:shape id="Textfeld 4" o:spid="_x0000_s1182" type="#_x0000_t202" style="position:absolute;left:11745;top:779;width:1007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" filled="f" stroked="f" strokeweight=".5pt">
                          <v:textbox inset="1mm,1mm,1mm,1mm">
                            <w:txbxContent>
                              <w:p w14:paraId="22FC6173" w14:textId="77777777" w:rsidR="005A094E" w:rsidRPr="00D31661" w:rsidRDefault="005A094E" w:rsidP="00C9112A">
                                <w:pPr>
                                  <w:spacing w:after="0" w:line="240" w:lineRule="auto"/>
                                  <w:jc w:val="right"/>
                                  <w:rPr>
                                    <w:ins w:id="5937" w:author="Author"/>
                                    <w:rFonts w:ascii="Arial" w:hAnsi="Arial" w:cs="Arial"/>
                                    <w:sz w:val="16"/>
                                    <w:szCs w:val="16"/>
                                  </w:rPr>
                                </w:pPr>
                                <w:ins w:id="5938" w:author="Author">
                                  <w:r>
                                    <w:rPr>
                                      <w:rFonts w:ascii="Arial" w:hAnsi="Arial" w:cs="Arial"/>
                                      <w:sz w:val="16"/>
                                      <w:szCs w:val="16"/>
                                    </w:rPr>
                                    <w:t>Megfelelő</w:t>
                                  </w:r>
                                </w:ins>
                              </w:p>
                              <w:p w14:paraId="2AC9E957" w14:textId="3B32B2A6" w:rsidR="005A094E" w:rsidRPr="00363668" w:rsidRDefault="005A094E" w:rsidP="00C9112A">
                                <w:pPr>
                                  <w:jc w:val="center"/>
                                  <w:rPr>
                                    <w:rFonts w:ascii="Arial" w:hAnsi="Arial" w:cs="Arial"/>
                                    <w:sz w:val="16"/>
                                    <w:szCs w:val="16"/>
                                    <w:lang w:val="de-AT"/>
                                  </w:rPr>
                                </w:pPr>
                                <w:del w:id="5939" w:author="Author">
                                  <w:r w:rsidDel="00C9112A">
                                    <w:rPr>
                                      <w:rFonts w:ascii="Arial" w:hAnsi="Arial" w:cs="Arial"/>
                                      <w:sz w:val="16"/>
                                      <w:szCs w:val="16"/>
                                      <w:lang w:val="de-AT"/>
                                    </w:rPr>
                                    <w:delText>Richtig</w:delText>
                                  </w:r>
                                </w:del>
                              </w:p>
                            </w:txbxContent>
                          </v:textbox>
                        </v:shape>
                      </v:group>
                      <v:shape id="Textfeld 4" o:spid="_x0000_s1183" type="#_x0000_t202" style="position:absolute;left:17337;top:16166;width:524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" filled="f" stroked="f" strokeweight=".5pt">
                        <v:textbox inset="1mm,1mm,1mm,1mm">
                          <w:txbxContent>
                            <w:p w14:paraId="54D86692" w14:textId="77777777" w:rsidR="005A094E" w:rsidRPr="00D31661" w:rsidRDefault="005A094E" w:rsidP="00C9112A">
                              <w:pPr>
                                <w:jc w:val="right"/>
                                <w:rPr>
                                  <w:rFonts w:ascii="Arial" w:hAnsi="Arial" w:cs="Arial"/>
                                  <w:sz w:val="16"/>
                                  <w:szCs w:val="16"/>
                                </w:rPr>
                              </w:pPr>
                              <w:r>
                                <w:rPr>
                                  <w:rFonts w:ascii="Arial" w:hAnsi="Arial" w:cs="Arial"/>
                                  <w:sz w:val="16"/>
                                  <w:szCs w:val="16"/>
                                </w:rPr>
                                <w:t>F. ábra</w:t>
                              </w:r>
                            </w:p>
                          </w:txbxContent>
                        </v:textbox>
                      </v:shape>
                    </v:group>
                  </w:pict>
                </mc:Fallback>
              </mc:AlternateContent>
            </w:r>
          </w:p>
        </w:tc>
      </w:tr>
      <w:tr w:rsidR="00DC7463" w14:paraId="5AC39A21" w14:textId="77777777" w:rsidTr="005B5253">
        <w:trPr>
          <w:cantSplit/>
          <w:ins w:id="5790" w:author="Author"/>
        </w:trPr>
        <w:tc>
          <w:tcPr>
            <w:tcW w:w="4395" w:type="dxa"/>
          </w:tcPr>
          <w:p w14:paraId="7AB11BBE" w14:textId="77777777" w:rsidR="00DC7463" w:rsidRDefault="00DC7463" w:rsidP="005B5253">
            <w:pPr>
              <w:rPr>
                <w:ins w:id="5791" w:author="Author"/>
                <w:rFonts w:ascii="Times New Roman" w:hAnsi="Times New Roman" w:cs="Times New Roman"/>
                <w:lang w:val="hu-HU"/>
              </w:rPr>
            </w:pPr>
          </w:p>
        </w:tc>
        <w:tc>
          <w:tcPr>
            <w:tcW w:w="4806" w:type="dxa"/>
          </w:tcPr>
          <w:p w14:paraId="77823F4E" w14:textId="1243D0F5" w:rsidR="00DC7463" w:rsidRDefault="00DC7463" w:rsidP="005B5253">
            <w:pPr>
              <w:rPr>
                <w:ins w:id="5792" w:author="Author"/>
                <w:rFonts w:ascii="Times New Roman" w:hAnsi="Times New Roman" w:cs="Times New Roman"/>
                <w:lang w:val="hu-HU"/>
              </w:rPr>
            </w:pPr>
          </w:p>
        </w:tc>
      </w:tr>
      <w:tr w:rsidR="00DC7463" w14:paraId="0A82E908" w14:textId="77777777" w:rsidTr="005B5253">
        <w:trPr>
          <w:cantSplit/>
          <w:ins w:id="5793" w:author="Author"/>
        </w:trPr>
        <w:tc>
          <w:tcPr>
            <w:tcW w:w="4395" w:type="dxa"/>
          </w:tcPr>
          <w:p w14:paraId="1CFCDB80" w14:textId="77777777" w:rsidR="00DC7463" w:rsidRDefault="00DC7463" w:rsidP="005B5253">
            <w:pPr>
              <w:rPr>
                <w:ins w:id="5794" w:author="Author"/>
                <w:rFonts w:ascii="Times New Roman" w:hAnsi="Times New Roman" w:cs="Times New Roman"/>
                <w:lang w:val="hu-HU"/>
              </w:rPr>
            </w:pPr>
          </w:p>
        </w:tc>
        <w:tc>
          <w:tcPr>
            <w:tcW w:w="4806" w:type="dxa"/>
          </w:tcPr>
          <w:p w14:paraId="2B7D8C7A" w14:textId="114F94AF" w:rsidR="00DC7463" w:rsidRDefault="00DC7463" w:rsidP="005B5253">
            <w:pPr>
              <w:rPr>
                <w:ins w:id="5795" w:author="Author"/>
                <w:rFonts w:ascii="Times New Roman" w:hAnsi="Times New Roman" w:cs="Times New Roman"/>
                <w:lang w:val="hu-HU"/>
              </w:rPr>
            </w:pPr>
          </w:p>
        </w:tc>
      </w:tr>
    </w:tbl>
    <w:p w14:paraId="5B32A109" w14:textId="77777777" w:rsidR="00DC7463" w:rsidRPr="00DC7463" w:rsidRDefault="00DC7463" w:rsidP="00DC7463">
      <w:pPr>
        <w:spacing w:after="0" w:line="240" w:lineRule="auto"/>
        <w:rPr>
          <w:ins w:id="5796" w:author="Author"/>
          <w:rFonts w:ascii="Times New Roman" w:hAnsi="Times New Roman" w:cs="Times New Roman"/>
          <w:lang w:val="hu-HU"/>
        </w:rPr>
      </w:pPr>
    </w:p>
    <w:p w14:paraId="4058BAE6" w14:textId="0626350E" w:rsidR="00DC7463" w:rsidRDefault="00DC7463" w:rsidP="00DC7463">
      <w:pPr>
        <w:keepNext/>
        <w:keepLines/>
        <w:widowControl/>
        <w:spacing w:after="0" w:line="240" w:lineRule="auto"/>
        <w:rPr>
          <w:ins w:id="5797" w:author="Author"/>
          <w:rFonts w:ascii="Times New Roman" w:hAnsi="Times New Roman" w:cs="Times New Roman"/>
          <w:b/>
          <w:bCs/>
          <w:lang w:val="hu-HU"/>
        </w:rPr>
      </w:pPr>
      <w:ins w:id="5798" w:author="Author">
        <w:r>
          <w:rPr>
            <w:rFonts w:ascii="Times New Roman" w:hAnsi="Times New Roman" w:cs="Times New Roman"/>
            <w:b/>
            <w:bCs/>
            <w:lang w:val="hu-HU"/>
          </w:rPr>
          <w:t>3</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Pr>
            <w:rFonts w:ascii="Times New Roman" w:hAnsi="Times New Roman" w:cs="Times New Roman"/>
            <w:b/>
            <w:bCs/>
            <w:lang w:val="hu-HU"/>
          </w:rPr>
          <w:t>Mosson kezet</w:t>
        </w:r>
      </w:ins>
    </w:p>
    <w:p w14:paraId="2706E139" w14:textId="77777777" w:rsidR="00DC7463" w:rsidRDefault="00DC7463" w:rsidP="00DC7463">
      <w:pPr>
        <w:keepNext/>
        <w:keepLines/>
        <w:widowControl/>
        <w:spacing w:after="0" w:line="240" w:lineRule="auto"/>
        <w:rPr>
          <w:ins w:id="5799"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105"/>
      </w:tblGrid>
      <w:tr w:rsidR="00DC7463" w:rsidRPr="004779D4" w14:paraId="43907EB1" w14:textId="77777777" w:rsidTr="005B5253">
        <w:trPr>
          <w:ins w:id="5800" w:author="Author"/>
        </w:trPr>
        <w:tc>
          <w:tcPr>
            <w:tcW w:w="4957" w:type="dxa"/>
          </w:tcPr>
          <w:p w14:paraId="4DFB0F1D" w14:textId="77777777" w:rsidR="00DC7463" w:rsidRPr="005A4642" w:rsidRDefault="00DC7463" w:rsidP="005B5253">
            <w:pPr>
              <w:pStyle w:val="ListParagraph"/>
              <w:numPr>
                <w:ilvl w:val="0"/>
                <w:numId w:val="81"/>
              </w:numPr>
              <w:rPr>
                <w:ins w:id="5801" w:author="Author"/>
                <w:rFonts w:ascii="Times New Roman" w:hAnsi="Times New Roman" w:cs="Times New Roman"/>
                <w:lang w:val="hu-HU"/>
              </w:rPr>
            </w:pPr>
            <w:ins w:id="5802" w:author="Author">
              <w:r w:rsidRPr="00087A13">
                <w:rPr>
                  <w:rFonts w:ascii="Times New Roman" w:hAnsi="Times New Roman" w:cs="Times New Roman"/>
                  <w:lang w:val="hu-HU"/>
                </w:rPr>
                <w:t>Alaposan mossa meg a kezét szappannal és vízzel (</w:t>
              </w:r>
              <w:r w:rsidRPr="00DC7463">
                <w:rPr>
                  <w:rFonts w:ascii="Times New Roman" w:hAnsi="Times New Roman" w:cs="Times New Roman"/>
                  <w:b/>
                  <w:bCs/>
                  <w:lang w:val="hu-HU"/>
                </w:rPr>
                <w:t>G.</w:t>
              </w:r>
              <w:r>
                <w:rPr>
                  <w:rFonts w:ascii="Times New Roman" w:hAnsi="Times New Roman" w:cs="Times New Roman"/>
                  <w:b/>
                  <w:bCs/>
                  <w:lang w:val="hu-HU"/>
                </w:rPr>
                <w:t> </w:t>
              </w:r>
              <w:r w:rsidRPr="00DC7463">
                <w:rPr>
                  <w:rFonts w:ascii="Times New Roman" w:hAnsi="Times New Roman" w:cs="Times New Roman"/>
                  <w:b/>
                  <w:bCs/>
                  <w:lang w:val="hu-HU"/>
                </w:rPr>
                <w:t>ábra</w:t>
              </w:r>
              <w:r w:rsidRPr="00087A13">
                <w:rPr>
                  <w:rFonts w:ascii="Times New Roman" w:hAnsi="Times New Roman" w:cs="Times New Roman"/>
                  <w:lang w:val="hu-HU"/>
                </w:rPr>
                <w:t xml:space="preserve">) és szárítsa meg </w:t>
              </w:r>
              <w:r>
                <w:rPr>
                  <w:rFonts w:ascii="Times New Roman" w:hAnsi="Times New Roman" w:cs="Times New Roman"/>
                  <w:lang w:val="hu-HU"/>
                </w:rPr>
                <w:t>egy töröklöző segítségével</w:t>
              </w:r>
              <w:r w:rsidRPr="004C0F1F">
                <w:rPr>
                  <w:rFonts w:ascii="Times New Roman" w:hAnsi="Times New Roman" w:cs="Times New Roman"/>
                  <w:lang w:val="hu-HU"/>
                </w:rPr>
                <w:t>.</w:t>
              </w:r>
            </w:ins>
          </w:p>
        </w:tc>
        <w:tc>
          <w:tcPr>
            <w:tcW w:w="4105" w:type="dxa"/>
          </w:tcPr>
          <w:p w14:paraId="337FA959" w14:textId="7355F21E" w:rsidR="00DC7463" w:rsidRPr="00DC7463" w:rsidRDefault="00DC7463" w:rsidP="005B5253">
            <w:pPr>
              <w:rPr>
                <w:ins w:id="5803" w:author="Author"/>
                <w:rFonts w:ascii="Times New Roman" w:hAnsi="Times New Roman" w:cs="Times New Roman"/>
                <w:b/>
                <w:bCs/>
                <w:lang w:val="hu-HU"/>
              </w:rPr>
            </w:pPr>
            <w:ins w:id="5804" w:author="Author">
              <w:r>
                <w:rPr>
                  <w:noProof/>
                  <w:lang w:val="hu-HU" w:eastAsia="hu-HU"/>
                </w:rPr>
                <mc:AlternateContent>
                  <mc:Choice Requires="wpg">
                    <w:drawing>
                      <wp:anchor distT="0" distB="0" distL="114300" distR="114300" simplePos="0" relativeHeight="251658272" behindDoc="0" locked="0" layoutInCell="1" allowOverlap="1" wp14:anchorId="1E70D5CA" wp14:editId="248EC1A2">
                        <wp:simplePos x="0" y="0"/>
                        <wp:positionH relativeFrom="column">
                          <wp:posOffset>743</wp:posOffset>
                        </wp:positionH>
                        <wp:positionV relativeFrom="paragraph">
                          <wp:posOffset>10352</wp:posOffset>
                        </wp:positionV>
                        <wp:extent cx="2314575" cy="1543050"/>
                        <wp:effectExtent l="0" t="0" r="9525" b="0"/>
                        <wp:wrapSquare wrapText="bothSides"/>
                        <wp:docPr id="87870545"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62156957"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23508454" name="Textfeld 4"/>
                                <wps:cNvSpPr txBox="1"/>
                                <wps:spPr>
                                  <a:xfrm>
                                    <a:off x="67541" y="254577"/>
                                    <a:ext cx="524741" cy="218209"/>
                                  </a:xfrm>
                                  <a:prstGeom prst="rect">
                                    <a:avLst/>
                                  </a:prstGeom>
                                  <a:noFill/>
                                  <a:ln w="6350">
                                    <a:noFill/>
                                  </a:ln>
                                </wps:spPr>
                                <wps:txbx>
                                  <w:txbxContent>
                                    <w:p w14:paraId="15A4956C" w14:textId="77777777" w:rsidR="005A094E" w:rsidRPr="00D31661" w:rsidRDefault="005A094E" w:rsidP="00DC7463">
                                      <w:pPr>
                                        <w:rPr>
                                          <w:rFonts w:ascii="Arial" w:hAnsi="Arial" w:cs="Arial"/>
                                          <w:sz w:val="16"/>
                                          <w:szCs w:val="16"/>
                                        </w:rPr>
                                      </w:pPr>
                                      <w:r>
                                        <w:rPr>
                                          <w:rFonts w:ascii="Arial" w:hAnsi="Arial" w:cs="Arial"/>
                                          <w:sz w:val="16"/>
                                          <w:szCs w:val="16"/>
                                        </w:rPr>
                                        <w:t>G.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E70D5CA" id="_x0000_s1184" style="position:absolute;margin-left:.05pt;margin-top:.8pt;width:182.25pt;height:121.5pt;z-index:25165827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A6NDYAAAAABJAAAAcAAAAEMDIzMaAB&#10;AAMAAAAB//8AAKACAAQAAAABAAAB26ADAAQAAAABAAABPQAAAAAAAAAGAQMAAwAAAAEABgAAARoA&#10;BQAAAAEAAAFyARsABQAAAAEAAAF6ASgAAwAAAAEAAgAAAgEABAAAAAEAAAGCAgIABAAAAAEAAAg3&#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Rg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DzhCSU0EDAAAAAAIUwAAAAEAAAByAAAATAAAAVgA&#10;AGYgAAAINw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FmZWRjNjI3LTk5NWYtNGU2ZC04MjI3LTIwYzhlMWNlNWU0ZCIgc3RFdnQ6d2hlbj0iMjAy&#10;NS0xMi0wMlQxMToyMDo0Ni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p/wDMTf8ALKT/AKEPv3XuiHf8wn/5S3/5tfv3Xuv/1t6Hq3/P9kf+JN3R/wBD03v3&#10;XuhX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p/wDMTf8ALKT/AKEPv3XuiHf8wn/5S3/5tfv3Xuv/196Hq3/P9kf+&#10;JN3R/wBD03v3Xuh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p/wDMTf8ALKT/AKEPv3XuiHf8wn/5S3/5tfv3Xuv/&#10;0N6Hq3/P9kf+JN3R/wBD03v3XuhX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DdBZn82wAAAAYBAAAPAAAAZHJz&#10;L2Rvd25yZXYueG1sTI5BS8NAEIXvgv9hGcGb3aStQWI2pRT1VARbQbxNk2kSmp0N2W2S/nunJ3sZ&#10;3uM93nzZarKtGqj3jWMD8SwCRVy4suHKwPf+/ekFlA/IJbaOycCFPKzy+7sM09KN/EXDLlRKRtin&#10;aKAOoUu19kVNFv3MdcSSHV1vMYjtK132OMq4bfU8ihJtsWH5UGNHm5qK0+5sDXyMOK4X8duwPR03&#10;l9/98+fPNiZjHh+m9SuoQFP4L8MVX9AhF6aDO3PpVXv1KshNQEm4SJYiDgbmSxE6z/Qtfv4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">
                        <v:shape id="Grafik 7" o:spid="_x0000_s11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">
                          <v:imagedata r:id="rId46" o:title=""/>
                          <o:lock v:ext="edit" aspectratio="f"/>
                        </v:shape>
                        <v:shape id="Textfeld 4" o:spid="_x0000_s1186"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" filled="f" stroked="f" strokeweight=".5pt">
                          <v:textbox inset="1mm,1mm,1mm,1mm">
                            <w:txbxContent>
                              <w:p w14:paraId="15A4956C" w14:textId="77777777" w:rsidR="005A094E" w:rsidRPr="00D31661" w:rsidRDefault="005A094E" w:rsidP="00DC7463">
                                <w:pPr>
                                  <w:rPr>
                                    <w:rFonts w:ascii="Arial" w:hAnsi="Arial" w:cs="Arial"/>
                                    <w:sz w:val="16"/>
                                    <w:szCs w:val="16"/>
                                  </w:rPr>
                                </w:pPr>
                                <w:r>
                                  <w:rPr>
                                    <w:rFonts w:ascii="Arial" w:hAnsi="Arial" w:cs="Arial"/>
                                    <w:sz w:val="16"/>
                                    <w:szCs w:val="16"/>
                                  </w:rPr>
                                  <w:t>G. ábra</w:t>
                                </w:r>
                              </w:p>
                            </w:txbxContent>
                          </v:textbox>
                        </v:shape>
                        <w10:wrap type="square"/>
                      </v:group>
                    </w:pict>
                  </mc:Fallback>
                </mc:AlternateContent>
              </w:r>
            </w:ins>
          </w:p>
        </w:tc>
      </w:tr>
    </w:tbl>
    <w:p w14:paraId="19593175" w14:textId="77777777" w:rsidR="00DC7463" w:rsidRPr="0014444C" w:rsidRDefault="00DC7463" w:rsidP="00DC7463">
      <w:pPr>
        <w:spacing w:after="0" w:line="240" w:lineRule="auto"/>
        <w:rPr>
          <w:ins w:id="5805" w:author="Author"/>
          <w:rFonts w:ascii="Times New Roman" w:hAnsi="Times New Roman" w:cs="Times New Roman"/>
          <w:b/>
          <w:bCs/>
          <w:lang w:val="hu-HU"/>
        </w:rPr>
      </w:pPr>
    </w:p>
    <w:p w14:paraId="0DCB113A" w14:textId="77777777" w:rsidR="00DC7463" w:rsidRDefault="00DC7463" w:rsidP="00DC7463">
      <w:pPr>
        <w:keepNext/>
        <w:keepLines/>
        <w:widowControl/>
        <w:spacing w:after="0" w:line="240" w:lineRule="auto"/>
        <w:rPr>
          <w:ins w:id="5806" w:author="Author"/>
          <w:rFonts w:ascii="Times New Roman" w:hAnsi="Times New Roman" w:cs="Times New Roman"/>
          <w:b/>
          <w:bCs/>
          <w:lang w:val="hu-HU"/>
        </w:rPr>
      </w:pPr>
      <w:ins w:id="5807" w:author="Author">
        <w:r>
          <w:rPr>
            <w:rFonts w:ascii="Times New Roman" w:hAnsi="Times New Roman" w:cs="Times New Roman"/>
            <w:b/>
            <w:bCs/>
            <w:lang w:val="hu-HU"/>
          </w:rPr>
          <w:t>4</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087A13">
          <w:rPr>
            <w:rFonts w:ascii="Times New Roman" w:hAnsi="Times New Roman" w:cs="Times New Roman"/>
            <w:b/>
            <w:bCs/>
            <w:lang w:val="hu-HU"/>
          </w:rPr>
          <w:t>Válassza ki az injekció beadási helyét</w:t>
        </w:r>
      </w:ins>
    </w:p>
    <w:p w14:paraId="426088A1" w14:textId="77777777" w:rsidR="00DC7463" w:rsidRDefault="00DC7463" w:rsidP="00DC7463">
      <w:pPr>
        <w:keepNext/>
        <w:keepLines/>
        <w:widowControl/>
        <w:spacing w:after="0" w:line="240" w:lineRule="auto"/>
        <w:rPr>
          <w:ins w:id="5808"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6153"/>
      </w:tblGrid>
      <w:tr w:rsidR="00DC7463" w:rsidRPr="004779D4" w14:paraId="1499AC8A" w14:textId="77777777" w:rsidTr="005B5253">
        <w:trPr>
          <w:cantSplit/>
          <w:ins w:id="5809" w:author="Author"/>
        </w:trPr>
        <w:tc>
          <w:tcPr>
            <w:tcW w:w="2916" w:type="dxa"/>
          </w:tcPr>
          <w:p w14:paraId="0C6668ED" w14:textId="77777777" w:rsidR="00DC7463" w:rsidRDefault="00DC7463" w:rsidP="005B5253">
            <w:pPr>
              <w:pStyle w:val="ListParagraph"/>
              <w:numPr>
                <w:ilvl w:val="0"/>
                <w:numId w:val="81"/>
              </w:numPr>
              <w:rPr>
                <w:ins w:id="5810" w:author="Author"/>
                <w:rFonts w:ascii="Times New Roman" w:hAnsi="Times New Roman" w:cs="Times New Roman"/>
                <w:lang w:val="hu-HU"/>
              </w:rPr>
            </w:pPr>
            <w:ins w:id="5811" w:author="Author">
              <w:r>
                <w:rPr>
                  <w:rFonts w:ascii="Times New Roman" w:hAnsi="Times New Roman" w:cs="Times New Roman"/>
                  <w:lang w:val="hu-HU"/>
                </w:rPr>
                <w:t>Amennyiben saját magának adja be az injekciót, beadhatja</w:t>
              </w:r>
            </w:ins>
          </w:p>
          <w:p w14:paraId="4FD3F6CE" w14:textId="77777777" w:rsidR="00DC7463" w:rsidRDefault="00DC7463" w:rsidP="005B5253">
            <w:pPr>
              <w:pStyle w:val="ListParagraph"/>
              <w:numPr>
                <w:ilvl w:val="1"/>
                <w:numId w:val="81"/>
              </w:numPr>
              <w:rPr>
                <w:ins w:id="5812" w:author="Author"/>
                <w:rFonts w:ascii="Times New Roman" w:hAnsi="Times New Roman" w:cs="Times New Roman"/>
                <w:lang w:val="hu-HU"/>
              </w:rPr>
            </w:pPr>
            <w:ins w:id="5813" w:author="Author">
              <w:r w:rsidRPr="00087A13">
                <w:rPr>
                  <w:rFonts w:ascii="Times New Roman" w:hAnsi="Times New Roman" w:cs="Times New Roman"/>
                  <w:lang w:val="hu-HU"/>
                </w:rPr>
                <w:t>Combja felső részébe</w:t>
              </w:r>
            </w:ins>
          </w:p>
          <w:p w14:paraId="11B02B35" w14:textId="77777777" w:rsidR="00DC7463" w:rsidRDefault="00DC7463" w:rsidP="005B5253">
            <w:pPr>
              <w:pStyle w:val="ListParagraph"/>
              <w:numPr>
                <w:ilvl w:val="1"/>
                <w:numId w:val="81"/>
              </w:numPr>
              <w:rPr>
                <w:ins w:id="5814" w:author="Author"/>
                <w:rFonts w:ascii="Times New Roman" w:hAnsi="Times New Roman" w:cs="Times New Roman"/>
                <w:lang w:val="hu-HU"/>
              </w:rPr>
            </w:pPr>
            <w:ins w:id="5815" w:author="Author">
              <w:r w:rsidRPr="00087A13">
                <w:rPr>
                  <w:rFonts w:ascii="Times New Roman" w:hAnsi="Times New Roman" w:cs="Times New Roman"/>
                  <w:lang w:val="hu-HU"/>
                </w:rPr>
                <w:t>Hasába, a köldökét körülvevő 5 centiméteres területet kivéve.</w:t>
              </w:r>
            </w:ins>
          </w:p>
          <w:p w14:paraId="2E765916" w14:textId="5D694B48" w:rsidR="00DC7463" w:rsidRPr="005A4642" w:rsidRDefault="00DC7463" w:rsidP="00D00E89">
            <w:pPr>
              <w:pStyle w:val="ListParagraph"/>
              <w:numPr>
                <w:ilvl w:val="0"/>
                <w:numId w:val="81"/>
              </w:numPr>
              <w:rPr>
                <w:ins w:id="5816" w:author="Author"/>
                <w:rFonts w:ascii="Times New Roman" w:hAnsi="Times New Roman" w:cs="Times New Roman"/>
                <w:lang w:val="hu-HU"/>
              </w:rPr>
            </w:pPr>
            <w:ins w:id="5817" w:author="Author">
              <w:r>
                <w:rPr>
                  <w:rFonts w:ascii="Times New Roman" w:hAnsi="Times New Roman" w:cs="Times New Roman"/>
                  <w:lang w:val="hu-HU"/>
                </w:rPr>
                <w:t>Amennyibengondozója adja be az injekciót, ő beadhatja a</w:t>
              </w:r>
              <w:r w:rsidRPr="00087A13">
                <w:rPr>
                  <w:rFonts w:ascii="Times New Roman" w:hAnsi="Times New Roman" w:cs="Times New Roman"/>
                  <w:lang w:val="hu-HU"/>
                </w:rPr>
                <w:t xml:space="preserve"> felkar külső </w:t>
              </w:r>
              <w:del w:id="5818" w:author="Author">
                <w:r w:rsidRPr="00087A13" w:rsidDel="005B75B3">
                  <w:rPr>
                    <w:rFonts w:ascii="Times New Roman" w:hAnsi="Times New Roman" w:cs="Times New Roman"/>
                    <w:lang w:val="hu-HU"/>
                  </w:rPr>
                  <w:delText>felszínébe</w:delText>
                </w:r>
              </w:del>
              <w:r w:rsidR="005B75B3">
                <w:rPr>
                  <w:rFonts w:ascii="Times New Roman" w:hAnsi="Times New Roman" w:cs="Times New Roman"/>
                  <w:lang w:val="hu-HU"/>
                </w:rPr>
                <w:t>részébe</w:t>
              </w:r>
              <w:r>
                <w:rPr>
                  <w:rFonts w:ascii="Times New Roman" w:hAnsi="Times New Roman" w:cs="Times New Roman"/>
                  <w:lang w:val="hu-HU"/>
                </w:rPr>
                <w:t xml:space="preserve"> (lásd </w:t>
              </w:r>
              <w:r w:rsidRPr="00DC7463">
                <w:rPr>
                  <w:rFonts w:ascii="Times New Roman" w:hAnsi="Times New Roman" w:cs="Times New Roman"/>
                  <w:b/>
                  <w:bCs/>
                  <w:lang w:val="hu-HU"/>
                </w:rPr>
                <w:t>H. ábra</w:t>
              </w:r>
              <w:r>
                <w:rPr>
                  <w:rFonts w:ascii="Times New Roman" w:hAnsi="Times New Roman" w:cs="Times New Roman"/>
                  <w:lang w:val="hu-HU"/>
                </w:rPr>
                <w:t>).</w:t>
              </w:r>
            </w:ins>
          </w:p>
        </w:tc>
        <w:tc>
          <w:tcPr>
            <w:tcW w:w="6146" w:type="dxa"/>
          </w:tcPr>
          <w:p w14:paraId="0D4469C0" w14:textId="77777777" w:rsidR="00DC7463" w:rsidRDefault="00DC7463" w:rsidP="005B5253">
            <w:pPr>
              <w:rPr>
                <w:ins w:id="5819" w:author="Author"/>
                <w:rFonts w:ascii="Times New Roman" w:hAnsi="Times New Roman" w:cs="Times New Roman"/>
                <w:lang w:val="hu-HU"/>
              </w:rPr>
            </w:pPr>
            <w:ins w:id="5820" w:author="Author">
              <w:r>
                <w:rPr>
                  <w:noProof/>
                  <w:lang w:val="hu-HU" w:eastAsia="hu-HU"/>
                </w:rPr>
                <mc:AlternateContent>
                  <mc:Choice Requires="wpg">
                    <w:drawing>
                      <wp:anchor distT="0" distB="0" distL="114300" distR="114300" simplePos="0" relativeHeight="251658273" behindDoc="0" locked="0" layoutInCell="1" allowOverlap="1" wp14:anchorId="7C0460FA" wp14:editId="13A72C9C">
                        <wp:simplePos x="0" y="0"/>
                        <wp:positionH relativeFrom="column">
                          <wp:posOffset>-36087</wp:posOffset>
                        </wp:positionH>
                        <wp:positionV relativeFrom="paragraph">
                          <wp:posOffset>6937</wp:posOffset>
                        </wp:positionV>
                        <wp:extent cx="3865245" cy="2576830"/>
                        <wp:effectExtent l="0" t="0" r="1905" b="0"/>
                        <wp:wrapTopAndBottom/>
                        <wp:docPr id="1554178691"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1600632285"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92837506" name="Textfeld 4"/>
                                <wps:cNvSpPr txBox="1"/>
                                <wps:spPr>
                                  <a:xfrm>
                                    <a:off x="67541" y="41563"/>
                                    <a:ext cx="524741" cy="218209"/>
                                  </a:xfrm>
                                  <a:prstGeom prst="rect">
                                    <a:avLst/>
                                  </a:prstGeom>
                                  <a:noFill/>
                                  <a:ln w="6350">
                                    <a:noFill/>
                                  </a:ln>
                                </wps:spPr>
                                <wps:txbx>
                                  <w:txbxContent>
                                    <w:p w14:paraId="6ACADF02" w14:textId="77777777" w:rsidR="005A094E" w:rsidRPr="00D31661" w:rsidRDefault="005A094E" w:rsidP="00DC7463">
                                      <w:pPr>
                                        <w:rPr>
                                          <w:rFonts w:ascii="Arial" w:hAnsi="Arial" w:cs="Arial"/>
                                          <w:sz w:val="16"/>
                                          <w:szCs w:val="16"/>
                                        </w:rPr>
                                      </w:pPr>
                                      <w:r>
                                        <w:rPr>
                                          <w:rFonts w:ascii="Arial" w:hAnsi="Arial" w:cs="Arial"/>
                                          <w:sz w:val="16"/>
                                          <w:szCs w:val="16"/>
                                        </w:rPr>
                                        <w:t>H.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49622902" name="Textfeld 4"/>
                                <wps:cNvSpPr txBox="1"/>
                                <wps:spPr>
                                  <a:xfrm>
                                    <a:off x="436418" y="1963881"/>
                                    <a:ext cx="1771650" cy="249382"/>
                                  </a:xfrm>
                                  <a:prstGeom prst="rect">
                                    <a:avLst/>
                                  </a:prstGeom>
                                  <a:noFill/>
                                  <a:ln w="6350">
                                    <a:noFill/>
                                  </a:ln>
                                </wps:spPr>
                                <wps:txbx>
                                  <w:txbxContent>
                                    <w:p w14:paraId="688CB6F7" w14:textId="77777777" w:rsidR="005A094E" w:rsidRPr="00842001" w:rsidRDefault="005A094E" w:rsidP="00DC7463">
                                      <w:pPr>
                                        <w:rPr>
                                          <w:rFonts w:ascii="Arial" w:hAnsi="Arial" w:cs="Arial"/>
                                          <w:sz w:val="20"/>
                                          <w:szCs w:val="20"/>
                                        </w:rPr>
                                      </w:pPr>
                                      <w:r w:rsidRPr="00087A13">
                                        <w:rPr>
                                          <w:rFonts w:ascii="Arial" w:hAnsi="Arial" w:cs="Arial"/>
                                          <w:sz w:val="20"/>
                                          <w:szCs w:val="20"/>
                                        </w:rPr>
                                        <w:t>Saját maga vagy gondozója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3509111" name="Textfeld 4"/>
                                <wps:cNvSpPr txBox="1"/>
                                <wps:spPr>
                                  <a:xfrm>
                                    <a:off x="436418" y="2275609"/>
                                    <a:ext cx="1771650" cy="249382"/>
                                  </a:xfrm>
                                  <a:prstGeom prst="rect">
                                    <a:avLst/>
                                  </a:prstGeom>
                                  <a:noFill/>
                                  <a:ln w="6350">
                                    <a:noFill/>
                                  </a:ln>
                                </wps:spPr>
                                <wps:txbx>
                                  <w:txbxContent>
                                    <w:p w14:paraId="297058FA" w14:textId="77777777" w:rsidR="005A094E" w:rsidRPr="00842001" w:rsidRDefault="005A094E" w:rsidP="00DC7463">
                                      <w:pPr>
                                        <w:rPr>
                                          <w:rFonts w:ascii="Arial" w:hAnsi="Arial" w:cs="Arial"/>
                                          <w:sz w:val="20"/>
                                          <w:szCs w:val="20"/>
                                        </w:rPr>
                                      </w:pPr>
                                      <w:r w:rsidRPr="00087A13">
                                        <w:rPr>
                                          <w:rFonts w:ascii="Arial" w:hAnsi="Arial" w:cs="Arial"/>
                                          <w:sz w:val="20"/>
                                          <w:szCs w:val="20"/>
                                        </w:rPr>
                                        <w:t>KIZÁRÓLAG gondozója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460FA" id="_x0000_s1187" style="position:absolute;margin-left:-2.85pt;margin-top:.55pt;width:304.35pt;height:202.9pt;z-index:251658273;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PQAAAABSZ2h0bG9uZwAAAds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BE4&#10;QklNBAwAAAAACncAAAABAAAAcgAAAEwAAAFYAABmIAAAClsAG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">
                        <v:shape id="Grafik 7" o:spid="_x0000_s1188"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">
                          <v:imagedata r:id="rId48" o:title=""/>
                          <o:lock v:ext="edit" aspectratio="f"/>
                        </v:shape>
                        <v:shape id="Textfeld 4" o:spid="_x0000_s1189"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" filled="f" stroked="f" strokeweight=".5pt">
                          <v:textbox inset="1mm,1mm,1mm,1mm">
                            <w:txbxContent>
                              <w:p w14:paraId="6ACADF02" w14:textId="77777777" w:rsidR="005A094E" w:rsidRPr="00D31661" w:rsidRDefault="005A094E" w:rsidP="00DC7463">
                                <w:pPr>
                                  <w:rPr>
                                    <w:rFonts w:ascii="Arial" w:hAnsi="Arial" w:cs="Arial"/>
                                    <w:sz w:val="16"/>
                                    <w:szCs w:val="16"/>
                                  </w:rPr>
                                </w:pPr>
                                <w:r>
                                  <w:rPr>
                                    <w:rFonts w:ascii="Arial" w:hAnsi="Arial" w:cs="Arial"/>
                                    <w:sz w:val="16"/>
                                    <w:szCs w:val="16"/>
                                  </w:rPr>
                                  <w:t>H. ábra</w:t>
                                </w:r>
                              </w:p>
                            </w:txbxContent>
                          </v:textbox>
                        </v:shape>
                        <v:shape id="Textfeld 4" o:spid="_x0000_s1190"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" filled="f" stroked="f" strokeweight=".5pt">
                          <v:textbox inset="1mm,1mm,1mm,1mm">
                            <w:txbxContent>
                              <w:p w14:paraId="688CB6F7" w14:textId="77777777" w:rsidR="005A094E" w:rsidRPr="00842001" w:rsidRDefault="005A094E" w:rsidP="00DC7463">
                                <w:pPr>
                                  <w:rPr>
                                    <w:rFonts w:ascii="Arial" w:hAnsi="Arial" w:cs="Arial"/>
                                    <w:sz w:val="20"/>
                                    <w:szCs w:val="20"/>
                                  </w:rPr>
                                </w:pPr>
                                <w:r w:rsidRPr="00087A13">
                                  <w:rPr>
                                    <w:rFonts w:ascii="Arial" w:hAnsi="Arial" w:cs="Arial"/>
                                    <w:sz w:val="20"/>
                                    <w:szCs w:val="20"/>
                                  </w:rPr>
                                  <w:t>Saját maga vagy gondozója</w:t>
                                </w:r>
                              </w:p>
                            </w:txbxContent>
                          </v:textbox>
                        </v:shape>
                        <v:shape id="Textfeld 4" o:spid="_x0000_s1191"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" filled="f" stroked="f" strokeweight=".5pt">
                          <v:textbox inset="1mm,1mm,1mm,1mm">
                            <w:txbxContent>
                              <w:p w14:paraId="297058FA" w14:textId="77777777" w:rsidR="005A094E" w:rsidRPr="00842001" w:rsidRDefault="005A094E" w:rsidP="00DC7463">
                                <w:pPr>
                                  <w:rPr>
                                    <w:rFonts w:ascii="Arial" w:hAnsi="Arial" w:cs="Arial"/>
                                    <w:sz w:val="20"/>
                                    <w:szCs w:val="20"/>
                                  </w:rPr>
                                </w:pPr>
                                <w:r w:rsidRPr="00087A13">
                                  <w:rPr>
                                    <w:rFonts w:ascii="Arial" w:hAnsi="Arial" w:cs="Arial"/>
                                    <w:sz w:val="20"/>
                                    <w:szCs w:val="20"/>
                                  </w:rPr>
                                  <w:t>KIZÁRÓLAG gondozója</w:t>
                                </w:r>
                              </w:p>
                            </w:txbxContent>
                          </v:textbox>
                        </v:shape>
                        <w10:wrap type="topAndBottom"/>
                      </v:group>
                    </w:pict>
                  </mc:Fallback>
                </mc:AlternateContent>
              </w:r>
            </w:ins>
          </w:p>
        </w:tc>
      </w:tr>
      <w:tr w:rsidR="00DC7463" w:rsidRPr="004779D4" w14:paraId="06A88188" w14:textId="77777777" w:rsidTr="005B5253">
        <w:trPr>
          <w:cantSplit/>
          <w:ins w:id="5821" w:author="Author"/>
        </w:trPr>
        <w:tc>
          <w:tcPr>
            <w:tcW w:w="9062" w:type="dxa"/>
            <w:gridSpan w:val="2"/>
          </w:tcPr>
          <w:p w14:paraId="667CF00A" w14:textId="77777777" w:rsidR="00DC7463" w:rsidRDefault="00DC7463" w:rsidP="005B5253">
            <w:pPr>
              <w:rPr>
                <w:ins w:id="5822" w:author="Author"/>
                <w:rFonts w:ascii="Times New Roman" w:hAnsi="Times New Roman" w:cs="Times New Roman"/>
                <w:lang w:val="hu-HU"/>
              </w:rPr>
            </w:pPr>
            <w:ins w:id="5823" w:author="Author">
              <w:r w:rsidRPr="00DC7463">
                <w:rPr>
                  <w:rFonts w:ascii="Times New Roman" w:hAnsi="Times New Roman" w:cs="Times New Roman"/>
                  <w:b/>
                  <w:bCs/>
                  <w:lang w:val="hu-HU"/>
                </w:rPr>
                <w:t>Megjegyzés</w:t>
              </w:r>
              <w:r w:rsidRPr="00860944">
                <w:rPr>
                  <w:rFonts w:ascii="Times New Roman" w:hAnsi="Times New Roman" w:cs="Times New Roman"/>
                  <w:lang w:val="hu-HU"/>
                </w:rPr>
                <w:t>: Minden injekció alkalmával váltson más beadási helyre (például a másik lábra, a has másik oldalára stb.).</w:t>
              </w:r>
            </w:ins>
          </w:p>
          <w:p w14:paraId="62119B87" w14:textId="77777777" w:rsidR="00DC7463" w:rsidRDefault="00DC7463" w:rsidP="005B5253">
            <w:pPr>
              <w:rPr>
                <w:ins w:id="5824" w:author="Author"/>
                <w:rFonts w:ascii="Times New Roman" w:hAnsi="Times New Roman" w:cs="Times New Roman"/>
                <w:lang w:val="hu-HU"/>
              </w:rPr>
            </w:pPr>
            <w:ins w:id="5825"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adja be az injekciót olyan bőrterületre, amely érzékeny, fájdalmas, véraláfutásos, piros vagy kemény.</w:t>
              </w:r>
            </w:ins>
          </w:p>
          <w:p w14:paraId="58887976" w14:textId="77777777" w:rsidR="00DC7463" w:rsidRPr="004C373D" w:rsidRDefault="00DC7463" w:rsidP="005B5253">
            <w:pPr>
              <w:rPr>
                <w:ins w:id="5826" w:author="Author"/>
                <w:rFonts w:ascii="Times New Roman" w:hAnsi="Times New Roman" w:cs="Times New Roman"/>
                <w:lang w:val="hu-HU"/>
              </w:rPr>
            </w:pPr>
            <w:ins w:id="5827"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adja be az injekciót ruhán keresztül.</w:t>
              </w:r>
            </w:ins>
          </w:p>
        </w:tc>
      </w:tr>
    </w:tbl>
    <w:p w14:paraId="097DF3D5" w14:textId="77777777" w:rsidR="00DC7463" w:rsidRPr="0014444C" w:rsidRDefault="00DC7463" w:rsidP="00DC7463">
      <w:pPr>
        <w:spacing w:after="0" w:line="240" w:lineRule="auto"/>
        <w:rPr>
          <w:ins w:id="5828" w:author="Author"/>
          <w:rFonts w:ascii="Times New Roman" w:hAnsi="Times New Roman" w:cs="Times New Roman"/>
          <w:b/>
          <w:bCs/>
          <w:lang w:val="hu-HU"/>
        </w:rPr>
      </w:pPr>
    </w:p>
    <w:p w14:paraId="3FFFF969" w14:textId="77777777" w:rsidR="00DC7463" w:rsidRDefault="00DC7463" w:rsidP="00DC7463">
      <w:pPr>
        <w:keepNext/>
        <w:keepLines/>
        <w:widowControl/>
        <w:spacing w:after="0" w:line="240" w:lineRule="auto"/>
        <w:rPr>
          <w:ins w:id="5829" w:author="Author"/>
          <w:rFonts w:ascii="Times New Roman" w:hAnsi="Times New Roman" w:cs="Times New Roman"/>
          <w:b/>
          <w:bCs/>
          <w:lang w:val="hu-HU"/>
        </w:rPr>
      </w:pPr>
      <w:ins w:id="5830" w:author="Author">
        <w:r>
          <w:rPr>
            <w:rFonts w:ascii="Times New Roman" w:hAnsi="Times New Roman" w:cs="Times New Roman"/>
            <w:b/>
            <w:bCs/>
            <w:lang w:val="hu-HU"/>
          </w:rPr>
          <w:lastRenderedPageBreak/>
          <w:t>5</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860944">
          <w:rPr>
            <w:rFonts w:ascii="Times New Roman" w:hAnsi="Times New Roman" w:cs="Times New Roman"/>
            <w:b/>
            <w:bCs/>
            <w:lang w:val="hu-HU"/>
          </w:rPr>
          <w:t>Tisztítsa meg a beadás helyét</w:t>
        </w:r>
      </w:ins>
    </w:p>
    <w:p w14:paraId="5A10127A" w14:textId="77777777" w:rsidR="00DC7463" w:rsidRDefault="00DC7463" w:rsidP="00DC7463">
      <w:pPr>
        <w:keepNext/>
        <w:keepLines/>
        <w:widowControl/>
        <w:spacing w:after="0" w:line="240" w:lineRule="auto"/>
        <w:rPr>
          <w:ins w:id="5831"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6"/>
      </w:tblGrid>
      <w:tr w:rsidR="00DC7463" w:rsidRPr="004779D4" w14:paraId="418152F2" w14:textId="77777777" w:rsidTr="005B5253">
        <w:trPr>
          <w:cantSplit/>
          <w:ins w:id="5832" w:author="Author"/>
        </w:trPr>
        <w:tc>
          <w:tcPr>
            <w:tcW w:w="5196" w:type="dxa"/>
          </w:tcPr>
          <w:p w14:paraId="35A1AA49" w14:textId="77777777" w:rsidR="00DC7463" w:rsidRDefault="00DC7463" w:rsidP="005B5253">
            <w:pPr>
              <w:pStyle w:val="ListParagraph"/>
              <w:numPr>
                <w:ilvl w:val="0"/>
                <w:numId w:val="81"/>
              </w:numPr>
              <w:rPr>
                <w:ins w:id="5833" w:author="Author"/>
                <w:rFonts w:ascii="Times New Roman" w:hAnsi="Times New Roman" w:cs="Times New Roman"/>
                <w:lang w:val="hu-HU"/>
              </w:rPr>
            </w:pPr>
            <w:ins w:id="5834" w:author="Author">
              <w:r w:rsidRPr="00860944">
                <w:rPr>
                  <w:rFonts w:ascii="Times New Roman" w:hAnsi="Times New Roman" w:cs="Times New Roman"/>
                  <w:lang w:val="hu-HU"/>
                </w:rPr>
                <w:t xml:space="preserve">Tisztítsa meg azt a bőrterületet, ahová az injekciót beadja, egy alkoholos törlőkendővel (lásd </w:t>
              </w:r>
              <w:r w:rsidRPr="00DC7463">
                <w:rPr>
                  <w:rFonts w:ascii="Times New Roman" w:hAnsi="Times New Roman" w:cs="Times New Roman"/>
                  <w:b/>
                  <w:bCs/>
                  <w:lang w:val="hu-HU"/>
                </w:rPr>
                <w:t>I.</w:t>
              </w:r>
              <w:r>
                <w:rPr>
                  <w:rFonts w:ascii="Times New Roman" w:hAnsi="Times New Roman" w:cs="Times New Roman"/>
                  <w:b/>
                  <w:bCs/>
                  <w:lang w:val="hu-HU"/>
                </w:rPr>
                <w:t> </w:t>
              </w:r>
              <w:r w:rsidRPr="00DC7463">
                <w:rPr>
                  <w:rFonts w:ascii="Times New Roman" w:hAnsi="Times New Roman" w:cs="Times New Roman"/>
                  <w:b/>
                  <w:bCs/>
                  <w:lang w:val="hu-HU"/>
                </w:rPr>
                <w:t>ábra</w:t>
              </w:r>
              <w:r w:rsidRPr="00860944">
                <w:rPr>
                  <w:rFonts w:ascii="Times New Roman" w:hAnsi="Times New Roman" w:cs="Times New Roman"/>
                  <w:lang w:val="hu-HU"/>
                </w:rPr>
                <w:t>). Hagyja a bőrt megszáradni.</w:t>
              </w:r>
            </w:ins>
          </w:p>
          <w:p w14:paraId="160E95CD" w14:textId="77777777" w:rsidR="00DC7463" w:rsidRDefault="00DC7463" w:rsidP="005B5253">
            <w:pPr>
              <w:rPr>
                <w:ins w:id="5835" w:author="Author"/>
                <w:rFonts w:ascii="Times New Roman" w:hAnsi="Times New Roman" w:cs="Times New Roman"/>
                <w:lang w:val="hu-HU"/>
              </w:rPr>
            </w:pPr>
          </w:p>
          <w:p w14:paraId="4895A6CC" w14:textId="77777777" w:rsidR="00DC7463" w:rsidRPr="00DC7463" w:rsidRDefault="00DC7463" w:rsidP="005B5253">
            <w:pPr>
              <w:rPr>
                <w:ins w:id="5836" w:author="Author"/>
                <w:rFonts w:ascii="Times New Roman" w:hAnsi="Times New Roman" w:cs="Times New Roman"/>
                <w:lang w:val="hu-HU"/>
              </w:rPr>
            </w:pPr>
            <w:ins w:id="5837"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fújjon rá, és ne érintse meg a megtisztított területet.</w:t>
              </w:r>
            </w:ins>
          </w:p>
        </w:tc>
        <w:tc>
          <w:tcPr>
            <w:tcW w:w="3876" w:type="dxa"/>
          </w:tcPr>
          <w:p w14:paraId="302CCB55" w14:textId="77777777" w:rsidR="00DC7463" w:rsidRDefault="00DC7463" w:rsidP="005B5253">
            <w:pPr>
              <w:rPr>
                <w:ins w:id="5838" w:author="Author"/>
                <w:rFonts w:ascii="Times New Roman" w:hAnsi="Times New Roman" w:cs="Times New Roman"/>
                <w:lang w:val="hu-HU"/>
              </w:rPr>
            </w:pPr>
            <w:ins w:id="5839" w:author="Author">
              <w:r>
                <w:rPr>
                  <w:noProof/>
                  <w:lang w:val="hu-HU" w:eastAsia="hu-HU"/>
                </w:rPr>
                <mc:AlternateContent>
                  <mc:Choice Requires="wpg">
                    <w:drawing>
                      <wp:anchor distT="0" distB="0" distL="114300" distR="114300" simplePos="0" relativeHeight="251658274" behindDoc="0" locked="0" layoutInCell="1" allowOverlap="1" wp14:anchorId="30D89B7B" wp14:editId="0F671E76">
                        <wp:simplePos x="0" y="0"/>
                        <wp:positionH relativeFrom="column">
                          <wp:posOffset>1383137</wp:posOffset>
                        </wp:positionH>
                        <wp:positionV relativeFrom="paragraph">
                          <wp:posOffset>70917</wp:posOffset>
                        </wp:positionV>
                        <wp:extent cx="2314575" cy="1543050"/>
                        <wp:effectExtent l="0" t="0" r="9525" b="0"/>
                        <wp:wrapSquare wrapText="bothSides"/>
                        <wp:docPr id="1965036142"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64370220"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2216079" name="Textfeld 4"/>
                                <wps:cNvSpPr txBox="1"/>
                                <wps:spPr>
                                  <a:xfrm>
                                    <a:off x="62346" y="228600"/>
                                    <a:ext cx="524741" cy="218209"/>
                                  </a:xfrm>
                                  <a:prstGeom prst="rect">
                                    <a:avLst/>
                                  </a:prstGeom>
                                  <a:noFill/>
                                  <a:ln w="6350">
                                    <a:noFill/>
                                  </a:ln>
                                </wps:spPr>
                                <wps:txbx>
                                  <w:txbxContent>
                                    <w:p w14:paraId="119AC532" w14:textId="77777777" w:rsidR="005A094E" w:rsidRPr="00D31661" w:rsidRDefault="005A094E" w:rsidP="00DC7463">
                                      <w:pPr>
                                        <w:rPr>
                                          <w:rFonts w:ascii="Arial" w:hAnsi="Arial" w:cs="Arial"/>
                                          <w:sz w:val="16"/>
                                          <w:szCs w:val="16"/>
                                        </w:rPr>
                                      </w:pPr>
                                      <w:r>
                                        <w:rPr>
                                          <w:rFonts w:ascii="Arial" w:hAnsi="Arial" w:cs="Arial"/>
                                          <w:sz w:val="16"/>
                                          <w:szCs w:val="16"/>
                                        </w:rPr>
                                        <w:t>I.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0D89B7B" id="_x0000_s1192" style="position:absolute;margin-left:108.9pt;margin-top:5.6pt;width:182.25pt;height:121.5pt;z-index:25165827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xOjQ1AAAAAASQAAAHAAAABDAyMzGgAQAD&#10;AAAAAf//AACgAgAEAAAAAQAAAdugAwAEAAAAAQAAAT0AAAAAAAAABgEDAAMAAAABAAYAAAEaAAUA&#10;AAABAAABcgEbAAUAAAABAAABegEoAAMAAAABAAIAAAIBAAQAAAABAAABggICAAQAAAABAAAJ0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QANQBtAGcALQBGAGkAZwB1AHIAZQAtAEg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BM4QklNBAwAAAAACe4AAAABAAAA&#10;cgAAAEwAAAFYAABmIAAACdI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PQHb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ds2l15tLd2T7CyGfxr1tVT9h7mo4pFrq+lC06VEc6popKmFGIknY3IJ5+vv3Xulr/AK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">
                        <v:shape id="Grafik 7" o:spid="_x0000_s119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">
                          <v:imagedata r:id="rId50" o:title=""/>
                          <o:lock v:ext="edit" aspectratio="f"/>
                        </v:shape>
                        <v:shape id="Textfeld 4" o:spid="_x0000_s1194"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" filled="f" stroked="f" strokeweight=".5pt">
                          <v:textbox inset="1mm,1mm,1mm,1mm">
                            <w:txbxContent>
                              <w:p w14:paraId="119AC532" w14:textId="77777777" w:rsidR="005A094E" w:rsidRPr="00D31661" w:rsidRDefault="005A094E" w:rsidP="00DC7463">
                                <w:pPr>
                                  <w:rPr>
                                    <w:rFonts w:ascii="Arial" w:hAnsi="Arial" w:cs="Arial"/>
                                    <w:sz w:val="16"/>
                                    <w:szCs w:val="16"/>
                                  </w:rPr>
                                </w:pPr>
                                <w:r>
                                  <w:rPr>
                                    <w:rFonts w:ascii="Arial" w:hAnsi="Arial" w:cs="Arial"/>
                                    <w:sz w:val="16"/>
                                    <w:szCs w:val="16"/>
                                  </w:rPr>
                                  <w:t>I. ábra</w:t>
                                </w:r>
                              </w:p>
                            </w:txbxContent>
                          </v:textbox>
                        </v:shape>
                        <w10:wrap type="square"/>
                      </v:group>
                    </w:pict>
                  </mc:Fallback>
                </mc:AlternateContent>
              </w:r>
            </w:ins>
          </w:p>
        </w:tc>
      </w:tr>
    </w:tbl>
    <w:p w14:paraId="1957EA4E" w14:textId="77777777" w:rsidR="00DC7463" w:rsidRPr="0014444C" w:rsidRDefault="00DC7463" w:rsidP="00DC7463">
      <w:pPr>
        <w:spacing w:after="0" w:line="240" w:lineRule="auto"/>
        <w:rPr>
          <w:ins w:id="5840" w:author="Author"/>
          <w:rFonts w:ascii="Times New Roman" w:hAnsi="Times New Roman" w:cs="Times New Roman"/>
          <w:b/>
          <w:bCs/>
          <w:lang w:val="hu-HU"/>
        </w:rPr>
      </w:pPr>
    </w:p>
    <w:p w14:paraId="5CC46463" w14:textId="77777777" w:rsidR="00DC7463" w:rsidRDefault="00DC7463" w:rsidP="00DC7463">
      <w:pPr>
        <w:keepNext/>
        <w:keepLines/>
        <w:widowControl/>
        <w:spacing w:after="0" w:line="240" w:lineRule="auto"/>
        <w:rPr>
          <w:ins w:id="5841" w:author="Author"/>
          <w:rFonts w:ascii="Times New Roman" w:hAnsi="Times New Roman" w:cs="Times New Roman"/>
          <w:b/>
          <w:bCs/>
          <w:lang w:val="hu-HU"/>
        </w:rPr>
      </w:pPr>
      <w:ins w:id="5842" w:author="Author">
        <w:r>
          <w:rPr>
            <w:rFonts w:ascii="Times New Roman" w:hAnsi="Times New Roman" w:cs="Times New Roman"/>
            <w:b/>
            <w:bCs/>
            <w:lang w:val="hu-HU"/>
          </w:rPr>
          <w:t>6</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860944">
          <w:rPr>
            <w:rFonts w:ascii="Times New Roman" w:hAnsi="Times New Roman" w:cs="Times New Roman"/>
            <w:b/>
            <w:bCs/>
            <w:lang w:val="hu-HU"/>
          </w:rPr>
          <w:t>Adja be az injekciót</w:t>
        </w:r>
      </w:ins>
    </w:p>
    <w:p w14:paraId="754C10B0" w14:textId="77777777" w:rsidR="00DC7463" w:rsidRDefault="00DC7463" w:rsidP="00DC7463">
      <w:pPr>
        <w:keepNext/>
        <w:keepLines/>
        <w:widowControl/>
        <w:spacing w:after="0" w:line="240" w:lineRule="auto"/>
        <w:rPr>
          <w:ins w:id="5843"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5"/>
        <w:gridCol w:w="3876"/>
      </w:tblGrid>
      <w:tr w:rsidR="00DC7463" w:rsidRPr="004779D4" w14:paraId="5E65545E" w14:textId="77777777" w:rsidTr="005B5253">
        <w:trPr>
          <w:cantSplit/>
          <w:ins w:id="5844" w:author="Author"/>
        </w:trPr>
        <w:tc>
          <w:tcPr>
            <w:tcW w:w="5186" w:type="dxa"/>
            <w:gridSpan w:val="2"/>
          </w:tcPr>
          <w:p w14:paraId="02293145" w14:textId="77777777" w:rsidR="00DC7463" w:rsidRPr="00860944" w:rsidRDefault="00DC7463" w:rsidP="005B5253">
            <w:pPr>
              <w:rPr>
                <w:ins w:id="5845" w:author="Author"/>
                <w:rFonts w:ascii="Times New Roman" w:hAnsi="Times New Roman" w:cs="Times New Roman"/>
                <w:lang w:val="hu-HU"/>
              </w:rPr>
            </w:pPr>
            <w:ins w:id="5846" w:author="Author">
              <w:r w:rsidRPr="00860944">
                <w:rPr>
                  <w:rFonts w:ascii="Times New Roman" w:hAnsi="Times New Roman" w:cs="Times New Roman"/>
                  <w:lang w:val="hu-HU"/>
                </w:rPr>
                <w:t>Amikor készen áll az injekció beadására, úgy fogja meg az OTULFI előretöltött tollat, hogy a megtekintő ablak jól látható legyen.</w:t>
              </w:r>
            </w:ins>
          </w:p>
          <w:p w14:paraId="0153C4F7" w14:textId="77777777" w:rsidR="00DC7463" w:rsidRPr="00860944" w:rsidRDefault="00DC7463" w:rsidP="005B5253">
            <w:pPr>
              <w:rPr>
                <w:ins w:id="5847" w:author="Author"/>
                <w:rFonts w:ascii="Times New Roman" w:hAnsi="Times New Roman" w:cs="Times New Roman"/>
                <w:lang w:val="hu-HU"/>
              </w:rPr>
            </w:pPr>
            <w:ins w:id="5848" w:author="Author">
              <w:r w:rsidRPr="00860944">
                <w:rPr>
                  <w:rFonts w:ascii="Times New Roman" w:hAnsi="Times New Roman" w:cs="Times New Roman"/>
                  <w:lang w:val="hu-HU"/>
                </w:rPr>
                <w:t xml:space="preserve">A másik kezével határozott mozdulattal, csavarás nélkül húzza le az átlátszó </w:t>
              </w:r>
              <w:r>
                <w:rPr>
                  <w:rFonts w:ascii="Times New Roman" w:hAnsi="Times New Roman" w:cs="Times New Roman"/>
                  <w:lang w:val="hu-HU"/>
                </w:rPr>
                <w:t xml:space="preserve">tűvédő </w:t>
              </w:r>
              <w:r w:rsidRPr="00860944">
                <w:rPr>
                  <w:rFonts w:ascii="Times New Roman" w:hAnsi="Times New Roman" w:cs="Times New Roman"/>
                  <w:lang w:val="hu-HU"/>
                </w:rPr>
                <w:t xml:space="preserve">kupakot (lásd </w:t>
              </w:r>
              <w:r w:rsidRPr="00DC7463">
                <w:rPr>
                  <w:rFonts w:ascii="Times New Roman" w:hAnsi="Times New Roman" w:cs="Times New Roman"/>
                  <w:b/>
                  <w:bCs/>
                  <w:lang w:val="hu-HU"/>
                </w:rPr>
                <w:t>J. ábra</w:t>
              </w:r>
              <w:r w:rsidRPr="00860944">
                <w:rPr>
                  <w:rFonts w:ascii="Times New Roman" w:hAnsi="Times New Roman" w:cs="Times New Roman"/>
                  <w:lang w:val="hu-HU"/>
                </w:rPr>
                <w:t>).</w:t>
              </w:r>
            </w:ins>
          </w:p>
          <w:p w14:paraId="05B7E13F" w14:textId="77777777" w:rsidR="00DC7463" w:rsidRDefault="00DC7463" w:rsidP="005B5253">
            <w:pPr>
              <w:rPr>
                <w:ins w:id="5849" w:author="Author"/>
                <w:rFonts w:ascii="Times New Roman" w:hAnsi="Times New Roman" w:cs="Times New Roman"/>
                <w:lang w:val="hu-HU"/>
              </w:rPr>
            </w:pPr>
          </w:p>
          <w:p w14:paraId="7A48EA1F" w14:textId="77777777" w:rsidR="00DC7463" w:rsidRDefault="00DC7463" w:rsidP="005B5253">
            <w:pPr>
              <w:rPr>
                <w:ins w:id="5850" w:author="Author"/>
                <w:rFonts w:ascii="Times New Roman" w:hAnsi="Times New Roman" w:cs="Times New Roman"/>
                <w:lang w:val="hu-HU"/>
              </w:rPr>
            </w:pPr>
            <w:ins w:id="5851" w:author="Author">
              <w:r w:rsidRPr="00DC7463">
                <w:rPr>
                  <w:rFonts w:ascii="Times New Roman" w:hAnsi="Times New Roman" w:cs="Times New Roman"/>
                  <w:b/>
                  <w:bCs/>
                  <w:lang w:val="hu-HU"/>
                </w:rPr>
                <w:t>Megjegyzés</w:t>
              </w:r>
              <w:r w:rsidRPr="00860944">
                <w:rPr>
                  <w:rFonts w:ascii="Times New Roman" w:hAnsi="Times New Roman" w:cs="Times New Roman"/>
                  <w:lang w:val="hu-HU"/>
                </w:rPr>
                <w:t xml:space="preserve">: Előfordulhat, hogy néhány csepp gyógyszer megjelenik a tű hegyén </w:t>
              </w:r>
              <w:r>
                <w:rPr>
                  <w:rFonts w:ascii="Times New Roman" w:hAnsi="Times New Roman" w:cs="Times New Roman"/>
                  <w:lang w:val="hu-HU"/>
                </w:rPr>
                <w:t>–</w:t>
              </w:r>
              <w:r w:rsidRPr="00860944">
                <w:rPr>
                  <w:rFonts w:ascii="Times New Roman" w:hAnsi="Times New Roman" w:cs="Times New Roman"/>
                  <w:lang w:val="hu-HU"/>
                </w:rPr>
                <w:t xml:space="preserve"> ez normális</w:t>
              </w:r>
              <w:r>
                <w:rPr>
                  <w:rFonts w:ascii="Times New Roman" w:hAnsi="Times New Roman" w:cs="Times New Roman"/>
                  <w:lang w:val="hu-HU"/>
                </w:rPr>
                <w:t xml:space="preserve"> jelenség</w:t>
              </w:r>
              <w:r w:rsidRPr="00860944">
                <w:rPr>
                  <w:rFonts w:ascii="Times New Roman" w:hAnsi="Times New Roman" w:cs="Times New Roman"/>
                  <w:lang w:val="hu-HU"/>
                </w:rPr>
                <w:t>.</w:t>
              </w:r>
            </w:ins>
          </w:p>
          <w:p w14:paraId="5A4A95D6" w14:textId="77777777" w:rsidR="00DC7463" w:rsidRPr="00860944" w:rsidRDefault="00DC7463" w:rsidP="005B5253">
            <w:pPr>
              <w:rPr>
                <w:ins w:id="5852" w:author="Author"/>
                <w:rFonts w:ascii="Times New Roman" w:hAnsi="Times New Roman" w:cs="Times New Roman"/>
                <w:lang w:val="hu-HU"/>
              </w:rPr>
            </w:pPr>
          </w:p>
          <w:p w14:paraId="7A63186B" w14:textId="77777777" w:rsidR="00DC7463" w:rsidRDefault="00DC7463" w:rsidP="005B5253">
            <w:pPr>
              <w:rPr>
                <w:ins w:id="5853" w:author="Author"/>
                <w:rFonts w:ascii="Times New Roman" w:hAnsi="Times New Roman" w:cs="Times New Roman"/>
                <w:lang w:val="hu-HU"/>
              </w:rPr>
            </w:pPr>
            <w:ins w:id="5854" w:author="Author">
              <w:r w:rsidRPr="00DC7463">
                <w:rPr>
                  <w:rFonts w:ascii="Times New Roman" w:hAnsi="Times New Roman" w:cs="Times New Roman"/>
                  <w:b/>
                  <w:bCs/>
                  <w:lang w:val="hu-HU"/>
                </w:rPr>
                <w:t>Megjegyzés</w:t>
              </w:r>
              <w:r w:rsidRPr="00860944">
                <w:rPr>
                  <w:rFonts w:ascii="Times New Roman" w:hAnsi="Times New Roman" w:cs="Times New Roman"/>
                  <w:lang w:val="hu-HU"/>
                </w:rPr>
                <w:t xml:space="preserve">: Az átlátszó </w:t>
              </w:r>
              <w:r>
                <w:rPr>
                  <w:rFonts w:ascii="Times New Roman" w:hAnsi="Times New Roman" w:cs="Times New Roman"/>
                  <w:lang w:val="hu-HU"/>
                </w:rPr>
                <w:t xml:space="preserve">tűvédő </w:t>
              </w:r>
              <w:r w:rsidRPr="00860944">
                <w:rPr>
                  <w:rFonts w:ascii="Times New Roman" w:hAnsi="Times New Roman" w:cs="Times New Roman"/>
                  <w:lang w:val="hu-HU"/>
                </w:rPr>
                <w:t xml:space="preserve">kupak eltávolítása után az OTULFI előretöltött tollat </w:t>
              </w:r>
              <w:r w:rsidRPr="00DC7463">
                <w:rPr>
                  <w:rFonts w:ascii="Times New Roman" w:hAnsi="Times New Roman" w:cs="Times New Roman"/>
                  <w:b/>
                  <w:bCs/>
                  <w:lang w:val="hu-HU"/>
                </w:rPr>
                <w:t>3 percen belül</w:t>
              </w:r>
              <w:r w:rsidRPr="00860944">
                <w:rPr>
                  <w:rFonts w:ascii="Times New Roman" w:hAnsi="Times New Roman" w:cs="Times New Roman"/>
                  <w:lang w:val="hu-HU"/>
                </w:rPr>
                <w:t xml:space="preserve"> használja fel, hogy elkerülje a szennyeződést.</w:t>
              </w:r>
            </w:ins>
          </w:p>
          <w:p w14:paraId="46ACAD5E" w14:textId="77777777" w:rsidR="00DC7463" w:rsidRPr="00860944" w:rsidRDefault="00DC7463" w:rsidP="005B5253">
            <w:pPr>
              <w:rPr>
                <w:ins w:id="5855" w:author="Author"/>
                <w:rFonts w:ascii="Times New Roman" w:hAnsi="Times New Roman" w:cs="Times New Roman"/>
                <w:lang w:val="hu-HU"/>
              </w:rPr>
            </w:pPr>
          </w:p>
          <w:p w14:paraId="6983C996" w14:textId="77777777" w:rsidR="00DC7463" w:rsidRDefault="00DC7463" w:rsidP="005B5253">
            <w:pPr>
              <w:rPr>
                <w:ins w:id="5856" w:author="Author"/>
                <w:rFonts w:ascii="Times New Roman" w:hAnsi="Times New Roman" w:cs="Times New Roman"/>
                <w:lang w:val="hu-HU"/>
              </w:rPr>
            </w:pPr>
            <w:ins w:id="5857"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próbálja meg visszahelyezni az átlátszó kupakot az előretöltött tollra, még az injekció beadása után sem.</w:t>
              </w:r>
            </w:ins>
          </w:p>
          <w:p w14:paraId="7FD9628B" w14:textId="77777777" w:rsidR="00DC7463" w:rsidRPr="00860944" w:rsidRDefault="00DC7463" w:rsidP="005B5253">
            <w:pPr>
              <w:rPr>
                <w:ins w:id="5858" w:author="Author"/>
                <w:rFonts w:ascii="Times New Roman" w:hAnsi="Times New Roman" w:cs="Times New Roman"/>
                <w:lang w:val="hu-HU"/>
              </w:rPr>
            </w:pPr>
          </w:p>
          <w:p w14:paraId="51A673A5" w14:textId="4DE3218C" w:rsidR="00DC7463" w:rsidRDefault="00DC7463" w:rsidP="005B5253">
            <w:pPr>
              <w:rPr>
                <w:ins w:id="5859" w:author="Author"/>
                <w:rFonts w:ascii="Times New Roman" w:hAnsi="Times New Roman" w:cs="Times New Roman"/>
                <w:lang w:val="hu-HU"/>
              </w:rPr>
            </w:pPr>
            <w:ins w:id="5860" w:author="Author">
              <w:r w:rsidRPr="00DC7463">
                <w:rPr>
                  <w:rFonts w:ascii="Times New Roman" w:hAnsi="Times New Roman" w:cs="Times New Roman"/>
                  <w:b/>
                  <w:bCs/>
                  <w:lang w:val="hu-HU"/>
                </w:rPr>
                <w:t>Ne</w:t>
              </w:r>
              <w:r w:rsidRPr="00860944">
                <w:rPr>
                  <w:rFonts w:ascii="Times New Roman" w:hAnsi="Times New Roman" w:cs="Times New Roman"/>
                  <w:lang w:val="hu-HU"/>
                </w:rPr>
                <w:t xml:space="preserve"> érjen hozzá a tűvédő részhez (a toll csúcsán található lila színű elemhez), mert ez véletlen tűszúrás</w:t>
              </w:r>
              <w:del w:id="5861" w:author="Author">
                <w:r w:rsidRPr="00860944" w:rsidDel="005B75B3">
                  <w:rPr>
                    <w:rFonts w:ascii="Times New Roman" w:hAnsi="Times New Roman" w:cs="Times New Roman"/>
                    <w:lang w:val="hu-HU"/>
                  </w:rPr>
                  <w:delText>t</w:delText>
                </w:r>
              </w:del>
              <w:r w:rsidR="005B75B3">
                <w:rPr>
                  <w:rFonts w:ascii="Times New Roman" w:hAnsi="Times New Roman" w:cs="Times New Roman"/>
                  <w:lang w:val="hu-HU"/>
                </w:rPr>
                <w:t>hoz</w:t>
              </w:r>
              <w:r w:rsidRPr="00860944">
                <w:rPr>
                  <w:rFonts w:ascii="Times New Roman" w:hAnsi="Times New Roman" w:cs="Times New Roman"/>
                  <w:lang w:val="hu-HU"/>
                </w:rPr>
                <w:t xml:space="preserve"> </w:t>
              </w:r>
              <w:r>
                <w:rPr>
                  <w:rFonts w:ascii="Times New Roman" w:hAnsi="Times New Roman" w:cs="Times New Roman"/>
                  <w:lang w:val="hu-HU"/>
                </w:rPr>
                <w:t>vezethet</w:t>
              </w:r>
              <w:r w:rsidRPr="00860944">
                <w:rPr>
                  <w:rFonts w:ascii="Times New Roman" w:hAnsi="Times New Roman" w:cs="Times New Roman"/>
                  <w:lang w:val="hu-HU"/>
                </w:rPr>
                <w:t>.</w:t>
              </w:r>
            </w:ins>
          </w:p>
          <w:p w14:paraId="79AF523C" w14:textId="77777777" w:rsidR="00DC7463" w:rsidRPr="004C373D" w:rsidRDefault="00DC7463" w:rsidP="005B5253">
            <w:pPr>
              <w:rPr>
                <w:ins w:id="5862" w:author="Author"/>
                <w:rFonts w:ascii="Times New Roman" w:hAnsi="Times New Roman" w:cs="Times New Roman"/>
                <w:lang w:val="hu-HU"/>
              </w:rPr>
            </w:pPr>
          </w:p>
        </w:tc>
        <w:tc>
          <w:tcPr>
            <w:tcW w:w="3876" w:type="dxa"/>
          </w:tcPr>
          <w:p w14:paraId="55F2CB12" w14:textId="77777777" w:rsidR="00DC7463" w:rsidRDefault="00DC7463" w:rsidP="005B5253">
            <w:pPr>
              <w:rPr>
                <w:ins w:id="5863" w:author="Author"/>
                <w:rFonts w:ascii="Times New Roman" w:hAnsi="Times New Roman" w:cs="Times New Roman"/>
                <w:lang w:val="hu-HU"/>
              </w:rPr>
            </w:pPr>
            <w:ins w:id="5864" w:author="Author">
              <w:r>
                <w:rPr>
                  <w:noProof/>
                  <w:lang w:val="hu-HU" w:eastAsia="hu-HU"/>
                </w:rPr>
                <mc:AlternateContent>
                  <mc:Choice Requires="wpg">
                    <w:drawing>
                      <wp:anchor distT="0" distB="0" distL="114300" distR="114300" simplePos="0" relativeHeight="251658275" behindDoc="0" locked="0" layoutInCell="1" allowOverlap="1" wp14:anchorId="03896309" wp14:editId="02085AC8">
                        <wp:simplePos x="0" y="0"/>
                        <wp:positionH relativeFrom="column">
                          <wp:posOffset>-2995</wp:posOffset>
                        </wp:positionH>
                        <wp:positionV relativeFrom="paragraph">
                          <wp:posOffset>2240</wp:posOffset>
                        </wp:positionV>
                        <wp:extent cx="2314575" cy="1543050"/>
                        <wp:effectExtent l="0" t="0" r="9525" b="0"/>
                        <wp:wrapTopAndBottom/>
                        <wp:docPr id="321642975"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87529405"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82229073" name="Textfeld 4"/>
                                <wps:cNvSpPr txBox="1"/>
                                <wps:spPr>
                                  <a:xfrm>
                                    <a:off x="93518" y="109105"/>
                                    <a:ext cx="524741" cy="218209"/>
                                  </a:xfrm>
                                  <a:prstGeom prst="rect">
                                    <a:avLst/>
                                  </a:prstGeom>
                                  <a:noFill/>
                                  <a:ln w="6350">
                                    <a:noFill/>
                                  </a:ln>
                                </wps:spPr>
                                <wps:txbx>
                                  <w:txbxContent>
                                    <w:p w14:paraId="0537B6E7" w14:textId="77777777" w:rsidR="005A094E" w:rsidRPr="00D31661" w:rsidRDefault="005A094E" w:rsidP="00DC7463">
                                      <w:pPr>
                                        <w:rPr>
                                          <w:rFonts w:ascii="Arial" w:hAnsi="Arial" w:cs="Arial"/>
                                          <w:sz w:val="16"/>
                                          <w:szCs w:val="16"/>
                                        </w:rPr>
                                      </w:pPr>
                                      <w:r>
                                        <w:rPr>
                                          <w:rFonts w:ascii="Arial" w:hAnsi="Arial" w:cs="Arial"/>
                                          <w:sz w:val="16"/>
                                          <w:szCs w:val="16"/>
                                        </w:rPr>
                                        <w:t>J.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3896309" id="_x0000_s1195" style="position:absolute;margin-left:-.25pt;margin-top:.2pt;width:182.25pt;height:121.5pt;z-index:25165827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yMjoxMwAAAAAEkAAABwAAAAQwMjMx&#10;oAEAAwAAAAH//wAAoAIABAAAAAEAAAHboAMABAAAAAEAAAE9AAAAAAAAAAYBAwADAAAAAQAGAAAB&#10;GgAFAAAAAQAAAXIBGwAFAAAAAQAAAXoBKAADAAAAAQACAAACAQAEAAAAAQAAAYICAgAEAAAAAQAA&#10;DfQ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Ek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BU4QklNBAwAAAAADhAAAAABAAAAcgAAAEwAAAFYAABmIAAADfQ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MzhiMjU5MmQtZTQ0NC00Nzk0LWIw&#10;YjMtNmJiOGJiYWQ2OTJmIiBzdEV2dDp3aGVuPSIyMDI1LTEyLTAyVDExOjIyOjEz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06f6MNjfafY/wP8AyX+FfwXxfxLMf8Wz&#10;+N/3i+21/wAQ8n/F5/e138n9jVo9P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">
                        <v:shape id="Grafik 7" o:spid="_x0000_s119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">
                          <v:imagedata r:id="rId52" o:title=""/>
                          <o:lock v:ext="edit" aspectratio="f"/>
                        </v:shape>
                        <v:shape id="Textfeld 4" o:spid="_x0000_s1197"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" filled="f" stroked="f" strokeweight=".5pt">
                          <v:textbox inset="1mm,1mm,1mm,1mm">
                            <w:txbxContent>
                              <w:p w14:paraId="0537B6E7" w14:textId="77777777" w:rsidR="005A094E" w:rsidRPr="00D31661" w:rsidRDefault="005A094E" w:rsidP="00DC7463">
                                <w:pPr>
                                  <w:rPr>
                                    <w:rFonts w:ascii="Arial" w:hAnsi="Arial" w:cs="Arial"/>
                                    <w:sz w:val="16"/>
                                    <w:szCs w:val="16"/>
                                  </w:rPr>
                                </w:pPr>
                                <w:r>
                                  <w:rPr>
                                    <w:rFonts w:ascii="Arial" w:hAnsi="Arial" w:cs="Arial"/>
                                    <w:sz w:val="16"/>
                                    <w:szCs w:val="16"/>
                                  </w:rPr>
                                  <w:t>J. ábra</w:t>
                                </w:r>
                              </w:p>
                            </w:txbxContent>
                          </v:textbox>
                        </v:shape>
                        <w10:wrap type="topAndBottom"/>
                      </v:group>
                    </w:pict>
                  </mc:Fallback>
                </mc:AlternateContent>
              </w:r>
            </w:ins>
          </w:p>
        </w:tc>
      </w:tr>
      <w:tr w:rsidR="00DC7463" w:rsidRPr="004779D4" w14:paraId="09C414E8" w14:textId="77777777" w:rsidTr="005B5253">
        <w:trPr>
          <w:cantSplit/>
          <w:ins w:id="5865" w:author="Author"/>
        </w:trPr>
        <w:tc>
          <w:tcPr>
            <w:tcW w:w="9062" w:type="dxa"/>
            <w:gridSpan w:val="3"/>
          </w:tcPr>
          <w:p w14:paraId="70628A63" w14:textId="77777777" w:rsidR="00DC7463" w:rsidRPr="00DC7463" w:rsidRDefault="00DC7463" w:rsidP="005B5253">
            <w:pPr>
              <w:pStyle w:val="ListParagraph"/>
              <w:numPr>
                <w:ilvl w:val="0"/>
                <w:numId w:val="81"/>
              </w:numPr>
              <w:rPr>
                <w:ins w:id="5866" w:author="Author"/>
                <w:rFonts w:ascii="Times New Roman" w:hAnsi="Times New Roman" w:cs="Times New Roman"/>
                <w:lang w:val="hu-HU"/>
              </w:rPr>
            </w:pPr>
            <w:ins w:id="5867" w:author="Author">
              <w:r w:rsidRPr="00DC7463">
                <w:rPr>
                  <w:rFonts w:ascii="Times New Roman" w:hAnsi="Times New Roman" w:cs="Times New Roman"/>
                  <w:lang w:val="hu-HU"/>
                </w:rPr>
                <w:t>Az átlátszó kupakot dobja a tűgyűjtő tartályba (lásd a 9. lépést).</w:t>
              </w:r>
            </w:ins>
          </w:p>
          <w:p w14:paraId="0F63FBEB" w14:textId="77777777" w:rsidR="00DC7463" w:rsidRPr="00DC7463" w:rsidRDefault="00DC7463" w:rsidP="005B5253">
            <w:pPr>
              <w:rPr>
                <w:ins w:id="5868" w:author="Author"/>
                <w:rFonts w:ascii="Times New Roman" w:hAnsi="Times New Roman" w:cs="Times New Roman"/>
                <w:b/>
                <w:bCs/>
                <w:lang w:val="hu-HU"/>
              </w:rPr>
            </w:pPr>
          </w:p>
        </w:tc>
      </w:tr>
      <w:tr w:rsidR="00DC7463" w:rsidRPr="004779D4" w14:paraId="5FA1C078" w14:textId="77777777" w:rsidTr="005B5253">
        <w:trPr>
          <w:cantSplit/>
          <w:ins w:id="5869" w:author="Author"/>
        </w:trPr>
        <w:tc>
          <w:tcPr>
            <w:tcW w:w="9062" w:type="dxa"/>
            <w:gridSpan w:val="3"/>
          </w:tcPr>
          <w:p w14:paraId="4262B40A" w14:textId="77777777" w:rsidR="00DC7463" w:rsidRPr="00DC7463" w:rsidRDefault="00DC7463" w:rsidP="005B5253">
            <w:pPr>
              <w:rPr>
                <w:ins w:id="5870" w:author="Author"/>
                <w:rFonts w:ascii="Times New Roman" w:hAnsi="Times New Roman" w:cs="Times New Roman"/>
                <w:b/>
                <w:bCs/>
                <w:lang w:val="hu-HU"/>
              </w:rPr>
            </w:pPr>
            <w:ins w:id="5871" w:author="Author">
              <w:r w:rsidRPr="00DC7463">
                <w:rPr>
                  <w:rFonts w:ascii="Times New Roman" w:hAnsi="Times New Roman" w:cs="Times New Roman"/>
                  <w:b/>
                  <w:bCs/>
                  <w:lang w:val="hu-HU"/>
                </w:rPr>
                <w:t>Olvassa el a 6. lépésben szereplő összes további utasítást, mielőtt beadná az injekciót, hogy biztosítsa a teljes adag beadását.</w:t>
              </w:r>
            </w:ins>
          </w:p>
        </w:tc>
      </w:tr>
      <w:tr w:rsidR="00DC7463" w:rsidRPr="004779D4" w14:paraId="7E75AE5A" w14:textId="77777777" w:rsidTr="005B5253">
        <w:trPr>
          <w:cantSplit/>
          <w:ins w:id="5872" w:author="Author"/>
        </w:trPr>
        <w:tc>
          <w:tcPr>
            <w:tcW w:w="4531" w:type="dxa"/>
          </w:tcPr>
          <w:p w14:paraId="5B619774" w14:textId="77777777" w:rsidR="00DC7463" w:rsidRDefault="00DC7463" w:rsidP="005B5253">
            <w:pPr>
              <w:pStyle w:val="ListParagraph"/>
              <w:numPr>
                <w:ilvl w:val="0"/>
                <w:numId w:val="81"/>
              </w:numPr>
              <w:rPr>
                <w:ins w:id="5873" w:author="Author"/>
                <w:rFonts w:ascii="Times New Roman" w:hAnsi="Times New Roman" w:cs="Times New Roman"/>
                <w:lang w:val="hu-HU"/>
              </w:rPr>
            </w:pPr>
            <w:ins w:id="5874" w:author="Author">
              <w:r w:rsidRPr="00DC7463">
                <w:rPr>
                  <w:rFonts w:ascii="Times New Roman" w:hAnsi="Times New Roman" w:cs="Times New Roman"/>
                  <w:lang w:val="hu-HU"/>
                </w:rPr>
                <w:t xml:space="preserve">Helyezze az OTULFI előretöltött toll lila tűvédő részét merőlegesen, 90°‑os szögben a bőrére. Győződjön meg arról, hogy a megtekintő ablak jól látható (lásd </w:t>
              </w:r>
              <w:r w:rsidRPr="00DC7463">
                <w:rPr>
                  <w:rFonts w:ascii="Times New Roman" w:hAnsi="Times New Roman" w:cs="Times New Roman"/>
                  <w:b/>
                  <w:bCs/>
                  <w:lang w:val="hu-HU"/>
                </w:rPr>
                <w:t>K. ábra</w:t>
              </w:r>
              <w:r w:rsidRPr="00DC7463">
                <w:rPr>
                  <w:rFonts w:ascii="Times New Roman" w:hAnsi="Times New Roman" w:cs="Times New Roman"/>
                  <w:lang w:val="hu-HU"/>
                </w:rPr>
                <w:t>).</w:t>
              </w:r>
            </w:ins>
          </w:p>
          <w:p w14:paraId="49FC3181" w14:textId="77777777" w:rsidR="00DC7463" w:rsidRDefault="00DC7463" w:rsidP="005B5253">
            <w:pPr>
              <w:ind w:left="360"/>
              <w:rPr>
                <w:ins w:id="5875" w:author="Author"/>
                <w:rFonts w:ascii="Times New Roman" w:hAnsi="Times New Roman" w:cs="Times New Roman"/>
                <w:b/>
                <w:bCs/>
                <w:lang w:val="hu-HU"/>
              </w:rPr>
            </w:pPr>
          </w:p>
          <w:p w14:paraId="6B03FF12" w14:textId="77777777" w:rsidR="00DC7463" w:rsidRPr="00DC7463" w:rsidRDefault="00DC7463" w:rsidP="005B5253">
            <w:pPr>
              <w:ind w:left="360"/>
              <w:rPr>
                <w:ins w:id="5876" w:author="Author"/>
                <w:rFonts w:ascii="Times New Roman" w:hAnsi="Times New Roman" w:cs="Times New Roman"/>
                <w:lang w:val="hu-HU"/>
              </w:rPr>
            </w:pPr>
            <w:ins w:id="5877" w:author="Author">
              <w:r w:rsidRPr="00DC7463">
                <w:rPr>
                  <w:rFonts w:ascii="Times New Roman" w:hAnsi="Times New Roman" w:cs="Times New Roman"/>
                  <w:b/>
                  <w:bCs/>
                  <w:lang w:val="hu-HU"/>
                </w:rPr>
                <w:t>Megjegyzés</w:t>
              </w:r>
              <w:r w:rsidRPr="00DA6999">
                <w:rPr>
                  <w:rFonts w:ascii="Times New Roman" w:hAnsi="Times New Roman" w:cs="Times New Roman"/>
                  <w:lang w:val="hu-HU"/>
                </w:rPr>
                <w:t>: Annak érdekében, hogy a gyógyszert valóban a bőr alatti zsírszövetbe adja be, ne döntse meg az OTULFI előretöltött tollat.</w:t>
              </w:r>
            </w:ins>
          </w:p>
        </w:tc>
        <w:tc>
          <w:tcPr>
            <w:tcW w:w="4531" w:type="dxa"/>
            <w:gridSpan w:val="2"/>
          </w:tcPr>
          <w:p w14:paraId="135D543F" w14:textId="77777777" w:rsidR="00DC7463" w:rsidRPr="00DA6999" w:rsidRDefault="00DC7463" w:rsidP="005B5253">
            <w:pPr>
              <w:rPr>
                <w:ins w:id="5878" w:author="Author"/>
                <w:rFonts w:ascii="Times New Roman" w:hAnsi="Times New Roman" w:cs="Times New Roman"/>
                <w:lang w:val="hu-HU"/>
              </w:rPr>
            </w:pPr>
            <w:ins w:id="5879" w:author="Author">
              <w:r>
                <w:rPr>
                  <w:noProof/>
                  <w:lang w:val="hu-HU" w:eastAsia="hu-HU"/>
                </w:rPr>
                <mc:AlternateContent>
                  <mc:Choice Requires="wpg">
                    <w:drawing>
                      <wp:anchor distT="0" distB="0" distL="114300" distR="114300" simplePos="0" relativeHeight="251658276" behindDoc="0" locked="0" layoutInCell="1" allowOverlap="1" wp14:anchorId="1937DA15" wp14:editId="158F49D4">
                        <wp:simplePos x="0" y="0"/>
                        <wp:positionH relativeFrom="column">
                          <wp:posOffset>-1905</wp:posOffset>
                        </wp:positionH>
                        <wp:positionV relativeFrom="paragraph">
                          <wp:posOffset>0</wp:posOffset>
                        </wp:positionV>
                        <wp:extent cx="2314575" cy="1543050"/>
                        <wp:effectExtent l="0" t="0" r="9525" b="0"/>
                        <wp:wrapTopAndBottom/>
                        <wp:docPr id="796312297"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01271737"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89205664" name="Textfeld 4"/>
                                <wps:cNvSpPr txBox="1"/>
                                <wps:spPr>
                                  <a:xfrm>
                                    <a:off x="57150" y="249382"/>
                                    <a:ext cx="524741" cy="218209"/>
                                  </a:xfrm>
                                  <a:prstGeom prst="rect">
                                    <a:avLst/>
                                  </a:prstGeom>
                                  <a:noFill/>
                                  <a:ln w="6350">
                                    <a:noFill/>
                                  </a:ln>
                                </wps:spPr>
                                <wps:txbx>
                                  <w:txbxContent>
                                    <w:p w14:paraId="082BA7D0" w14:textId="77777777" w:rsidR="005A094E" w:rsidRPr="00D31661" w:rsidRDefault="005A094E" w:rsidP="00DC7463">
                                      <w:pPr>
                                        <w:rPr>
                                          <w:rFonts w:ascii="Arial" w:hAnsi="Arial" w:cs="Arial"/>
                                          <w:sz w:val="16"/>
                                          <w:szCs w:val="16"/>
                                        </w:rPr>
                                      </w:pPr>
                                      <w:r>
                                        <w:rPr>
                                          <w:rFonts w:ascii="Arial" w:hAnsi="Arial" w:cs="Arial"/>
                                          <w:sz w:val="16"/>
                                          <w:szCs w:val="16"/>
                                        </w:rPr>
                                        <w:t>K.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66718187" name="Textfeld 4"/>
                                <wps:cNvSpPr txBox="1"/>
                                <wps:spPr>
                                  <a:xfrm>
                                    <a:off x="488373" y="675409"/>
                                    <a:ext cx="524510" cy="321714"/>
                                  </a:xfrm>
                                  <a:prstGeom prst="rect">
                                    <a:avLst/>
                                  </a:prstGeom>
                                  <a:noFill/>
                                  <a:ln w="6350">
                                    <a:noFill/>
                                  </a:ln>
                                </wps:spPr>
                                <wps:txbx>
                                  <w:txbxContent>
                                    <w:p w14:paraId="3961C20C" w14:textId="77777777" w:rsidR="005A094E" w:rsidRPr="00842001" w:rsidRDefault="005A094E" w:rsidP="00DC7463">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937DA15" id="_x0000_s1198" style="position:absolute;margin-left:-.15pt;margin-top:0;width:182.25pt;height:121.5pt;z-index:25165827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jI6NDEAAAAABJAAAAcAAAAE&#10;MDIzMaABAAMAAAAB//8AAKACAAQAAAABAAAB26ADAAQAAAABAAABPQAAAAAAAAAGAQMAAwAAAAEA&#10;BgAAARoABQAAAAEAAAFyARsABQAAAAEAAAF6ASgAAwAAAAEAAgAAAgEABAAAAAEAAAGCAgIABAAA&#10;AAEAAAng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K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XOEJJTQQMAAAAAAn8AAAAAQAAAHIAAABMAAABWAAAZiAAAAng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jNlZjEzMTMzLTgxMmYtNGYzNC04MTY4LThjOTlhZjYyMThlZSIgc3RFdnQ6d2hlbj0iMjAy&#10;NS0xMi0wMlQxMToyMjo0MS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">
                        <v:shape id="Grafik 7" o:spid="_x0000_s119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">
                          <v:imagedata r:id="rId54" o:title=""/>
                          <o:lock v:ext="edit" aspectratio="f"/>
                        </v:shape>
                        <v:shape id="Textfeld 4" o:spid="_x0000_s1200"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" filled="f" stroked="f" strokeweight=".5pt">
                          <v:textbox inset="1mm,1mm,1mm,1mm">
                            <w:txbxContent>
                              <w:p w14:paraId="082BA7D0" w14:textId="77777777" w:rsidR="005A094E" w:rsidRPr="00D31661" w:rsidRDefault="005A094E" w:rsidP="00DC7463">
                                <w:pPr>
                                  <w:rPr>
                                    <w:rFonts w:ascii="Arial" w:hAnsi="Arial" w:cs="Arial"/>
                                    <w:sz w:val="16"/>
                                    <w:szCs w:val="16"/>
                                  </w:rPr>
                                </w:pPr>
                                <w:r>
                                  <w:rPr>
                                    <w:rFonts w:ascii="Arial" w:hAnsi="Arial" w:cs="Arial"/>
                                    <w:sz w:val="16"/>
                                    <w:szCs w:val="16"/>
                                  </w:rPr>
                                  <w:t>K. ábra</w:t>
                                </w:r>
                              </w:p>
                            </w:txbxContent>
                          </v:textbox>
                        </v:shape>
                        <v:shape id="Textfeld 4" o:spid="_x0000_s1201"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" filled="f" stroked="f" strokeweight=".5pt">
                          <v:textbox inset="1mm,1mm,1mm,1mm">
                            <w:txbxContent>
                              <w:p w14:paraId="3961C20C" w14:textId="77777777" w:rsidR="005A094E" w:rsidRPr="00842001" w:rsidRDefault="005A094E" w:rsidP="00DC7463">
                                <w:pPr>
                                  <w:jc w:val="right"/>
                                  <w:rPr>
                                    <w:rFonts w:ascii="Arial" w:hAnsi="Arial" w:cs="Arial"/>
                                  </w:rPr>
                                </w:pPr>
                                <w:r w:rsidRPr="00842001">
                                  <w:rPr>
                                    <w:rFonts w:ascii="Arial" w:hAnsi="Arial" w:cs="Arial"/>
                                  </w:rPr>
                                  <w:t>90°</w:t>
                                </w:r>
                              </w:p>
                            </w:txbxContent>
                          </v:textbox>
                        </v:shape>
                        <w10:wrap type="topAndBottom"/>
                      </v:group>
                    </w:pict>
                  </mc:Fallback>
                </mc:AlternateContent>
              </w:r>
            </w:ins>
          </w:p>
        </w:tc>
      </w:tr>
      <w:tr w:rsidR="00DC7463" w:rsidRPr="004779D4" w14:paraId="4CB33C11" w14:textId="77777777" w:rsidTr="005B5253">
        <w:trPr>
          <w:cantSplit/>
          <w:ins w:id="5880" w:author="Author"/>
        </w:trPr>
        <w:tc>
          <w:tcPr>
            <w:tcW w:w="4531" w:type="dxa"/>
          </w:tcPr>
          <w:p w14:paraId="03AEBF1D" w14:textId="77777777" w:rsidR="00DC7463" w:rsidRPr="00DA6999" w:rsidRDefault="00DC7463" w:rsidP="005B5253">
            <w:pPr>
              <w:pStyle w:val="ListParagraph"/>
              <w:numPr>
                <w:ilvl w:val="0"/>
                <w:numId w:val="81"/>
              </w:numPr>
              <w:rPr>
                <w:ins w:id="5881" w:author="Author"/>
                <w:rFonts w:ascii="Times New Roman" w:hAnsi="Times New Roman" w:cs="Times New Roman"/>
                <w:lang w:val="hu-HU"/>
              </w:rPr>
            </w:pPr>
            <w:ins w:id="5882" w:author="Author">
              <w:r w:rsidRPr="00DA6999">
                <w:rPr>
                  <w:rFonts w:ascii="Times New Roman" w:hAnsi="Times New Roman" w:cs="Times New Roman"/>
                  <w:lang w:val="hu-HU"/>
                </w:rPr>
                <w:lastRenderedPageBreak/>
                <w:t>Egy határozott mozdulattal nyomja az OTULFI előretöltött tollat erősen a bőréhez, és tartsa ott, amíg nem hall</w:t>
              </w:r>
              <w:r>
                <w:rPr>
                  <w:rFonts w:ascii="Times New Roman" w:hAnsi="Times New Roman" w:cs="Times New Roman"/>
                  <w:lang w:val="hu-HU"/>
                </w:rPr>
                <w:t>ja az</w:t>
              </w:r>
              <w:r w:rsidRPr="00DA6999">
                <w:rPr>
                  <w:rFonts w:ascii="Times New Roman" w:hAnsi="Times New Roman" w:cs="Times New Roman"/>
                  <w:lang w:val="hu-HU"/>
                </w:rPr>
                <w:t xml:space="preserve"> </w:t>
              </w:r>
              <w:r w:rsidRPr="00DC7463">
                <w:rPr>
                  <w:rFonts w:ascii="Times New Roman" w:hAnsi="Times New Roman" w:cs="Times New Roman"/>
                  <w:b/>
                  <w:bCs/>
                  <w:lang w:val="hu-HU"/>
                </w:rPr>
                <w:t>első kattanást</w:t>
              </w:r>
              <w:r w:rsidRPr="00DA6999">
                <w:rPr>
                  <w:rFonts w:ascii="Times New Roman" w:hAnsi="Times New Roman" w:cs="Times New Roman"/>
                  <w:lang w:val="hu-HU"/>
                </w:rPr>
                <w:t xml:space="preserve">. Ez azt jelzi, hogy az injekció beadása megkezdődött (lásd </w:t>
              </w:r>
              <w:r w:rsidRPr="00DC7463">
                <w:rPr>
                  <w:rFonts w:ascii="Times New Roman" w:hAnsi="Times New Roman" w:cs="Times New Roman"/>
                  <w:b/>
                  <w:bCs/>
                  <w:lang w:val="hu-HU"/>
                </w:rPr>
                <w:t>L. ábra</w:t>
              </w:r>
              <w:r w:rsidRPr="00DA6999">
                <w:rPr>
                  <w:rFonts w:ascii="Times New Roman" w:hAnsi="Times New Roman" w:cs="Times New Roman"/>
                  <w:lang w:val="hu-HU"/>
                </w:rPr>
                <w:t>).</w:t>
              </w:r>
            </w:ins>
          </w:p>
          <w:p w14:paraId="61E67E4B" w14:textId="77777777" w:rsidR="00DC7463" w:rsidRPr="00DA6999" w:rsidRDefault="00DC7463" w:rsidP="005B5253">
            <w:pPr>
              <w:pStyle w:val="ListParagraph"/>
              <w:numPr>
                <w:ilvl w:val="0"/>
                <w:numId w:val="81"/>
              </w:numPr>
              <w:rPr>
                <w:ins w:id="5883" w:author="Author"/>
                <w:rFonts w:ascii="Times New Roman" w:hAnsi="Times New Roman" w:cs="Times New Roman"/>
                <w:lang w:val="hu-HU"/>
              </w:rPr>
            </w:pPr>
            <w:ins w:id="5884" w:author="Author">
              <w:r w:rsidRPr="00DA6999">
                <w:rPr>
                  <w:rFonts w:ascii="Times New Roman" w:hAnsi="Times New Roman" w:cs="Times New Roman"/>
                  <w:lang w:val="hu-HU"/>
                </w:rPr>
                <w:t>Nézze a megtekintő ablakot, és győződjön meg arról, hogy a lila jelző mozgásban van az injekció beadása közben.</w:t>
              </w:r>
            </w:ins>
          </w:p>
          <w:p w14:paraId="6287FD61" w14:textId="77777777" w:rsidR="00DC7463" w:rsidRPr="00DA6999" w:rsidRDefault="00DC7463" w:rsidP="005B5253">
            <w:pPr>
              <w:pStyle w:val="ListParagraph"/>
              <w:numPr>
                <w:ilvl w:val="0"/>
                <w:numId w:val="81"/>
              </w:numPr>
              <w:rPr>
                <w:ins w:id="5885" w:author="Author"/>
                <w:rFonts w:ascii="Times New Roman" w:hAnsi="Times New Roman" w:cs="Times New Roman"/>
                <w:lang w:val="hu-HU"/>
              </w:rPr>
            </w:pPr>
            <w:ins w:id="5886" w:author="Author">
              <w:r w:rsidRPr="00DA6999">
                <w:rPr>
                  <w:rFonts w:ascii="Times New Roman" w:hAnsi="Times New Roman" w:cs="Times New Roman"/>
                  <w:lang w:val="hu-HU"/>
                </w:rPr>
                <w:t xml:space="preserve">Továbbra is nyomja lefelé az OTULFI előretöltött tollat a beadás helyén, és figyeljen a második kattanásra, amely azt jelzi, hogy az injekció majdnem befejeződött. Ez </w:t>
              </w:r>
              <w:r w:rsidRPr="00DC7463">
                <w:rPr>
                  <w:rFonts w:ascii="Times New Roman" w:hAnsi="Times New Roman" w:cs="Times New Roman"/>
                  <w:b/>
                  <w:bCs/>
                  <w:lang w:val="hu-HU"/>
                </w:rPr>
                <w:t>5–20 másodpercig</w:t>
              </w:r>
              <w:r w:rsidRPr="00DA6999">
                <w:rPr>
                  <w:rFonts w:ascii="Times New Roman" w:hAnsi="Times New Roman" w:cs="Times New Roman"/>
                  <w:lang w:val="hu-HU"/>
                </w:rPr>
                <w:t xml:space="preserve"> is tarthat (lásd </w:t>
              </w:r>
              <w:r w:rsidRPr="00DC7463">
                <w:rPr>
                  <w:rFonts w:ascii="Times New Roman" w:hAnsi="Times New Roman" w:cs="Times New Roman"/>
                  <w:b/>
                  <w:bCs/>
                  <w:lang w:val="hu-HU"/>
                </w:rPr>
                <w:t>M. ábra</w:t>
              </w:r>
              <w:r w:rsidRPr="00DA6999">
                <w:rPr>
                  <w:rFonts w:ascii="Times New Roman" w:hAnsi="Times New Roman" w:cs="Times New Roman"/>
                  <w:lang w:val="hu-HU"/>
                </w:rPr>
                <w:t>).</w:t>
              </w:r>
            </w:ins>
          </w:p>
          <w:p w14:paraId="16104EED" w14:textId="77777777" w:rsidR="00DC7463" w:rsidRDefault="00DC7463" w:rsidP="005B5253">
            <w:pPr>
              <w:pStyle w:val="ListParagraph"/>
              <w:rPr>
                <w:ins w:id="5887" w:author="Author"/>
                <w:rFonts w:ascii="Times New Roman" w:hAnsi="Times New Roman" w:cs="Times New Roman"/>
                <w:b/>
                <w:bCs/>
                <w:lang w:val="hu-HU"/>
              </w:rPr>
            </w:pPr>
          </w:p>
          <w:p w14:paraId="0AB0A807" w14:textId="77777777" w:rsidR="00DC7463" w:rsidRPr="0032473D" w:rsidRDefault="00DC7463" w:rsidP="005B5253">
            <w:pPr>
              <w:pStyle w:val="ListParagraph"/>
              <w:rPr>
                <w:ins w:id="5888" w:author="Author"/>
                <w:rFonts w:ascii="Times New Roman" w:hAnsi="Times New Roman" w:cs="Times New Roman"/>
                <w:lang w:val="hu-HU"/>
              </w:rPr>
            </w:pPr>
            <w:ins w:id="5889"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emelje fel az OTULFI előretöltött tollat a bőrről, amikor meghallja a második kattanást, mert a gyógyszer ekkor még nem biztos, hogy teljesen beadásra került.</w:t>
              </w:r>
            </w:ins>
          </w:p>
          <w:p w14:paraId="362AC46C" w14:textId="77777777" w:rsidR="00DC7463" w:rsidRDefault="00DC7463" w:rsidP="005B5253">
            <w:pPr>
              <w:pStyle w:val="ListParagraph"/>
              <w:rPr>
                <w:ins w:id="5890" w:author="Author"/>
                <w:rFonts w:ascii="Times New Roman" w:hAnsi="Times New Roman" w:cs="Times New Roman"/>
                <w:lang w:val="hu-HU"/>
              </w:rPr>
            </w:pPr>
          </w:p>
          <w:p w14:paraId="21BE3FB3" w14:textId="77777777" w:rsidR="00DC7463" w:rsidRPr="0032473D" w:rsidRDefault="00DC7463" w:rsidP="005B5253">
            <w:pPr>
              <w:pStyle w:val="ListParagraph"/>
              <w:numPr>
                <w:ilvl w:val="0"/>
                <w:numId w:val="81"/>
              </w:numPr>
              <w:rPr>
                <w:ins w:id="5891" w:author="Author"/>
                <w:rFonts w:ascii="Times New Roman" w:hAnsi="Times New Roman" w:cs="Times New Roman"/>
                <w:lang w:val="hu-HU"/>
              </w:rPr>
            </w:pPr>
            <w:ins w:id="5892" w:author="Author">
              <w:r w:rsidRPr="0032473D">
                <w:rPr>
                  <w:rFonts w:ascii="Times New Roman" w:hAnsi="Times New Roman" w:cs="Times New Roman"/>
                  <w:lang w:val="hu-HU"/>
                </w:rPr>
                <w:t xml:space="preserve">A második kattanás után továbbra is tartsa a tollat a bőréhez nyomva, és </w:t>
              </w:r>
              <w:r w:rsidRPr="00DC7463">
                <w:rPr>
                  <w:rFonts w:ascii="Times New Roman" w:hAnsi="Times New Roman" w:cs="Times New Roman"/>
                  <w:b/>
                  <w:bCs/>
                  <w:lang w:val="hu-HU"/>
                </w:rPr>
                <w:t>lassan</w:t>
              </w:r>
              <w:r w:rsidRPr="0032473D">
                <w:rPr>
                  <w:rFonts w:ascii="Times New Roman" w:hAnsi="Times New Roman" w:cs="Times New Roman"/>
                  <w:lang w:val="hu-HU"/>
                </w:rPr>
                <w:t xml:space="preserve"> </w:t>
              </w:r>
              <w:r w:rsidRPr="00DC7463">
                <w:rPr>
                  <w:rFonts w:ascii="Times New Roman" w:hAnsi="Times New Roman" w:cs="Times New Roman"/>
                  <w:b/>
                  <w:bCs/>
                  <w:lang w:val="hu-HU"/>
                </w:rPr>
                <w:t>számoljon el 5-ig</w:t>
              </w:r>
              <w:r w:rsidRPr="0032473D">
                <w:rPr>
                  <w:rFonts w:ascii="Times New Roman" w:hAnsi="Times New Roman" w:cs="Times New Roman"/>
                  <w:lang w:val="hu-HU"/>
                </w:rPr>
                <w:t xml:space="preserve"> (lásd N.</w:t>
              </w:r>
              <w:r>
                <w:rPr>
                  <w:rFonts w:ascii="Times New Roman" w:hAnsi="Times New Roman" w:cs="Times New Roman"/>
                  <w:lang w:val="hu-HU"/>
                </w:rPr>
                <w:t> </w:t>
              </w:r>
              <w:r w:rsidRPr="0032473D">
                <w:rPr>
                  <w:rFonts w:ascii="Times New Roman" w:hAnsi="Times New Roman" w:cs="Times New Roman"/>
                  <w:lang w:val="hu-HU"/>
                </w:rPr>
                <w:t>ábra).</w:t>
              </w:r>
            </w:ins>
          </w:p>
          <w:p w14:paraId="1A9E6F0D" w14:textId="77777777" w:rsidR="00DC7463" w:rsidRPr="00DA6999" w:rsidRDefault="00DC7463" w:rsidP="005B5253">
            <w:pPr>
              <w:pStyle w:val="ListParagraph"/>
              <w:numPr>
                <w:ilvl w:val="0"/>
                <w:numId w:val="81"/>
              </w:numPr>
              <w:rPr>
                <w:ins w:id="5893" w:author="Author"/>
                <w:rFonts w:ascii="Times New Roman" w:hAnsi="Times New Roman" w:cs="Times New Roman"/>
                <w:lang w:val="hu-HU"/>
              </w:rPr>
            </w:pPr>
          </w:p>
        </w:tc>
        <w:tc>
          <w:tcPr>
            <w:tcW w:w="4531" w:type="dxa"/>
            <w:gridSpan w:val="2"/>
          </w:tcPr>
          <w:p w14:paraId="4B1701F7" w14:textId="77777777" w:rsidR="00DC7463" w:rsidRPr="008B4553" w:rsidRDefault="00DC7463" w:rsidP="005B5253">
            <w:pPr>
              <w:rPr>
                <w:ins w:id="5894" w:author="Author"/>
                <w:noProof/>
                <w:lang w:val="hu-HU"/>
                <w:rPrChange w:id="5895" w:author="Author">
                  <w:rPr>
                    <w:ins w:id="5896" w:author="Author"/>
                    <w:noProof/>
                  </w:rPr>
                </w:rPrChange>
              </w:rPr>
            </w:pPr>
            <w:ins w:id="5897" w:author="Author">
              <w:r>
                <w:rPr>
                  <w:noProof/>
                  <w:lang w:val="hu-HU" w:eastAsia="hu-HU"/>
                </w:rPr>
                <mc:AlternateContent>
                  <mc:Choice Requires="wpg">
                    <w:drawing>
                      <wp:anchor distT="0" distB="0" distL="114300" distR="114300" simplePos="0" relativeHeight="251658277" behindDoc="0" locked="0" layoutInCell="1" allowOverlap="1" wp14:anchorId="78E33BD5" wp14:editId="0825D1BC">
                        <wp:simplePos x="0" y="0"/>
                        <wp:positionH relativeFrom="column">
                          <wp:posOffset>2540</wp:posOffset>
                        </wp:positionH>
                        <wp:positionV relativeFrom="paragraph">
                          <wp:posOffset>3810</wp:posOffset>
                        </wp:positionV>
                        <wp:extent cx="2327275" cy="7615555"/>
                        <wp:effectExtent l="0" t="0" r="0" b="4445"/>
                        <wp:wrapSquare wrapText="bothSides"/>
                        <wp:docPr id="1092240368" name="Gruppieren 5"/>
                        <wp:cNvGraphicFramePr/>
                        <a:graphic xmlns:a="http://schemas.openxmlformats.org/drawingml/2006/main">
                          <a:graphicData uri="http://schemas.microsoft.com/office/word/2010/wordprocessingGroup">
                            <wpg:wgp>
                              <wpg:cNvGrpSpPr/>
                              <wpg:grpSpPr>
                                <a:xfrm>
                                  <a:off x="0" y="0"/>
                                  <a:ext cx="2327275" cy="7615555"/>
                                  <a:chOff x="0" y="0"/>
                                  <a:chExt cx="2327275" cy="7615555"/>
                                </a:xfrm>
                              </wpg:grpSpPr>
                              <pic:pic xmlns:pic="http://schemas.openxmlformats.org/drawingml/2006/picture">
                                <pic:nvPicPr>
                                  <pic:cNvPr id="1505206223"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602957907" name="Textfeld 4"/>
                                <wps:cNvSpPr txBox="1"/>
                                <wps:spPr>
                                  <a:xfrm>
                                    <a:off x="135082" y="72736"/>
                                    <a:ext cx="2098963" cy="270164"/>
                                  </a:xfrm>
                                  <a:prstGeom prst="rect">
                                    <a:avLst/>
                                  </a:prstGeom>
                                  <a:noFill/>
                                  <a:ln w="6350">
                                    <a:noFill/>
                                  </a:ln>
                                </wps:spPr>
                                <wps:txbx>
                                  <w:txbxContent>
                                    <w:p w14:paraId="155F06AF"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Beadás eleje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1834703" name="Textfeld 4"/>
                                <wps:cNvSpPr txBox="1"/>
                                <wps:spPr>
                                  <a:xfrm>
                                    <a:off x="51955" y="415636"/>
                                    <a:ext cx="524741" cy="218209"/>
                                  </a:xfrm>
                                  <a:prstGeom prst="rect">
                                    <a:avLst/>
                                  </a:prstGeom>
                                  <a:noFill/>
                                  <a:ln w="6350">
                                    <a:noFill/>
                                  </a:ln>
                                </wps:spPr>
                                <wps:txbx>
                                  <w:txbxContent>
                                    <w:p w14:paraId="29000CAC" w14:textId="77777777" w:rsidR="005A094E" w:rsidRPr="00D31661" w:rsidRDefault="005A094E" w:rsidP="00DC7463">
                                      <w:pPr>
                                        <w:rPr>
                                          <w:rFonts w:ascii="Arial" w:hAnsi="Arial" w:cs="Arial"/>
                                          <w:sz w:val="16"/>
                                          <w:szCs w:val="16"/>
                                        </w:rPr>
                                      </w:pPr>
                                      <w:r>
                                        <w:rPr>
                                          <w:rFonts w:ascii="Arial" w:hAnsi="Arial" w:cs="Arial"/>
                                          <w:sz w:val="16"/>
                                          <w:szCs w:val="16"/>
                                        </w:rPr>
                                        <w:t>L.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85398514" name="Textfeld 4"/>
                                <wps:cNvSpPr txBox="1"/>
                                <wps:spPr>
                                  <a:xfrm>
                                    <a:off x="77932" y="2966605"/>
                                    <a:ext cx="524741" cy="218209"/>
                                  </a:xfrm>
                                  <a:prstGeom prst="rect">
                                    <a:avLst/>
                                  </a:prstGeom>
                                  <a:noFill/>
                                  <a:ln w="6350">
                                    <a:noFill/>
                                  </a:ln>
                                </wps:spPr>
                                <wps:txbx>
                                  <w:txbxContent>
                                    <w:p w14:paraId="5E5CF523" w14:textId="77777777" w:rsidR="005A094E" w:rsidRPr="00D31661" w:rsidRDefault="005A094E" w:rsidP="00DC7463">
                                      <w:pPr>
                                        <w:rPr>
                                          <w:rFonts w:ascii="Arial" w:hAnsi="Arial" w:cs="Arial"/>
                                          <w:sz w:val="16"/>
                                          <w:szCs w:val="16"/>
                                        </w:rPr>
                                      </w:pPr>
                                      <w:r>
                                        <w:rPr>
                                          <w:rFonts w:ascii="Arial" w:hAnsi="Arial" w:cs="Arial"/>
                                          <w:sz w:val="16"/>
                                          <w:szCs w:val="16"/>
                                        </w:rPr>
                                        <w:t>M.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2314279" name="Textfeld 4"/>
                                <wps:cNvSpPr txBox="1"/>
                                <wps:spPr>
                                  <a:xfrm>
                                    <a:off x="51955" y="5320145"/>
                                    <a:ext cx="524741" cy="218209"/>
                                  </a:xfrm>
                                  <a:prstGeom prst="rect">
                                    <a:avLst/>
                                  </a:prstGeom>
                                  <a:noFill/>
                                  <a:ln w="6350">
                                    <a:noFill/>
                                  </a:ln>
                                </wps:spPr>
                                <wps:txbx>
                                  <w:txbxContent>
                                    <w:p w14:paraId="26D6DA96" w14:textId="77777777" w:rsidR="005A094E" w:rsidRPr="00D31661" w:rsidRDefault="005A094E" w:rsidP="00DC7463">
                                      <w:pPr>
                                        <w:rPr>
                                          <w:rFonts w:ascii="Arial" w:hAnsi="Arial" w:cs="Arial"/>
                                          <w:sz w:val="16"/>
                                          <w:szCs w:val="16"/>
                                        </w:rPr>
                                      </w:pPr>
                                      <w:r>
                                        <w:rPr>
                                          <w:rFonts w:ascii="Arial" w:hAnsi="Arial" w:cs="Arial"/>
                                          <w:sz w:val="16"/>
                                          <w:szCs w:val="16"/>
                                        </w:rPr>
                                        <w:t>N.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26692441" name="Textfeld 4"/>
                                <wps:cNvSpPr txBox="1"/>
                                <wps:spPr>
                                  <a:xfrm>
                                    <a:off x="77932" y="2602923"/>
                                    <a:ext cx="2098963" cy="270164"/>
                                  </a:xfrm>
                                  <a:prstGeom prst="rect">
                                    <a:avLst/>
                                  </a:prstGeom>
                                  <a:noFill/>
                                  <a:ln w="6350">
                                    <a:noFill/>
                                  </a:ln>
                                </wps:spPr>
                                <wps:txbx>
                                  <w:txbxContent>
                                    <w:p w14:paraId="75080AB8"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Beadás folyamatban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3609667" name="Textfeld 4"/>
                                <wps:cNvSpPr txBox="1"/>
                                <wps:spPr>
                                  <a:xfrm>
                                    <a:off x="135082" y="7284027"/>
                                    <a:ext cx="2098963" cy="270164"/>
                                  </a:xfrm>
                                  <a:prstGeom prst="rect">
                                    <a:avLst/>
                                  </a:prstGeom>
                                  <a:noFill/>
                                  <a:ln w="6350">
                                    <a:noFill/>
                                  </a:ln>
                                </wps:spPr>
                                <wps:txbx>
                                  <w:txbxContent>
                                    <w:p w14:paraId="7D457018"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Beadás vége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0880741" name="Textfeld 4"/>
                                <wps:cNvSpPr txBox="1"/>
                                <wps:spPr>
                                  <a:xfrm>
                                    <a:off x="135082" y="6042314"/>
                                    <a:ext cx="893099" cy="665018"/>
                                  </a:xfrm>
                                  <a:prstGeom prst="rect">
                                    <a:avLst/>
                                  </a:prstGeom>
                                  <a:noFill/>
                                  <a:ln w="6350">
                                    <a:noFill/>
                                  </a:ln>
                                </wps:spPr>
                                <wps:txbx>
                                  <w:txbxContent>
                                    <w:p w14:paraId="148F47D5" w14:textId="77777777" w:rsidR="005A094E" w:rsidRDefault="005A094E" w:rsidP="00DC7463">
                                      <w:pPr>
                                        <w:spacing w:after="0" w:line="240" w:lineRule="auto"/>
                                        <w:jc w:val="center"/>
                                        <w:rPr>
                                          <w:rFonts w:ascii="Arial" w:hAnsi="Arial" w:cs="Arial"/>
                                          <w:color w:val="FFFFFF" w:themeColor="background1"/>
                                        </w:rPr>
                                      </w:pPr>
                                      <w:r>
                                        <w:rPr>
                                          <w:rFonts w:ascii="Arial" w:hAnsi="Arial" w:cs="Arial"/>
                                          <w:color w:val="FFFFFF" w:themeColor="background1"/>
                                        </w:rPr>
                                        <w:t>Lassan</w:t>
                                      </w:r>
                                    </w:p>
                                    <w:p w14:paraId="57C38221" w14:textId="77777777" w:rsidR="005A094E" w:rsidRDefault="005A094E" w:rsidP="00DC7463">
                                      <w:pPr>
                                        <w:spacing w:after="0" w:line="240" w:lineRule="auto"/>
                                        <w:jc w:val="center"/>
                                        <w:rPr>
                                          <w:rFonts w:ascii="Arial" w:hAnsi="Arial" w:cs="Arial"/>
                                          <w:color w:val="FFFFFF" w:themeColor="background1"/>
                                        </w:rPr>
                                      </w:pPr>
                                      <w:r>
                                        <w:rPr>
                                          <w:rFonts w:ascii="Arial" w:hAnsi="Arial" w:cs="Arial"/>
                                          <w:color w:val="FFFFFF" w:themeColor="background1"/>
                                        </w:rPr>
                                        <w:t xml:space="preserve">számoljon </w:t>
                                      </w:r>
                                    </w:p>
                                    <w:p w14:paraId="02641E55" w14:textId="77777777" w:rsidR="005A094E" w:rsidRPr="00842001" w:rsidRDefault="005A094E" w:rsidP="00DC7463">
                                      <w:pPr>
                                        <w:spacing w:after="0" w:line="240" w:lineRule="auto"/>
                                        <w:jc w:val="center"/>
                                        <w:rPr>
                                          <w:rFonts w:ascii="Arial" w:hAnsi="Arial" w:cs="Arial"/>
                                          <w:color w:val="FFFFFF" w:themeColor="background1"/>
                                        </w:rPr>
                                      </w:pPr>
                                      <w:r>
                                        <w:rPr>
                                          <w:rFonts w:ascii="Arial" w:hAnsi="Arial" w:cs="Arial"/>
                                          <w:color w:val="FFFFFF" w:themeColor="background1"/>
                                        </w:rPr>
                                        <w:t>5-ig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79627054" name="Textfeld 4"/>
                                <wps:cNvSpPr txBox="1"/>
                                <wps:spPr>
                                  <a:xfrm>
                                    <a:off x="62345" y="3787486"/>
                                    <a:ext cx="893099" cy="452004"/>
                                  </a:xfrm>
                                  <a:prstGeom prst="rect">
                                    <a:avLst/>
                                  </a:prstGeom>
                                  <a:noFill/>
                                  <a:ln w="6350">
                                    <a:noFill/>
                                  </a:ln>
                                </wps:spPr>
                                <wps:txbx>
                                  <w:txbxContent>
                                    <w:p w14:paraId="67C7E693"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Má</w:t>
                                      </w:r>
                                      <w:del w:id="5898" w:author="Author">
                                        <w:r w:rsidDel="00B25849">
                                          <w:rPr>
                                            <w:rFonts w:ascii="Arial" w:hAnsi="Arial" w:cs="Arial"/>
                                            <w:color w:val="FFFFFF" w:themeColor="background1"/>
                                          </w:rPr>
                                          <w:delText>á</w:delText>
                                        </w:r>
                                      </w:del>
                                      <w:r>
                                        <w:rPr>
                                          <w:rFonts w:ascii="Arial" w:hAnsi="Arial" w:cs="Arial"/>
                                          <w:color w:val="FFFFFF" w:themeColor="background1"/>
                                        </w:rPr>
                                        <w:t>sodik KATTANÁS</w:t>
                                      </w:r>
                                    </w:p>
                                    <w:p w14:paraId="7AE5820C" w14:textId="77777777" w:rsidR="005A094E" w:rsidRPr="00842001" w:rsidRDefault="005A094E" w:rsidP="00DC7463">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1425070" name="Textfeld 4"/>
                                <wps:cNvSpPr txBox="1"/>
                                <wps:spPr>
                                  <a:xfrm>
                                    <a:off x="135082" y="1304059"/>
                                    <a:ext cx="893099" cy="452004"/>
                                  </a:xfrm>
                                  <a:prstGeom prst="rect">
                                    <a:avLst/>
                                  </a:prstGeom>
                                  <a:noFill/>
                                  <a:ln w="6350">
                                    <a:noFill/>
                                  </a:ln>
                                </wps:spPr>
                                <wps:txbx>
                                  <w:txbxContent>
                                    <w:p w14:paraId="0B657D30"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Első KATTANÁS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75637306" name="Textfeld 4"/>
                                <wps:cNvSpPr txBox="1"/>
                                <wps:spPr>
                                  <a:xfrm>
                                    <a:off x="618259" y="3361459"/>
                                    <a:ext cx="705716" cy="327025"/>
                                  </a:xfrm>
                                  <a:prstGeom prst="rect">
                                    <a:avLst/>
                                  </a:prstGeom>
                                  <a:noFill/>
                                  <a:ln w="6350">
                                    <a:noFill/>
                                  </a:ln>
                                </wps:spPr>
                                <wps:txbx>
                                  <w:txbxContent>
                                    <w:p w14:paraId="0A1FA5D4" w14:textId="6B99D5E1" w:rsidR="005A094E" w:rsidDel="00B25849" w:rsidRDefault="005A094E" w:rsidP="00DC7463">
                                      <w:pPr>
                                        <w:jc w:val="center"/>
                                        <w:rPr>
                                          <w:del w:id="5899" w:author="Author"/>
                                          <w:rFonts w:ascii="Arial" w:hAnsi="Arial" w:cs="Arial"/>
                                          <w:sz w:val="16"/>
                                          <w:szCs w:val="16"/>
                                        </w:rPr>
                                      </w:pPr>
                                      <w:r>
                                        <w:rPr>
                                          <w:rFonts w:ascii="Arial" w:hAnsi="Arial" w:cs="Arial"/>
                                          <w:sz w:val="16"/>
                                          <w:szCs w:val="16"/>
                                        </w:rPr>
                                        <w:t>5-20</w:t>
                                      </w:r>
                                    </w:p>
                                    <w:p w14:paraId="7B29631F" w14:textId="634F73F1" w:rsidR="005A094E" w:rsidRPr="00D31661" w:rsidRDefault="005A094E" w:rsidP="00DC7463">
                                      <w:pPr>
                                        <w:jc w:val="center"/>
                                        <w:rPr>
                                          <w:rFonts w:ascii="Arial" w:hAnsi="Arial" w:cs="Arial"/>
                                          <w:sz w:val="16"/>
                                          <w:szCs w:val="16"/>
                                        </w:rPr>
                                      </w:pPr>
                                      <w:del w:id="5900" w:author="Author">
                                        <w:r w:rsidDel="00B25849">
                                          <w:rPr>
                                            <w:rFonts w:ascii="Arial" w:hAnsi="Arial" w:cs="Arial"/>
                                            <w:sz w:val="16"/>
                                            <w:szCs w:val="16"/>
                                          </w:rPr>
                                          <w:delText>seconds</w:delText>
                                        </w:r>
                                      </w:del>
                                      <w:ins w:id="5901" w:author="Author">
                                        <w:r w:rsidR="00B25849">
                                          <w:rPr>
                                            <w:rFonts w:ascii="Arial" w:hAnsi="Arial" w:cs="Arial"/>
                                            <w:sz w:val="16"/>
                                            <w:szCs w:val="16"/>
                                          </w:rPr>
                                          <w:t xml:space="preserve"> másodperc</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8E33BD5" id="_x0000_s1202" style="position:absolute;margin-left:.2pt;margin-top:.3pt;width:183.25pt;height:599.65pt;z-index:251658277"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sAAAAGAAAAAAAAAAAAAAYW&#10;AAAB2wAAAAsAVQBuAGIAZQBuAGEAbgBuAHQALQAxAAAAAQAAAAAAAAAAAAAAAAAAAAAAAAABAAAA&#10;AAAAAAAAAAHbAAAGFgAAAAAAAAAAAAAAAAAAAAABAAAAAAAAAAAAAAAAAAAAAAAAABAAAAABAAAA&#10;AAAAbnVsbAAAAAIAAAAGYm91bmRzT2JqYwAAAAEAAAAAAABSY3QxAAAABAAAAABUb3AgbG9uZwAA&#10;AAAAAAAATGVmdGxvbmcAAAAAAAAAAEJ0b21sb25nAAAGFg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hY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C&#10;AQEBAQEBAgICAgICAgICAgICAgIDAwMDAwMDAwMDAwMDAwMBAQEBAQEBAgEBAgMCAgIDAwMDAwMD&#10;AwMDAwMDAwMDAwMDAwMDAwMDAwMDAwMDAwMDAwMDAwMDAwMDAwMDAwMDA//AABEIBhY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&#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77f/AOL9hP8Atb43/wBzE9+6919gX/mE/wDylv8A82v2o611/9Gm/wDn2/8A&#10;b0r5D/8Aao6W/wDfH7d9sv8AF1vqnX3X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77f/AOL9hP8Atb43/wBzE9+6919g&#10;X/mE/wDylv8A82v2o611/9Km/wDn2/8Ab0r5D/8Aao6W/wDfH7d9sv8AF1vqnX3X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7f/AOL9hP8Atb43/wBzE9+6919gX/mE/wDylv8A82v2o611/9Om/wDn2/8Ab0r5D/8Aao6W&#10;/wDfH7d9sv8AF1vqnX3X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77f/AOL9hP8Atb43/wBzE9+6919gX/mE/wDylv8A&#10;82v2o611/9Sm/wDn2/8Ab0r5D/8Aao6W/wDfH7d9sv8AF1vqnX3X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77f/AOL9&#10;hP8Atb43/wBzE9+6919gX/mE/wDylv8A82v2o611/9Wm/wDn2/8Ab0r5D/8Aao6W/wDfH7d9sv8A&#10;F1vqnX3X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77f/AOL9hP8Atb43/wBzE9+6919gX/mE/wDylv8A82v2o611/9am&#10;/wDn2/8Ab0r5D/8Aao6W/wDfH7d9sv8AF1vqnX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77f/AOL9hP8Atb43/wBz&#10;E9+6919gX/mE/wDylv8A82v2o611/9em/wDn2/8Ab0r5D/8Aao6W/wDfH7d9sv8AF1vqnX3X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p/&#10;8xN/yyk/6EPv3XuiHf8AMJ/+Ut/+bX7917r/0t6HpL/mW2B/5a5f/wB3NR7917o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f/MTf8spP+hD7917oh3/ADCf/lLf/m1+/de6/9Peh6S/5ltgf+WuX/8AdzUe/de6F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in/zE3/LKT/oQ+/de6Id/wAwn/5S3/5tfv3Xuv/U3oekv+ZbYH/lrl//AHc1&#10;Hv3XuhX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p/8xN/yyk/6EPv3XuiHf8AMJ/+Ut/+bX7917r/1d6HpL/mW2B/&#10;5a5f/wB3NR7917o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Kf/MTf8spP+hD7917oh3/ADCf/lLf/m1+/de6/9be&#10;h6S/5ltgf+WuX/8AdzUe/de6Ff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in/zE3/LKT/oQ+/de6Id/wAwn/5S3/5t&#10;fv3Xuv/X3oekv+ZbYH/lrl//AHc1Hv3XuhX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77f/AOL9hP8Atb43/wBzE9+6919gX/mE/wDy&#10;lv8A82v2o611/9Km/wDn2/8Ab0r5D/8Aao6W/wDfH7d9sv8AF1vqnX3X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77f/&#10;AOL9hP8Atb43/wBzE9+6919gX/mE/wDylv8A82v2o611/9Om/wDn2/8Ab0r5D/8Aao6W/wDfH7d9&#10;sv8AF1vqnX3X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77f/AOL9hP8Atb43/wBzE9+6919gX/mE/wDylv8A82v2o611&#10;/9Sm/wDn2/8Ab0r5D/8Aao6W/wDfH7d9sv8AF1vqnX3X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77f/AOL9hP8Atb43&#10;/wBzE9+6919gX/mE/wDylv8A82v2o611/9Wm/wDn2/8Ab0r5D/8Aao6W/wDfH7d9sv8AF1vqnX3X&#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77f/AOL9hP8Atb43/wBzE9+6919gX/mE/wDylv8A82v2o611/9am/wDn2/8A&#10;b0r5D/8Aao6W/wDfH7d9sv8AF1vqnX3X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77f/AOL9hP8Atb43/wBzE9+6919g&#10;X/mE/wDylv8A82v2o611/9em/wDn2/8Ab0r5D/8Aao6W/wDfH7d9sv8AF1vqnX3X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7f/AOL9hP8Atb43/wBzE9+6919gX/mE/wDylv8A82v2o611/9Cm/wDn2/8Ab0r5D/8Aao6W&#10;/wDfH7d9sv8AF1vqnX3X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77f/AOL9hP8Atb43/wBzE9+6919gX/mE/wDylv8A&#10;82v2o611/9Gm/wDn2/8Ab0r5D/8Aao6W/wDfH7d9sv8AF1vqnX3X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n/zE3/LKT/oQ+/de6Id/wAwn/5S3/5tfv3Xuv/U3oekv+Zb&#10;YH/lrl//AHc1Hv3Xuh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7f/AOL9hP8Atb43/wBzE9+6919gX/mE/wDylv8A82v2o611/9am/wDn2/8Ab0r5D/8Aao6W&#10;/wDfH7d9sv8AF1vqnX3X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77f/AOL9hP8Atb43/wBzE9+6919gX/mE/wDylv8A&#10;82v2o611/9em/wDn2/8Ab0r5D/8Aao6W/wDfH7d9sv8AF1vqnX3X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77f/AOL9&#10;hP8Atb43/wBzE9+6919gX/mE/wDylv8A82v2o611/9Cm/wDn2/8Ab0r5D/8Aao6W/wDfH7d9sv8A&#10;F1vqnX3X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77f/AOL9hP8Atb43/wBzE9+6919gX/mE/wDylv8A82v2o611/9Gm&#10;/wDn2/8Ab0r5D/8Aao6W/wDfH7d9sv8AF1vqnX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77f/AOL9hP8Atb43/wBz&#10;E9+6919gX/mE/wDylv8A82v2o611/9Km/wDn2/8Ab0r5D/8Aao6W/wDfH7d9sv8AF1vqnX3X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77f/AOL9hP8Atb43/wBzE9+6919gX/mE/wDylv8A82v2o611/9Om/wDn2/8Ab0r5&#10;D/8Aao6W/wDfH7d9sv8AF1vqnX3X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77f/AOL9hP8Atb43/wBzE9+6919gX/mE&#10;/wDylv8A82v2o611/9Sm/wDn2/8Ab0r5D/8Aao6W/wDfH7d9sv8AF1vqnX3X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77f/AOL9hP8Atb43/wBzE9+6919gX/mE/wDylv8A82v2o611/9Wm/wDn2/8Ab0r5D/8Aao6W/wDf&#10;H7d9sv8AF1vqnX3X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3/wDi/YT/ALW+&#10;N/8AcxPfuvdfYF/5hP8A8pb/APNr9qOtdf/Spv8A59v/AG9K+Q//AGqOlv8A3x+3fbL/ABdb6p1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3/wDi/YT/ALW+N/8AcxPfuvdfYF/5hP8A8pb/APNr9qOtdf/T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U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V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W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X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Q&#10;pv8A59v/AG9K+Q//AGqOlv8A3x+3fbL/ABdb6p191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3/wDi/YT/ALW+N/8A&#10;cxPfuvdfYF/5hP8A8pb/APNr9qOtdf/RBD+bV8c/5du//nl3Hurvz+Y1kfj/ANp5HHdZJuLqqn+J&#10;vb/aMW3IaLq3DUOFmXe21HFDV/fUMdNXFYReEzeF/XG3tpgK5PW+q3v9lB/lF/8Ae4DL/wDpBvyB&#10;/wCvnvV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">
                        <v:shape id="Grafik 7" o:spid="_x0000_s1203"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">
                          <v:imagedata r:id="rId56" o:title=""/>
                          <o:lock v:ext="edit" aspectratio="f"/>
                        </v:shape>
                        <v:shape id="Textfeld 4" o:spid="_x0000_s1204"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" filled="f" stroked="f" strokeweight=".5pt">
                          <v:textbox inset="1mm,1mm,1mm,1mm">
                            <w:txbxContent>
                              <w:p w14:paraId="155F06AF"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Beadás eleje</w:t>
                                </w:r>
                              </w:p>
                            </w:txbxContent>
                          </v:textbox>
                        </v:shape>
                        <v:shape id="Textfeld 4" o:spid="_x0000_s1205"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" filled="f" stroked="f" strokeweight=".5pt">
                          <v:textbox inset="1mm,1mm,1mm,1mm">
                            <w:txbxContent>
                              <w:p w14:paraId="29000CAC" w14:textId="77777777" w:rsidR="005A094E" w:rsidRPr="00D31661" w:rsidRDefault="005A094E" w:rsidP="00DC7463">
                                <w:pPr>
                                  <w:rPr>
                                    <w:rFonts w:ascii="Arial" w:hAnsi="Arial" w:cs="Arial"/>
                                    <w:sz w:val="16"/>
                                    <w:szCs w:val="16"/>
                                  </w:rPr>
                                </w:pPr>
                                <w:r>
                                  <w:rPr>
                                    <w:rFonts w:ascii="Arial" w:hAnsi="Arial" w:cs="Arial"/>
                                    <w:sz w:val="16"/>
                                    <w:szCs w:val="16"/>
                                  </w:rPr>
                                  <w:t>L. ábra</w:t>
                                </w:r>
                              </w:p>
                            </w:txbxContent>
                          </v:textbox>
                        </v:shape>
                        <v:shape id="Textfeld 4" o:spid="_x0000_s1206" type="#_x0000_t202" style="position:absolute;left:779;top:2966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" filled="f" stroked="f" strokeweight=".5pt">
                          <v:textbox inset="1mm,1mm,1mm,1mm">
                            <w:txbxContent>
                              <w:p w14:paraId="5E5CF523" w14:textId="77777777" w:rsidR="005A094E" w:rsidRPr="00D31661" w:rsidRDefault="005A094E" w:rsidP="00DC7463">
                                <w:pPr>
                                  <w:rPr>
                                    <w:rFonts w:ascii="Arial" w:hAnsi="Arial" w:cs="Arial"/>
                                    <w:sz w:val="16"/>
                                    <w:szCs w:val="16"/>
                                  </w:rPr>
                                </w:pPr>
                                <w:r>
                                  <w:rPr>
                                    <w:rFonts w:ascii="Arial" w:hAnsi="Arial" w:cs="Arial"/>
                                    <w:sz w:val="16"/>
                                    <w:szCs w:val="16"/>
                                  </w:rPr>
                                  <w:t>M. ábra</w:t>
                                </w:r>
                              </w:p>
                            </w:txbxContent>
                          </v:textbox>
                        </v:shape>
                        <v:shape id="Textfeld 4" o:spid="_x0000_s1207"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" filled="f" stroked="f" strokeweight=".5pt">
                          <v:textbox inset="1mm,1mm,1mm,1mm">
                            <w:txbxContent>
                              <w:p w14:paraId="26D6DA96" w14:textId="77777777" w:rsidR="005A094E" w:rsidRPr="00D31661" w:rsidRDefault="005A094E" w:rsidP="00DC7463">
                                <w:pPr>
                                  <w:rPr>
                                    <w:rFonts w:ascii="Arial" w:hAnsi="Arial" w:cs="Arial"/>
                                    <w:sz w:val="16"/>
                                    <w:szCs w:val="16"/>
                                  </w:rPr>
                                </w:pPr>
                                <w:r>
                                  <w:rPr>
                                    <w:rFonts w:ascii="Arial" w:hAnsi="Arial" w:cs="Arial"/>
                                    <w:sz w:val="16"/>
                                    <w:szCs w:val="16"/>
                                  </w:rPr>
                                  <w:t>N. ábra</w:t>
                                </w:r>
                              </w:p>
                            </w:txbxContent>
                          </v:textbox>
                        </v:shape>
                        <v:shape id="Textfeld 4" o:spid="_x0000_s1208"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" filled="f" stroked="f" strokeweight=".5pt">
                          <v:textbox inset="1mm,1mm,1mm,1mm">
                            <w:txbxContent>
                              <w:p w14:paraId="75080AB8"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Beadás folyamatban</w:t>
                                </w:r>
                              </w:p>
                            </w:txbxContent>
                          </v:textbox>
                        </v:shape>
                        <v:shape id="Textfeld 4" o:spid="_x0000_s1209"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" filled="f" stroked="f" strokeweight=".5pt">
                          <v:textbox inset="1mm,1mm,1mm,1mm">
                            <w:txbxContent>
                              <w:p w14:paraId="7D457018"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Beadás vége</w:t>
                                </w:r>
                              </w:p>
                            </w:txbxContent>
                          </v:textbox>
                        </v:shape>
                        <v:shape id="Textfeld 4" o:spid="_x0000_s1210" type="#_x0000_t202" style="position:absolute;left:1350;top:60423;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" filled="f" stroked="f" strokeweight=".5pt">
                          <v:textbox inset="1mm,1mm,1mm,1mm">
                            <w:txbxContent>
                              <w:p w14:paraId="148F47D5" w14:textId="77777777" w:rsidR="005A094E" w:rsidRDefault="005A094E" w:rsidP="00DC7463">
                                <w:pPr>
                                  <w:spacing w:after="0" w:line="240" w:lineRule="auto"/>
                                  <w:jc w:val="center"/>
                                  <w:rPr>
                                    <w:rFonts w:ascii="Arial" w:hAnsi="Arial" w:cs="Arial"/>
                                    <w:color w:val="FFFFFF" w:themeColor="background1"/>
                                  </w:rPr>
                                </w:pPr>
                                <w:r>
                                  <w:rPr>
                                    <w:rFonts w:ascii="Arial" w:hAnsi="Arial" w:cs="Arial"/>
                                    <w:color w:val="FFFFFF" w:themeColor="background1"/>
                                  </w:rPr>
                                  <w:t>Lassan</w:t>
                                </w:r>
                              </w:p>
                              <w:p w14:paraId="57C38221" w14:textId="77777777" w:rsidR="005A094E" w:rsidRDefault="005A094E" w:rsidP="00DC7463">
                                <w:pPr>
                                  <w:spacing w:after="0" w:line="240" w:lineRule="auto"/>
                                  <w:jc w:val="center"/>
                                  <w:rPr>
                                    <w:rFonts w:ascii="Arial" w:hAnsi="Arial" w:cs="Arial"/>
                                    <w:color w:val="FFFFFF" w:themeColor="background1"/>
                                  </w:rPr>
                                </w:pPr>
                                <w:r>
                                  <w:rPr>
                                    <w:rFonts w:ascii="Arial" w:hAnsi="Arial" w:cs="Arial"/>
                                    <w:color w:val="FFFFFF" w:themeColor="background1"/>
                                  </w:rPr>
                                  <w:t xml:space="preserve">számoljon </w:t>
                                </w:r>
                              </w:p>
                              <w:p w14:paraId="02641E55" w14:textId="77777777" w:rsidR="005A094E" w:rsidRPr="00842001" w:rsidRDefault="005A094E" w:rsidP="00DC7463">
                                <w:pPr>
                                  <w:spacing w:after="0" w:line="240" w:lineRule="auto"/>
                                  <w:jc w:val="center"/>
                                  <w:rPr>
                                    <w:rFonts w:ascii="Arial" w:hAnsi="Arial" w:cs="Arial"/>
                                    <w:color w:val="FFFFFF" w:themeColor="background1"/>
                                  </w:rPr>
                                </w:pPr>
                                <w:r>
                                  <w:rPr>
                                    <w:rFonts w:ascii="Arial" w:hAnsi="Arial" w:cs="Arial"/>
                                    <w:color w:val="FFFFFF" w:themeColor="background1"/>
                                  </w:rPr>
                                  <w:t>5-ig</w:t>
                                </w:r>
                              </w:p>
                            </w:txbxContent>
                          </v:textbox>
                        </v:shape>
                        <v:shape id="Textfeld 4" o:spid="_x0000_s1211" type="#_x0000_t202" style="position:absolute;left:623;top:3787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" filled="f" stroked="f" strokeweight=".5pt">
                          <v:textbox inset="1mm,1mm,1mm,1mm">
                            <w:txbxContent>
                              <w:p w14:paraId="67C7E693"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Má</w:t>
                                </w:r>
                                <w:del w:id="6052" w:author="Author">
                                  <w:r w:rsidDel="00B25849">
                                    <w:rPr>
                                      <w:rFonts w:ascii="Arial" w:hAnsi="Arial" w:cs="Arial"/>
                                      <w:color w:val="FFFFFF" w:themeColor="background1"/>
                                    </w:rPr>
                                    <w:delText>á</w:delText>
                                  </w:r>
                                </w:del>
                                <w:r>
                                  <w:rPr>
                                    <w:rFonts w:ascii="Arial" w:hAnsi="Arial" w:cs="Arial"/>
                                    <w:color w:val="FFFFFF" w:themeColor="background1"/>
                                  </w:rPr>
                                  <w:t>sodik KATTANÁS</w:t>
                                </w:r>
                              </w:p>
                              <w:p w14:paraId="7AE5820C" w14:textId="77777777" w:rsidR="005A094E" w:rsidRPr="00842001" w:rsidRDefault="005A094E" w:rsidP="00DC7463">
                                <w:pPr>
                                  <w:jc w:val="center"/>
                                  <w:rPr>
                                    <w:rFonts w:ascii="Arial" w:hAnsi="Arial" w:cs="Arial"/>
                                    <w:color w:val="FFFFFF" w:themeColor="background1"/>
                                  </w:rPr>
                                </w:pPr>
                              </w:p>
                            </w:txbxContent>
                          </v:textbox>
                        </v:shape>
                        <v:shape id="Textfeld 4" o:spid="_x0000_s1212"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" filled="f" stroked="f" strokeweight=".5pt">
                          <v:textbox inset="1mm,1mm,1mm,1mm">
                            <w:txbxContent>
                              <w:p w14:paraId="0B657D30" w14:textId="77777777" w:rsidR="005A094E" w:rsidRPr="00842001" w:rsidRDefault="005A094E" w:rsidP="00DC7463">
                                <w:pPr>
                                  <w:jc w:val="center"/>
                                  <w:rPr>
                                    <w:rFonts w:ascii="Arial" w:hAnsi="Arial" w:cs="Arial"/>
                                    <w:color w:val="FFFFFF" w:themeColor="background1"/>
                                  </w:rPr>
                                </w:pPr>
                                <w:r>
                                  <w:rPr>
                                    <w:rFonts w:ascii="Arial" w:hAnsi="Arial" w:cs="Arial"/>
                                    <w:color w:val="FFFFFF" w:themeColor="background1"/>
                                  </w:rPr>
                                  <w:t>Első KATTANÁS</w:t>
                                </w:r>
                              </w:p>
                            </w:txbxContent>
                          </v:textbox>
                        </v:shape>
                        <v:shape id="Textfeld 4" o:spid="_x0000_s1213" type="#_x0000_t202" style="position:absolute;left:6182;top:33614;width:705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" filled="f" stroked="f" strokeweight=".5pt">
                          <v:textbox inset="1mm,1mm,1mm,1mm">
                            <w:txbxContent>
                              <w:p w14:paraId="0A1FA5D4" w14:textId="6B99D5E1" w:rsidR="005A094E" w:rsidDel="00B25849" w:rsidRDefault="005A094E" w:rsidP="00DC7463">
                                <w:pPr>
                                  <w:jc w:val="center"/>
                                  <w:rPr>
                                    <w:del w:id="6053" w:author="Author"/>
                                    <w:rFonts w:ascii="Arial" w:hAnsi="Arial" w:cs="Arial"/>
                                    <w:sz w:val="16"/>
                                    <w:szCs w:val="16"/>
                                  </w:rPr>
                                </w:pPr>
                                <w:r>
                                  <w:rPr>
                                    <w:rFonts w:ascii="Arial" w:hAnsi="Arial" w:cs="Arial"/>
                                    <w:sz w:val="16"/>
                                    <w:szCs w:val="16"/>
                                  </w:rPr>
                                  <w:t>5-20</w:t>
                                </w:r>
                              </w:p>
                              <w:p w14:paraId="7B29631F" w14:textId="634F73F1" w:rsidR="005A094E" w:rsidRPr="00D31661" w:rsidRDefault="005A094E" w:rsidP="00DC7463">
                                <w:pPr>
                                  <w:jc w:val="center"/>
                                  <w:rPr>
                                    <w:rFonts w:ascii="Arial" w:hAnsi="Arial" w:cs="Arial"/>
                                    <w:sz w:val="16"/>
                                    <w:szCs w:val="16"/>
                                  </w:rPr>
                                </w:pPr>
                                <w:del w:id="6054" w:author="Author">
                                  <w:r w:rsidDel="00B25849">
                                    <w:rPr>
                                      <w:rFonts w:ascii="Arial" w:hAnsi="Arial" w:cs="Arial"/>
                                      <w:sz w:val="16"/>
                                      <w:szCs w:val="16"/>
                                    </w:rPr>
                                    <w:delText>seconds</w:delText>
                                  </w:r>
                                </w:del>
                                <w:ins w:id="6055" w:author="Author">
                                  <w:r w:rsidR="00B25849">
                                    <w:rPr>
                                      <w:rFonts w:ascii="Arial" w:hAnsi="Arial" w:cs="Arial"/>
                                      <w:sz w:val="16"/>
                                      <w:szCs w:val="16"/>
                                    </w:rPr>
                                    <w:t xml:space="preserve"> másodperc</w:t>
                                  </w:r>
                                </w:ins>
                              </w:p>
                            </w:txbxContent>
                          </v:textbox>
                        </v:shape>
                        <w10:wrap type="square"/>
                      </v:group>
                    </w:pict>
                  </mc:Fallback>
                </mc:AlternateContent>
              </w:r>
            </w:ins>
          </w:p>
        </w:tc>
      </w:tr>
      <w:tr w:rsidR="00DC7463" w14:paraId="0785A04D" w14:textId="77777777" w:rsidTr="005B5253">
        <w:trPr>
          <w:cantSplit/>
          <w:ins w:id="5902" w:author="Author"/>
        </w:trPr>
        <w:tc>
          <w:tcPr>
            <w:tcW w:w="4531" w:type="dxa"/>
          </w:tcPr>
          <w:p w14:paraId="13144221" w14:textId="2CE7837E" w:rsidR="00DC7463" w:rsidRPr="0032473D" w:rsidRDefault="00DC7463" w:rsidP="005B5253">
            <w:pPr>
              <w:pStyle w:val="ListParagraph"/>
              <w:numPr>
                <w:ilvl w:val="0"/>
                <w:numId w:val="81"/>
              </w:numPr>
              <w:rPr>
                <w:ins w:id="5903" w:author="Author"/>
                <w:rFonts w:ascii="Times New Roman" w:hAnsi="Times New Roman" w:cs="Times New Roman"/>
                <w:lang w:val="hu-HU"/>
              </w:rPr>
            </w:pPr>
            <w:ins w:id="5904" w:author="Author">
              <w:r w:rsidRPr="0032473D">
                <w:rPr>
                  <w:rFonts w:ascii="Times New Roman" w:hAnsi="Times New Roman" w:cs="Times New Roman"/>
                  <w:lang w:val="hu-HU"/>
                </w:rPr>
                <w:lastRenderedPageBreak/>
                <w:t xml:space="preserve">Miközben az OTULFI előretöltött tollat továbbra is a bőréhez nyomja, ellenőrizze, hogy a lila </w:t>
              </w:r>
              <w:del w:id="5905" w:author="Author">
                <w:r w:rsidRPr="0032473D" w:rsidDel="002460F0">
                  <w:rPr>
                    <w:rFonts w:ascii="Times New Roman" w:hAnsi="Times New Roman" w:cs="Times New Roman"/>
                    <w:lang w:val="hu-HU"/>
                  </w:rPr>
                  <w:delText>jelző</w:delText>
                </w:r>
              </w:del>
              <w:r w:rsidR="002460F0">
                <w:rPr>
                  <w:rFonts w:ascii="Times New Roman" w:hAnsi="Times New Roman" w:cs="Times New Roman"/>
                  <w:lang w:val="hu-HU"/>
                </w:rPr>
                <w:t>jelzés</w:t>
              </w:r>
              <w:r w:rsidRPr="0032473D">
                <w:rPr>
                  <w:rFonts w:ascii="Times New Roman" w:hAnsi="Times New Roman" w:cs="Times New Roman"/>
                  <w:lang w:val="hu-HU"/>
                </w:rPr>
                <w:t xml:space="preserve"> teljesen </w:t>
              </w:r>
              <w:del w:id="5906" w:author="Author">
                <w:r w:rsidRPr="0032473D" w:rsidDel="002460F0">
                  <w:rPr>
                    <w:rFonts w:ascii="Times New Roman" w:hAnsi="Times New Roman" w:cs="Times New Roman"/>
                    <w:lang w:val="hu-HU"/>
                  </w:rPr>
                  <w:delText>megjelent</w:delText>
                </w:r>
              </w:del>
              <w:r w:rsidR="002460F0">
                <w:rPr>
                  <w:rFonts w:ascii="Times New Roman" w:hAnsi="Times New Roman" w:cs="Times New Roman"/>
                  <w:lang w:val="hu-HU"/>
                </w:rPr>
                <w:t>kitöltötte</w:t>
              </w:r>
              <w:r w:rsidRPr="0032473D">
                <w:rPr>
                  <w:rFonts w:ascii="Times New Roman" w:hAnsi="Times New Roman" w:cs="Times New Roman"/>
                  <w:lang w:val="hu-HU"/>
                </w:rPr>
                <w:t xml:space="preserve"> a megtekintő ablakban, és megállt‑e a mozgása (lásd </w:t>
              </w:r>
              <w:r w:rsidRPr="00DC7463">
                <w:rPr>
                  <w:rFonts w:ascii="Times New Roman" w:hAnsi="Times New Roman" w:cs="Times New Roman"/>
                  <w:b/>
                  <w:bCs/>
                  <w:lang w:val="hu-HU"/>
                </w:rPr>
                <w:t>O.</w:t>
              </w:r>
              <w:r>
                <w:rPr>
                  <w:rFonts w:ascii="Times New Roman" w:hAnsi="Times New Roman" w:cs="Times New Roman"/>
                  <w:b/>
                  <w:bCs/>
                  <w:lang w:val="hu-HU"/>
                </w:rPr>
                <w:t> </w:t>
              </w:r>
              <w:r w:rsidRPr="00DC7463">
                <w:rPr>
                  <w:rFonts w:ascii="Times New Roman" w:hAnsi="Times New Roman" w:cs="Times New Roman"/>
                  <w:b/>
                  <w:bCs/>
                  <w:lang w:val="hu-HU"/>
                </w:rPr>
                <w:t>ábra</w:t>
              </w:r>
              <w:r w:rsidRPr="0032473D">
                <w:rPr>
                  <w:rFonts w:ascii="Times New Roman" w:hAnsi="Times New Roman" w:cs="Times New Roman"/>
                  <w:lang w:val="hu-HU"/>
                </w:rPr>
                <w:t>).</w:t>
              </w:r>
            </w:ins>
          </w:p>
          <w:p w14:paraId="0B399953" w14:textId="77777777" w:rsidR="00DC7463" w:rsidRDefault="00DC7463" w:rsidP="005B5253">
            <w:pPr>
              <w:ind w:left="360"/>
              <w:rPr>
                <w:ins w:id="5907" w:author="Author"/>
                <w:rFonts w:ascii="Times New Roman" w:hAnsi="Times New Roman" w:cs="Times New Roman"/>
                <w:lang w:val="hu-HU"/>
              </w:rPr>
            </w:pPr>
          </w:p>
          <w:p w14:paraId="3BBBB482" w14:textId="70A3B057" w:rsidR="00DC7463" w:rsidRPr="00DC7463" w:rsidRDefault="00DC7463" w:rsidP="00D00E89">
            <w:pPr>
              <w:ind w:left="360"/>
              <w:rPr>
                <w:ins w:id="5908" w:author="Author"/>
                <w:rFonts w:ascii="Times New Roman" w:hAnsi="Times New Roman" w:cs="Times New Roman"/>
                <w:lang w:val="hu-HU"/>
              </w:rPr>
            </w:pPr>
            <w:ins w:id="5909"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próbálja meg ismét beadni az injekciót egy új OTULFI előretöltött tollal, ha a lila </w:t>
              </w:r>
              <w:r w:rsidR="002460F0" w:rsidRPr="002460F0">
                <w:rPr>
                  <w:rFonts w:ascii="Times New Roman" w:hAnsi="Times New Roman" w:cs="Times New Roman"/>
                  <w:lang w:val="hu-HU"/>
                </w:rPr>
                <w:t>jelzés nem töltötte ki teljesen a megtekintő ablakot</w:t>
              </w:r>
              <w:del w:id="5910" w:author="Author">
                <w:r w:rsidRPr="0032473D" w:rsidDel="002460F0">
                  <w:rPr>
                    <w:rFonts w:ascii="Times New Roman" w:hAnsi="Times New Roman" w:cs="Times New Roman"/>
                    <w:lang w:val="hu-HU"/>
                  </w:rPr>
                  <w:delText>jelző nem mozdult le teljesen</w:delText>
                </w:r>
              </w:del>
              <w:r w:rsidRPr="0032473D">
                <w:rPr>
                  <w:rFonts w:ascii="Times New Roman" w:hAnsi="Times New Roman" w:cs="Times New Roman"/>
                  <w:lang w:val="hu-HU"/>
                </w:rPr>
                <w:t xml:space="preserve"> a beadás során, vagy ha úgy érzi, hogy nem kapta meg a teljes adagot. Ilyen esetben forduljon kezelőorvosához vagy gyógyszerészéhez.</w:t>
              </w:r>
            </w:ins>
          </w:p>
        </w:tc>
        <w:tc>
          <w:tcPr>
            <w:tcW w:w="4531" w:type="dxa"/>
            <w:gridSpan w:val="2"/>
          </w:tcPr>
          <w:p w14:paraId="2B08B146" w14:textId="77777777" w:rsidR="00DC7463" w:rsidRDefault="00DC7463" w:rsidP="005B5253">
            <w:pPr>
              <w:rPr>
                <w:ins w:id="5911" w:author="Author"/>
                <w:noProof/>
              </w:rPr>
            </w:pPr>
            <w:ins w:id="5912" w:author="Author">
              <w:r>
                <w:rPr>
                  <w:noProof/>
                  <w:lang w:val="hu-HU" w:eastAsia="hu-HU"/>
                </w:rPr>
                <mc:AlternateContent>
                  <mc:Choice Requires="wpg">
                    <w:drawing>
                      <wp:anchor distT="0" distB="0" distL="114300" distR="114300" simplePos="0" relativeHeight="251658278" behindDoc="0" locked="0" layoutInCell="1" allowOverlap="1" wp14:anchorId="54271C4A" wp14:editId="44B88E34">
                        <wp:simplePos x="0" y="0"/>
                        <wp:positionH relativeFrom="column">
                          <wp:posOffset>-1354</wp:posOffset>
                        </wp:positionH>
                        <wp:positionV relativeFrom="paragraph">
                          <wp:posOffset>8483</wp:posOffset>
                        </wp:positionV>
                        <wp:extent cx="2314575" cy="1543050"/>
                        <wp:effectExtent l="0" t="0" r="9525" b="0"/>
                        <wp:wrapTopAndBottom/>
                        <wp:docPr id="40286019"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2628920"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63053910" name="Textfeld 4"/>
                                <wps:cNvSpPr txBox="1"/>
                                <wps:spPr>
                                  <a:xfrm>
                                    <a:off x="77932" y="249381"/>
                                    <a:ext cx="524741" cy="218209"/>
                                  </a:xfrm>
                                  <a:prstGeom prst="rect">
                                    <a:avLst/>
                                  </a:prstGeom>
                                  <a:noFill/>
                                  <a:ln w="6350">
                                    <a:noFill/>
                                  </a:ln>
                                </wps:spPr>
                                <wps:txbx>
                                  <w:txbxContent>
                                    <w:p w14:paraId="29DB3E2C" w14:textId="77777777" w:rsidR="005A094E" w:rsidRPr="00D31661" w:rsidRDefault="005A094E" w:rsidP="00DC7463">
                                      <w:pPr>
                                        <w:rPr>
                                          <w:rFonts w:ascii="Arial" w:hAnsi="Arial" w:cs="Arial"/>
                                          <w:sz w:val="16"/>
                                          <w:szCs w:val="16"/>
                                        </w:rPr>
                                      </w:pPr>
                                      <w:r>
                                        <w:rPr>
                                          <w:rFonts w:ascii="Arial" w:hAnsi="Arial" w:cs="Arial"/>
                                          <w:sz w:val="16"/>
                                          <w:szCs w:val="16"/>
                                        </w:rPr>
                                        <w:t>O.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4271C4A" id="_x0000_s1214" style="position:absolute;margin-left:-.1pt;margin-top:.65pt;width:182.25pt;height:121.5pt;z-index:25165827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jozOAAAAAAEkAAABwAAAAQwMjMxoAEA&#10;AwAAAAH//wAAoAIABAAAAAEAAAHboAMABAAAAAEAAAE9AAAAAAAAAAYBAwADAAAAAQAGAAABGgAF&#10;AAAAAQAAAXIBGwAFAAAAAQAAAXoBKAADAAAAAQACAAACAQAEAAAAAQAAAYICAgAEAAAAAQAACm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S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GThCSU0EDAAAAAAKggAAAAEAAAByAAAATAAAAVgAAGYgAAAKZ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jUxZWJiOTVmLTUzNDUtNGFkNi05&#10;ZDZkLTM2YWY2OTU5MjUxZSIgc3RFdnQ6d2hlbj0iMjAyNS0xMi0wMlQxMToyNjozO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ds2l15tLd2T7CyGfxr1tVT9h7mo4pFrq+lC06VEc6popKmFGIknY3IJ5+&#10;vv3Xulr/AK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">
                        <v:shape id="Grafik 7" o:spid="_x0000_s121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">
                          <v:imagedata r:id="rId58" o:title=""/>
                          <o:lock v:ext="edit" aspectratio="f"/>
                        </v:shape>
                        <v:shape id="Textfeld 4" o:spid="_x0000_s1216"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" filled="f" stroked="f" strokeweight=".5pt">
                          <v:textbox inset="1mm,1mm,1mm,1mm">
                            <w:txbxContent>
                              <w:p w14:paraId="29DB3E2C" w14:textId="77777777" w:rsidR="005A094E" w:rsidRPr="00D31661" w:rsidRDefault="005A094E" w:rsidP="00DC7463">
                                <w:pPr>
                                  <w:rPr>
                                    <w:rFonts w:ascii="Arial" w:hAnsi="Arial" w:cs="Arial"/>
                                    <w:sz w:val="16"/>
                                    <w:szCs w:val="16"/>
                                  </w:rPr>
                                </w:pPr>
                                <w:r>
                                  <w:rPr>
                                    <w:rFonts w:ascii="Arial" w:hAnsi="Arial" w:cs="Arial"/>
                                    <w:sz w:val="16"/>
                                    <w:szCs w:val="16"/>
                                  </w:rPr>
                                  <w:t>O. ábra</w:t>
                                </w:r>
                              </w:p>
                            </w:txbxContent>
                          </v:textbox>
                        </v:shape>
                        <w10:wrap type="topAndBottom"/>
                      </v:group>
                    </w:pict>
                  </mc:Fallback>
                </mc:AlternateContent>
              </w:r>
            </w:ins>
          </w:p>
        </w:tc>
      </w:tr>
    </w:tbl>
    <w:p w14:paraId="2C636398" w14:textId="77777777" w:rsidR="00DC7463" w:rsidRPr="0014444C" w:rsidRDefault="00DC7463" w:rsidP="00DC7463">
      <w:pPr>
        <w:spacing w:after="0" w:line="240" w:lineRule="auto"/>
        <w:rPr>
          <w:ins w:id="5913" w:author="Author"/>
          <w:rFonts w:ascii="Times New Roman" w:hAnsi="Times New Roman" w:cs="Times New Roman"/>
          <w:b/>
          <w:bCs/>
          <w:lang w:val="hu-HU"/>
        </w:rPr>
      </w:pPr>
    </w:p>
    <w:p w14:paraId="7BF08BD7" w14:textId="77777777" w:rsidR="00DC7463" w:rsidRDefault="00DC7463" w:rsidP="00DC7463">
      <w:pPr>
        <w:keepNext/>
        <w:keepLines/>
        <w:widowControl/>
        <w:spacing w:after="0" w:line="240" w:lineRule="auto"/>
        <w:rPr>
          <w:ins w:id="5914" w:author="Author"/>
          <w:rFonts w:ascii="Times New Roman" w:hAnsi="Times New Roman" w:cs="Times New Roman"/>
          <w:b/>
          <w:bCs/>
          <w:lang w:val="hu-HU"/>
        </w:rPr>
      </w:pPr>
      <w:ins w:id="5915" w:author="Author">
        <w:r>
          <w:rPr>
            <w:rFonts w:ascii="Times New Roman" w:hAnsi="Times New Roman" w:cs="Times New Roman"/>
            <w:b/>
            <w:bCs/>
            <w:lang w:val="hu-HU"/>
          </w:rPr>
          <w:t>7</w:t>
        </w:r>
        <w:r w:rsidRPr="004C0F1F">
          <w:rPr>
            <w:rFonts w:ascii="Times New Roman" w:hAnsi="Times New Roman" w:cs="Times New Roman"/>
            <w:b/>
            <w:bCs/>
            <w:lang w:val="hu-HU"/>
          </w:rPr>
          <w:t>.</w:t>
        </w:r>
        <w:r>
          <w:rPr>
            <w:rFonts w:ascii="Times New Roman" w:hAnsi="Times New Roman" w:cs="Times New Roman"/>
            <w:b/>
            <w:bCs/>
            <w:lang w:val="hu-HU"/>
          </w:rPr>
          <w:t> </w:t>
        </w:r>
        <w:r w:rsidRPr="004C0F1F">
          <w:rPr>
            <w:rFonts w:ascii="Times New Roman" w:hAnsi="Times New Roman" w:cs="Times New Roman"/>
            <w:b/>
            <w:bCs/>
            <w:lang w:val="hu-HU"/>
          </w:rPr>
          <w:t xml:space="preserve">lépés – </w:t>
        </w:r>
        <w:r w:rsidRPr="0032473D">
          <w:rPr>
            <w:rFonts w:ascii="Times New Roman" w:hAnsi="Times New Roman" w:cs="Times New Roman"/>
            <w:b/>
            <w:bCs/>
            <w:lang w:val="hu-HU"/>
          </w:rPr>
          <w:t>Távolítsa el az OTULFI előretöltött tollat a bőréről</w:t>
        </w:r>
      </w:ins>
    </w:p>
    <w:p w14:paraId="5631BE33" w14:textId="77777777" w:rsidR="00DC7463" w:rsidRDefault="00DC7463" w:rsidP="00DC7463">
      <w:pPr>
        <w:keepNext/>
        <w:keepLines/>
        <w:widowControl/>
        <w:spacing w:after="0" w:line="240" w:lineRule="auto"/>
        <w:rPr>
          <w:ins w:id="5916"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6"/>
      </w:tblGrid>
      <w:tr w:rsidR="00DC7463" w:rsidRPr="00610F34" w14:paraId="06CC7CF8" w14:textId="77777777" w:rsidTr="005B5253">
        <w:trPr>
          <w:cantSplit/>
          <w:ins w:id="5917" w:author="Author"/>
        </w:trPr>
        <w:tc>
          <w:tcPr>
            <w:tcW w:w="5196" w:type="dxa"/>
          </w:tcPr>
          <w:p w14:paraId="4D5A978C" w14:textId="2A7D1C7A" w:rsidR="00DC7463" w:rsidRPr="00DC7463" w:rsidRDefault="00DC7463" w:rsidP="005B5253">
            <w:pPr>
              <w:pStyle w:val="ListParagraph"/>
              <w:numPr>
                <w:ilvl w:val="0"/>
                <w:numId w:val="81"/>
              </w:numPr>
              <w:rPr>
                <w:ins w:id="5918" w:author="Author"/>
                <w:rFonts w:ascii="Times New Roman" w:hAnsi="Times New Roman" w:cs="Times New Roman"/>
                <w:lang w:val="hu-HU"/>
              </w:rPr>
            </w:pPr>
            <w:ins w:id="5919" w:author="Author">
              <w:r w:rsidRPr="0032473D">
                <w:rPr>
                  <w:rFonts w:ascii="Times New Roman" w:hAnsi="Times New Roman" w:cs="Times New Roman"/>
                  <w:lang w:val="hu-HU"/>
                </w:rPr>
                <w:t xml:space="preserve">Amikor az injekció beadása befejeződött, emelje </w:t>
              </w:r>
              <w:r w:rsidR="00B25849" w:rsidRPr="0032473D">
                <w:rPr>
                  <w:rFonts w:ascii="Times New Roman" w:hAnsi="Times New Roman" w:cs="Times New Roman"/>
                  <w:lang w:val="hu-HU"/>
                </w:rPr>
                <w:t xml:space="preserve">egyenesen </w:t>
              </w:r>
              <w:r w:rsidRPr="0032473D">
                <w:rPr>
                  <w:rFonts w:ascii="Times New Roman" w:hAnsi="Times New Roman" w:cs="Times New Roman"/>
                  <w:lang w:val="hu-HU"/>
                </w:rPr>
                <w:t xml:space="preserve">fel az OTULFI előretöltött tollat </w:t>
              </w:r>
              <w:del w:id="5920" w:author="Author">
                <w:r w:rsidRPr="0032473D" w:rsidDel="00B25849">
                  <w:rPr>
                    <w:rFonts w:ascii="Times New Roman" w:hAnsi="Times New Roman" w:cs="Times New Roman"/>
                    <w:lang w:val="hu-HU"/>
                  </w:rPr>
                  <w:delText xml:space="preserve">egyenesen </w:delText>
                </w:r>
              </w:del>
              <w:r w:rsidRPr="0032473D">
                <w:rPr>
                  <w:rFonts w:ascii="Times New Roman" w:hAnsi="Times New Roman" w:cs="Times New Roman"/>
                  <w:lang w:val="hu-HU"/>
                </w:rPr>
                <w:t xml:space="preserve">a bőréről (lásd </w:t>
              </w:r>
              <w:r w:rsidRPr="00DC7463">
                <w:rPr>
                  <w:rFonts w:ascii="Times New Roman" w:hAnsi="Times New Roman" w:cs="Times New Roman"/>
                  <w:b/>
                  <w:bCs/>
                  <w:lang w:val="hu-HU"/>
                </w:rPr>
                <w:t>P.</w:t>
              </w:r>
              <w:r>
                <w:rPr>
                  <w:rFonts w:ascii="Times New Roman" w:hAnsi="Times New Roman" w:cs="Times New Roman"/>
                  <w:b/>
                  <w:bCs/>
                  <w:lang w:val="hu-HU"/>
                </w:rPr>
                <w:t> </w:t>
              </w:r>
              <w:r w:rsidRPr="00DC7463">
                <w:rPr>
                  <w:rFonts w:ascii="Times New Roman" w:hAnsi="Times New Roman" w:cs="Times New Roman"/>
                  <w:b/>
                  <w:bCs/>
                  <w:lang w:val="hu-HU"/>
                </w:rPr>
                <w:t>ábra</w:t>
              </w:r>
              <w:r w:rsidRPr="0032473D">
                <w:rPr>
                  <w:rFonts w:ascii="Times New Roman" w:hAnsi="Times New Roman" w:cs="Times New Roman"/>
                  <w:lang w:val="hu-HU"/>
                </w:rPr>
                <w:t>).</w:t>
              </w:r>
            </w:ins>
          </w:p>
          <w:p w14:paraId="2774BAB7" w14:textId="77777777" w:rsidR="00DC7463" w:rsidRDefault="00DC7463" w:rsidP="005B5253">
            <w:pPr>
              <w:rPr>
                <w:ins w:id="5921" w:author="Author"/>
                <w:rFonts w:ascii="Times New Roman" w:hAnsi="Times New Roman" w:cs="Times New Roman"/>
                <w:lang w:val="hu-HU"/>
              </w:rPr>
            </w:pPr>
          </w:p>
          <w:p w14:paraId="442BC4B0" w14:textId="77777777" w:rsidR="00DC7463" w:rsidRPr="0032473D" w:rsidRDefault="00DC7463" w:rsidP="005B5253">
            <w:pPr>
              <w:rPr>
                <w:ins w:id="5922" w:author="Author"/>
                <w:rFonts w:ascii="Times New Roman" w:hAnsi="Times New Roman" w:cs="Times New Roman"/>
                <w:lang w:val="hu-HU"/>
              </w:rPr>
            </w:pPr>
            <w:ins w:id="5923" w:author="Author">
              <w:r w:rsidRPr="00DC7463">
                <w:rPr>
                  <w:rFonts w:ascii="Times New Roman" w:hAnsi="Times New Roman" w:cs="Times New Roman"/>
                  <w:b/>
                  <w:bCs/>
                  <w:lang w:val="hu-HU"/>
                </w:rPr>
                <w:t>Megjegyzés</w:t>
              </w:r>
              <w:r w:rsidRPr="0032473D">
                <w:rPr>
                  <w:rFonts w:ascii="Times New Roman" w:hAnsi="Times New Roman" w:cs="Times New Roman"/>
                  <w:lang w:val="hu-HU"/>
                </w:rPr>
                <w:t>: A lila tűvédő automatikusan lecsúszik és befedi a tűt.</w:t>
              </w:r>
            </w:ins>
          </w:p>
          <w:p w14:paraId="5E257558" w14:textId="77777777" w:rsidR="00DC7463" w:rsidRPr="0032473D" w:rsidRDefault="00DC7463" w:rsidP="005B5253">
            <w:pPr>
              <w:rPr>
                <w:ins w:id="5924" w:author="Author"/>
                <w:rFonts w:ascii="Times New Roman" w:hAnsi="Times New Roman" w:cs="Times New Roman"/>
                <w:lang w:val="hu-HU"/>
              </w:rPr>
            </w:pPr>
            <w:ins w:id="5925"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helyezze vissza az átlátszó</w:t>
              </w:r>
              <w:r>
                <w:rPr>
                  <w:rFonts w:ascii="Times New Roman" w:hAnsi="Times New Roman" w:cs="Times New Roman"/>
                  <w:lang w:val="hu-HU"/>
                </w:rPr>
                <w:t xml:space="preserve"> tűvéfő</w:t>
              </w:r>
              <w:r w:rsidRPr="0032473D">
                <w:rPr>
                  <w:rFonts w:ascii="Times New Roman" w:hAnsi="Times New Roman" w:cs="Times New Roman"/>
                  <w:lang w:val="hu-HU"/>
                </w:rPr>
                <w:t xml:space="preserve"> kupakot az OTULFI előretöltött tollra.</w:t>
              </w:r>
            </w:ins>
          </w:p>
          <w:p w14:paraId="5E138FE7" w14:textId="77777777" w:rsidR="00DC7463" w:rsidRPr="004C373D" w:rsidRDefault="00DC7463" w:rsidP="005B5253">
            <w:pPr>
              <w:rPr>
                <w:ins w:id="5926" w:author="Author"/>
                <w:rFonts w:ascii="Times New Roman" w:hAnsi="Times New Roman" w:cs="Times New Roman"/>
                <w:lang w:val="hu-HU"/>
              </w:rPr>
            </w:pPr>
          </w:p>
        </w:tc>
        <w:tc>
          <w:tcPr>
            <w:tcW w:w="3876" w:type="dxa"/>
          </w:tcPr>
          <w:p w14:paraId="2F847014" w14:textId="77777777" w:rsidR="00DC7463" w:rsidRDefault="00DC7463" w:rsidP="005B5253">
            <w:pPr>
              <w:rPr>
                <w:ins w:id="5927" w:author="Author"/>
                <w:rFonts w:ascii="Times New Roman" w:hAnsi="Times New Roman" w:cs="Times New Roman"/>
                <w:lang w:val="hu-HU"/>
              </w:rPr>
            </w:pPr>
            <w:ins w:id="5928" w:author="Author">
              <w:r>
                <w:rPr>
                  <w:noProof/>
                  <w:lang w:val="hu-HU" w:eastAsia="hu-HU"/>
                </w:rPr>
                <mc:AlternateContent>
                  <mc:Choice Requires="wpg">
                    <w:drawing>
                      <wp:anchor distT="0" distB="0" distL="114300" distR="114300" simplePos="0" relativeHeight="251658279" behindDoc="0" locked="0" layoutInCell="1" allowOverlap="1" wp14:anchorId="59F23350" wp14:editId="7734339C">
                        <wp:simplePos x="0" y="0"/>
                        <wp:positionH relativeFrom="column">
                          <wp:posOffset>-6386</wp:posOffset>
                        </wp:positionH>
                        <wp:positionV relativeFrom="paragraph">
                          <wp:posOffset>575</wp:posOffset>
                        </wp:positionV>
                        <wp:extent cx="2314575" cy="1543050"/>
                        <wp:effectExtent l="0" t="0" r="9525" b="0"/>
                        <wp:wrapTopAndBottom/>
                        <wp:docPr id="253156983"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22739"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92632391" name="Textfeld 4"/>
                                <wps:cNvSpPr txBox="1"/>
                                <wps:spPr>
                                  <a:xfrm>
                                    <a:off x="62346" y="93518"/>
                                    <a:ext cx="524741" cy="218209"/>
                                  </a:xfrm>
                                  <a:prstGeom prst="rect">
                                    <a:avLst/>
                                  </a:prstGeom>
                                  <a:noFill/>
                                  <a:ln w="6350">
                                    <a:noFill/>
                                  </a:ln>
                                </wps:spPr>
                                <wps:txbx>
                                  <w:txbxContent>
                                    <w:p w14:paraId="5036E7F6" w14:textId="77777777" w:rsidR="005A094E" w:rsidRPr="00D31661" w:rsidRDefault="005A094E" w:rsidP="00DC7463">
                                      <w:pPr>
                                        <w:rPr>
                                          <w:rFonts w:ascii="Arial" w:hAnsi="Arial" w:cs="Arial"/>
                                          <w:sz w:val="16"/>
                                          <w:szCs w:val="16"/>
                                        </w:rPr>
                                      </w:pPr>
                                      <w:r>
                                        <w:rPr>
                                          <w:rFonts w:ascii="Arial" w:hAnsi="Arial" w:cs="Arial"/>
                                          <w:sz w:val="16"/>
                                          <w:szCs w:val="16"/>
                                        </w:rPr>
                                        <w:t>P.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9F23350" id="_x0000_s1217" style="position:absolute;margin-left:-.5pt;margin-top:.05pt;width:182.25pt;height:121.5pt;z-index:251658279"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c6MDEAAAAABJAAAAcAAAAEMDIzMaAB&#10;AAMAAAAB//8AAKACAAQAAAABAAAB26ADAAQAAAABAAABPQAAAAAAAAAGAQMAAwAAAAEABgAAARoA&#10;BQAAAAEAAAFyARsABQAAAAEAAAF6ASgAAwAAAAEAAgAAAgEABAAAAAEAAAGCAgIABAAAAAEAAAnd&#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P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n5AAAAAQAAAHIAAABMAAABWAAAZiAAAAnd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o1OWMyNjFl&#10;OS0zNmU5LTQ2ZDAtYTFlNi1iZTJjNmE4NjQzN2QiIHN0RXZ0OndoZW49IjIwMjUtMTItMDJUMTE6&#10;Mjc6MDE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eCwzdjbsyO8JMfv5MJRYXeGcwVJRNtjC5ErTUM4aA/cSRQykJDKqe&#10;rUx03LEn37r3T/8A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06f6MNjfafY/wP8AyX+FfwXxfxLMf8Wz+N/3i+21/wAQ8n/F5/e138n9jVo9&#10;P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">
                        <v:shape id="Grafik 7" o:spid="_x0000_s121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">
                          <v:imagedata r:id="rId60" o:title=""/>
                          <o:lock v:ext="edit" aspectratio="f"/>
                        </v:shape>
                        <v:shape id="Textfeld 4" o:spid="_x0000_s1219"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" filled="f" stroked="f" strokeweight=".5pt">
                          <v:textbox inset="1mm,1mm,1mm,1mm">
                            <w:txbxContent>
                              <w:p w14:paraId="5036E7F6" w14:textId="77777777" w:rsidR="005A094E" w:rsidRPr="00D31661" w:rsidRDefault="005A094E" w:rsidP="00DC7463">
                                <w:pPr>
                                  <w:rPr>
                                    <w:rFonts w:ascii="Arial" w:hAnsi="Arial" w:cs="Arial"/>
                                    <w:sz w:val="16"/>
                                    <w:szCs w:val="16"/>
                                  </w:rPr>
                                </w:pPr>
                                <w:r>
                                  <w:rPr>
                                    <w:rFonts w:ascii="Arial" w:hAnsi="Arial" w:cs="Arial"/>
                                    <w:sz w:val="16"/>
                                    <w:szCs w:val="16"/>
                                  </w:rPr>
                                  <w:t>P. ábra</w:t>
                                </w:r>
                              </w:p>
                            </w:txbxContent>
                          </v:textbox>
                        </v:shape>
                        <w10:wrap type="topAndBottom"/>
                      </v:group>
                    </w:pict>
                  </mc:Fallback>
                </mc:AlternateContent>
              </w:r>
            </w:ins>
          </w:p>
        </w:tc>
      </w:tr>
      <w:tr w:rsidR="00DC7463" w:rsidRPr="00610F34" w14:paraId="7F94B0D5" w14:textId="77777777" w:rsidTr="005B5253">
        <w:trPr>
          <w:cantSplit/>
          <w:ins w:id="5929" w:author="Author"/>
        </w:trPr>
        <w:tc>
          <w:tcPr>
            <w:tcW w:w="5196" w:type="dxa"/>
          </w:tcPr>
          <w:p w14:paraId="6DE2F76E" w14:textId="7F27111A" w:rsidR="00DC7463" w:rsidRPr="0032473D" w:rsidRDefault="00DC7463" w:rsidP="00B25849">
            <w:pPr>
              <w:pStyle w:val="ListParagraph"/>
              <w:numPr>
                <w:ilvl w:val="0"/>
                <w:numId w:val="81"/>
              </w:numPr>
              <w:rPr>
                <w:ins w:id="5930" w:author="Author"/>
                <w:rFonts w:ascii="Times New Roman" w:hAnsi="Times New Roman" w:cs="Times New Roman"/>
                <w:lang w:val="hu-HU"/>
              </w:rPr>
            </w:pPr>
            <w:ins w:id="5931" w:author="Author">
              <w:r w:rsidRPr="0032473D">
                <w:rPr>
                  <w:rFonts w:ascii="Times New Roman" w:hAnsi="Times New Roman" w:cs="Times New Roman"/>
                  <w:lang w:val="hu-HU"/>
                </w:rPr>
                <w:t xml:space="preserve">Ha vért lát az injekció </w:t>
              </w:r>
              <w:r w:rsidR="00B25849" w:rsidRPr="00B25849">
                <w:rPr>
                  <w:rFonts w:ascii="Times New Roman" w:hAnsi="Times New Roman" w:cs="Times New Roman"/>
                  <w:lang w:val="hu-HU"/>
                </w:rPr>
                <w:t xml:space="preserve">beadási </w:t>
              </w:r>
              <w:r w:rsidRPr="0032473D">
                <w:rPr>
                  <w:rFonts w:ascii="Times New Roman" w:hAnsi="Times New Roman" w:cs="Times New Roman"/>
                  <w:lang w:val="hu-HU"/>
                </w:rPr>
                <w:t xml:space="preserve">helyén, egy gézdarabot vagy vattagolyót helyezzen a területre, és tartsa ott, amíg a vérzés el nem áll (lásd </w:t>
              </w:r>
              <w:r w:rsidRPr="00DC7463">
                <w:rPr>
                  <w:rFonts w:ascii="Times New Roman" w:hAnsi="Times New Roman" w:cs="Times New Roman"/>
                  <w:b/>
                  <w:bCs/>
                  <w:lang w:val="hu-HU"/>
                </w:rPr>
                <w:t>Q. ábra</w:t>
              </w:r>
              <w:r w:rsidRPr="0032473D">
                <w:rPr>
                  <w:rFonts w:ascii="Times New Roman" w:hAnsi="Times New Roman" w:cs="Times New Roman"/>
                  <w:lang w:val="hu-HU"/>
                </w:rPr>
                <w:t>).</w:t>
              </w:r>
            </w:ins>
          </w:p>
          <w:p w14:paraId="373B1FC9" w14:textId="306A06AF" w:rsidR="00DC7463" w:rsidRPr="00DC7463" w:rsidRDefault="00DC7463" w:rsidP="005B5253">
            <w:pPr>
              <w:rPr>
                <w:ins w:id="5932" w:author="Author"/>
                <w:rFonts w:ascii="Times New Roman" w:hAnsi="Times New Roman" w:cs="Times New Roman"/>
                <w:lang w:val="hu-HU"/>
              </w:rPr>
            </w:pPr>
            <w:ins w:id="5933"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dörzsölje az injekció </w:t>
              </w:r>
              <w:r w:rsidR="00B25849" w:rsidRPr="00B25849">
                <w:rPr>
                  <w:rFonts w:ascii="Times New Roman" w:hAnsi="Times New Roman" w:cs="Times New Roman"/>
                  <w:lang w:val="hu-HU"/>
                </w:rPr>
                <w:t xml:space="preserve">beadási </w:t>
              </w:r>
              <w:r w:rsidRPr="0032473D">
                <w:rPr>
                  <w:rFonts w:ascii="Times New Roman" w:hAnsi="Times New Roman" w:cs="Times New Roman"/>
                  <w:lang w:val="hu-HU"/>
                </w:rPr>
                <w:t>helyét.</w:t>
              </w:r>
            </w:ins>
          </w:p>
        </w:tc>
        <w:tc>
          <w:tcPr>
            <w:tcW w:w="3876" w:type="dxa"/>
          </w:tcPr>
          <w:p w14:paraId="723F405A" w14:textId="77777777" w:rsidR="00DC7463" w:rsidRPr="008B4553" w:rsidRDefault="00DC7463" w:rsidP="005B5253">
            <w:pPr>
              <w:rPr>
                <w:ins w:id="5934" w:author="Author"/>
                <w:noProof/>
                <w:lang w:val="hu-HU"/>
                <w:rPrChange w:id="5935" w:author="Author">
                  <w:rPr>
                    <w:ins w:id="5936" w:author="Author"/>
                    <w:noProof/>
                  </w:rPr>
                </w:rPrChange>
              </w:rPr>
            </w:pPr>
            <w:ins w:id="5937" w:author="Author">
              <w:r>
                <w:rPr>
                  <w:noProof/>
                  <w:lang w:val="hu-HU" w:eastAsia="hu-HU"/>
                </w:rPr>
                <mc:AlternateContent>
                  <mc:Choice Requires="wpg">
                    <w:drawing>
                      <wp:anchor distT="0" distB="0" distL="114300" distR="114300" simplePos="0" relativeHeight="251658280" behindDoc="0" locked="0" layoutInCell="1" allowOverlap="1" wp14:anchorId="215F5AD9" wp14:editId="28ACD5E5">
                        <wp:simplePos x="0" y="0"/>
                        <wp:positionH relativeFrom="column">
                          <wp:posOffset>-6386</wp:posOffset>
                        </wp:positionH>
                        <wp:positionV relativeFrom="paragraph">
                          <wp:posOffset>84</wp:posOffset>
                        </wp:positionV>
                        <wp:extent cx="2314575" cy="1543050"/>
                        <wp:effectExtent l="0" t="0" r="9525" b="0"/>
                        <wp:wrapTopAndBottom/>
                        <wp:docPr id="1983340220"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28634076"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830170854" name="Textfeld 4"/>
                                <wps:cNvSpPr txBox="1"/>
                                <wps:spPr>
                                  <a:xfrm>
                                    <a:off x="62346" y="77931"/>
                                    <a:ext cx="524741" cy="218209"/>
                                  </a:xfrm>
                                  <a:prstGeom prst="rect">
                                    <a:avLst/>
                                  </a:prstGeom>
                                  <a:noFill/>
                                  <a:ln w="6350">
                                    <a:noFill/>
                                  </a:ln>
                                </wps:spPr>
                                <wps:txbx>
                                  <w:txbxContent>
                                    <w:p w14:paraId="3B140FFE" w14:textId="77777777" w:rsidR="005A094E" w:rsidRPr="00D31661" w:rsidRDefault="005A094E" w:rsidP="00DC7463">
                                      <w:pPr>
                                        <w:rPr>
                                          <w:rFonts w:ascii="Arial" w:hAnsi="Arial" w:cs="Arial"/>
                                          <w:sz w:val="16"/>
                                          <w:szCs w:val="16"/>
                                        </w:rPr>
                                      </w:pPr>
                                      <w:r>
                                        <w:rPr>
                                          <w:rFonts w:ascii="Arial" w:hAnsi="Arial" w:cs="Arial"/>
                                          <w:sz w:val="16"/>
                                          <w:szCs w:val="16"/>
                                        </w:rPr>
                                        <w:t>Q.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15F5AD9" id="_x0000_s1220" style="position:absolute;margin-left:-.5pt;margin-top:0;width:182.25pt;height:121.5pt;z-index:25165828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NzoyNAAAAAAEkAAABwAAAAQwMjMxoAEAAwAA&#10;AAH//wAAoAIABAAAAAEAAAHboAMABAAAAAEAAAE9AAAAAAAAAAYBAwADAAAAAQAGAAABGgAFAAAA&#10;AQAAAXIBGwAFAAAAAQAAAXoBKAADAAAAAQACAAACAQAEAAAAAQAAAYICAgAEAAAAAQAACxM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Q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dOEJJTQQMAAAAAAsvAAAAAQAAAHIAAABMAAABWAAAZiAAAAsT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On+jDY32n2P8D/AMl/&#10;hX8F8X8SzH/Fs/jf94vttf8AEPJ/xef3td/J/Y1aPT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">
                        <v:shape id="Grafik 7" o:spid="_x0000_s122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">
                          <v:imagedata r:id="rId62" o:title=""/>
                          <o:lock v:ext="edit" aspectratio="f"/>
                        </v:shape>
                        <v:shape id="Textfeld 4" o:spid="_x0000_s1222"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" filled="f" stroked="f" strokeweight=".5pt">
                          <v:textbox inset="1mm,1mm,1mm,1mm">
                            <w:txbxContent>
                              <w:p w14:paraId="3B140FFE" w14:textId="77777777" w:rsidR="005A094E" w:rsidRPr="00D31661" w:rsidRDefault="005A094E" w:rsidP="00DC7463">
                                <w:pPr>
                                  <w:rPr>
                                    <w:rFonts w:ascii="Arial" w:hAnsi="Arial" w:cs="Arial"/>
                                    <w:sz w:val="16"/>
                                    <w:szCs w:val="16"/>
                                  </w:rPr>
                                </w:pPr>
                                <w:r>
                                  <w:rPr>
                                    <w:rFonts w:ascii="Arial" w:hAnsi="Arial" w:cs="Arial"/>
                                    <w:sz w:val="16"/>
                                    <w:szCs w:val="16"/>
                                  </w:rPr>
                                  <w:t>Q. ábra</w:t>
                                </w:r>
                              </w:p>
                            </w:txbxContent>
                          </v:textbox>
                        </v:shape>
                        <w10:wrap type="topAndBottom"/>
                      </v:group>
                    </w:pict>
                  </mc:Fallback>
                </mc:AlternateContent>
              </w:r>
            </w:ins>
          </w:p>
        </w:tc>
      </w:tr>
      <w:tr w:rsidR="00DC7463" w:rsidRPr="00610F34" w14:paraId="4ACBDF19" w14:textId="77777777" w:rsidTr="005B5253">
        <w:trPr>
          <w:cantSplit/>
          <w:ins w:id="5938" w:author="Author"/>
        </w:trPr>
        <w:tc>
          <w:tcPr>
            <w:tcW w:w="5196" w:type="dxa"/>
          </w:tcPr>
          <w:p w14:paraId="0650CA34" w14:textId="77777777" w:rsidR="00DC7463" w:rsidRPr="00DC7463" w:rsidRDefault="00DC7463" w:rsidP="005B5253">
            <w:pPr>
              <w:pStyle w:val="ListParagraph"/>
              <w:numPr>
                <w:ilvl w:val="0"/>
                <w:numId w:val="81"/>
              </w:numPr>
              <w:rPr>
                <w:ins w:id="5939" w:author="Author"/>
                <w:rFonts w:ascii="Times New Roman" w:hAnsi="Times New Roman" w:cs="Times New Roman"/>
                <w:lang w:val="hu-HU"/>
              </w:rPr>
            </w:pPr>
            <w:ins w:id="5940" w:author="Author">
              <w:r w:rsidRPr="0032473D">
                <w:rPr>
                  <w:rFonts w:ascii="Times New Roman" w:hAnsi="Times New Roman" w:cs="Times New Roman"/>
                  <w:lang w:val="hu-HU"/>
                </w:rPr>
                <w:t>Dobja ki a használt OTULFI előretöltött tollat a 9.</w:t>
              </w:r>
              <w:r>
                <w:rPr>
                  <w:rFonts w:ascii="Times New Roman" w:hAnsi="Times New Roman" w:cs="Times New Roman"/>
                  <w:lang w:val="hu-HU"/>
                </w:rPr>
                <w:t> </w:t>
              </w:r>
              <w:r w:rsidRPr="0032473D">
                <w:rPr>
                  <w:rFonts w:ascii="Times New Roman" w:hAnsi="Times New Roman" w:cs="Times New Roman"/>
                  <w:lang w:val="hu-HU"/>
                </w:rPr>
                <w:t xml:space="preserve">lépésben leírtak szerint, a megfelelő </w:t>
              </w:r>
              <w:r>
                <w:rPr>
                  <w:rFonts w:ascii="Times New Roman" w:hAnsi="Times New Roman" w:cs="Times New Roman"/>
                  <w:lang w:val="hu-HU"/>
                </w:rPr>
                <w:t xml:space="preserve">tűgyűjtő </w:t>
              </w:r>
              <w:r w:rsidRPr="0032473D">
                <w:rPr>
                  <w:rFonts w:ascii="Times New Roman" w:hAnsi="Times New Roman" w:cs="Times New Roman"/>
                  <w:lang w:val="hu-HU"/>
                </w:rPr>
                <w:t>tartályba (lásd R.</w:t>
              </w:r>
              <w:r>
                <w:rPr>
                  <w:rFonts w:ascii="Times New Roman" w:hAnsi="Times New Roman" w:cs="Times New Roman"/>
                  <w:lang w:val="hu-HU"/>
                </w:rPr>
                <w:t> </w:t>
              </w:r>
              <w:r w:rsidRPr="0032473D">
                <w:rPr>
                  <w:rFonts w:ascii="Times New Roman" w:hAnsi="Times New Roman" w:cs="Times New Roman"/>
                  <w:lang w:val="hu-HU"/>
                </w:rPr>
                <w:t>ábra).</w:t>
              </w:r>
            </w:ins>
          </w:p>
        </w:tc>
        <w:tc>
          <w:tcPr>
            <w:tcW w:w="3876" w:type="dxa"/>
          </w:tcPr>
          <w:p w14:paraId="6469D2E1" w14:textId="77777777" w:rsidR="00DC7463" w:rsidRPr="008B4553" w:rsidRDefault="00DC7463" w:rsidP="005B5253">
            <w:pPr>
              <w:rPr>
                <w:ins w:id="5941" w:author="Author"/>
                <w:noProof/>
                <w:lang w:val="hu-HU"/>
                <w:rPrChange w:id="5942" w:author="Author">
                  <w:rPr>
                    <w:ins w:id="5943" w:author="Author"/>
                    <w:noProof/>
                  </w:rPr>
                </w:rPrChange>
              </w:rPr>
            </w:pPr>
          </w:p>
        </w:tc>
      </w:tr>
    </w:tbl>
    <w:p w14:paraId="0A3AA85D" w14:textId="77777777" w:rsidR="00DC7463" w:rsidRPr="0014444C" w:rsidRDefault="00DC7463" w:rsidP="00DC7463">
      <w:pPr>
        <w:spacing w:after="0" w:line="240" w:lineRule="auto"/>
        <w:rPr>
          <w:ins w:id="5944" w:author="Author"/>
          <w:rFonts w:ascii="Times New Roman" w:hAnsi="Times New Roman" w:cs="Times New Roman"/>
          <w:b/>
          <w:bCs/>
          <w:lang w:val="hu-HU"/>
        </w:rPr>
      </w:pPr>
    </w:p>
    <w:p w14:paraId="69FB2DD3" w14:textId="0B509901" w:rsidR="00DC7463" w:rsidRDefault="00C9112A" w:rsidP="00DC7463">
      <w:pPr>
        <w:keepNext/>
        <w:keepLines/>
        <w:widowControl/>
        <w:spacing w:after="0" w:line="240" w:lineRule="auto"/>
        <w:rPr>
          <w:ins w:id="5945" w:author="Author"/>
          <w:rFonts w:ascii="Times New Roman" w:hAnsi="Times New Roman" w:cs="Times New Roman"/>
          <w:b/>
          <w:bCs/>
          <w:lang w:val="hu-HU"/>
        </w:rPr>
      </w:pPr>
      <w:ins w:id="5946" w:author="Author">
        <w:r>
          <w:rPr>
            <w:rFonts w:ascii="Times New Roman" w:hAnsi="Times New Roman" w:cs="Times New Roman"/>
            <w:b/>
            <w:bCs/>
            <w:lang w:val="hu-HU"/>
          </w:rPr>
          <w:lastRenderedPageBreak/>
          <w:t>8</w:t>
        </w:r>
        <w:r w:rsidR="00DC7463" w:rsidRPr="004C0F1F">
          <w:rPr>
            <w:rFonts w:ascii="Times New Roman" w:hAnsi="Times New Roman" w:cs="Times New Roman"/>
            <w:b/>
            <w:bCs/>
            <w:lang w:val="hu-HU"/>
          </w:rPr>
          <w:t>.</w:t>
        </w:r>
        <w:r w:rsidR="00DC7463">
          <w:rPr>
            <w:rFonts w:ascii="Times New Roman" w:hAnsi="Times New Roman" w:cs="Times New Roman"/>
            <w:b/>
            <w:bCs/>
            <w:lang w:val="hu-HU"/>
          </w:rPr>
          <w:t> </w:t>
        </w:r>
        <w:r w:rsidR="00DC7463" w:rsidRPr="004C0F1F">
          <w:rPr>
            <w:rFonts w:ascii="Times New Roman" w:hAnsi="Times New Roman" w:cs="Times New Roman"/>
            <w:b/>
            <w:bCs/>
            <w:lang w:val="hu-HU"/>
          </w:rPr>
          <w:t xml:space="preserve">lépés – </w:t>
        </w:r>
        <w:r w:rsidR="00DC7463" w:rsidRPr="0032473D">
          <w:rPr>
            <w:rFonts w:ascii="Times New Roman" w:hAnsi="Times New Roman" w:cs="Times New Roman"/>
            <w:b/>
            <w:bCs/>
            <w:lang w:val="hu-HU"/>
          </w:rPr>
          <w:t xml:space="preserve">Az OTULFI előretöltött toll biztonságos </w:t>
        </w:r>
        <w:r w:rsidR="00DC7463">
          <w:rPr>
            <w:rFonts w:ascii="Times New Roman" w:hAnsi="Times New Roman" w:cs="Times New Roman"/>
            <w:b/>
            <w:bCs/>
            <w:lang w:val="hu-HU"/>
          </w:rPr>
          <w:t>megsemmisítése</w:t>
        </w:r>
      </w:ins>
    </w:p>
    <w:p w14:paraId="6419F9A7" w14:textId="77777777" w:rsidR="00DC7463" w:rsidRDefault="00DC7463" w:rsidP="00DC7463">
      <w:pPr>
        <w:keepNext/>
        <w:keepLines/>
        <w:widowControl/>
        <w:spacing w:after="0" w:line="240" w:lineRule="auto"/>
        <w:rPr>
          <w:ins w:id="5947" w:author="Author"/>
          <w:rFonts w:ascii="Times New Roman" w:hAnsi="Times New Roman" w:cs="Times New Roman"/>
          <w:b/>
          <w:bCs/>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6"/>
      </w:tblGrid>
      <w:tr w:rsidR="00DC7463" w:rsidRPr="00610F34" w14:paraId="1A854583" w14:textId="77777777" w:rsidTr="005B5253">
        <w:trPr>
          <w:cantSplit/>
          <w:ins w:id="5948" w:author="Author"/>
        </w:trPr>
        <w:tc>
          <w:tcPr>
            <w:tcW w:w="5196" w:type="dxa"/>
          </w:tcPr>
          <w:p w14:paraId="538B5B20" w14:textId="77777777" w:rsidR="00DC7463" w:rsidRPr="0032473D" w:rsidRDefault="00DC7463" w:rsidP="005B5253">
            <w:pPr>
              <w:rPr>
                <w:ins w:id="5949" w:author="Author"/>
                <w:rFonts w:ascii="Times New Roman" w:hAnsi="Times New Roman" w:cs="Times New Roman"/>
                <w:lang w:val="hu-HU"/>
              </w:rPr>
            </w:pPr>
            <w:ins w:id="5950" w:author="Author">
              <w:r w:rsidRPr="0032473D">
                <w:rPr>
                  <w:rFonts w:ascii="Times New Roman" w:hAnsi="Times New Roman" w:cs="Times New Roman"/>
                  <w:lang w:val="hu-HU"/>
                </w:rPr>
                <w:t xml:space="preserve">A használt OTULFI tollat és az átlátszó tűvédő kupakot közvetlenül használat után egy szúrásbiztos hulladéktartályba (tűgyűjtőbe) kell helyezni (lásd </w:t>
              </w:r>
              <w:r w:rsidRPr="00DC7463">
                <w:rPr>
                  <w:rFonts w:ascii="Times New Roman" w:hAnsi="Times New Roman" w:cs="Times New Roman"/>
                  <w:b/>
                  <w:bCs/>
                  <w:lang w:val="hu-HU"/>
                </w:rPr>
                <w:t>R. ábra</w:t>
              </w:r>
              <w:r w:rsidRPr="0032473D">
                <w:rPr>
                  <w:rFonts w:ascii="Times New Roman" w:hAnsi="Times New Roman" w:cs="Times New Roman"/>
                  <w:lang w:val="hu-HU"/>
                </w:rPr>
                <w:t>).</w:t>
              </w:r>
            </w:ins>
          </w:p>
          <w:p w14:paraId="2433C433" w14:textId="77777777" w:rsidR="00DC7463" w:rsidRPr="00DC7463" w:rsidRDefault="00DC7463" w:rsidP="005B5253">
            <w:pPr>
              <w:rPr>
                <w:ins w:id="5951" w:author="Author"/>
                <w:rFonts w:ascii="Times New Roman" w:hAnsi="Times New Roman" w:cs="Times New Roman"/>
                <w:lang w:val="hu-HU"/>
              </w:rPr>
            </w:pPr>
          </w:p>
          <w:p w14:paraId="70FAAFBE" w14:textId="77777777" w:rsidR="00DC7463" w:rsidRPr="0032473D" w:rsidRDefault="00DC7463" w:rsidP="005B5253">
            <w:pPr>
              <w:rPr>
                <w:ins w:id="5952" w:author="Author"/>
                <w:rFonts w:ascii="Times New Roman" w:hAnsi="Times New Roman" w:cs="Times New Roman"/>
                <w:lang w:val="hu-HU"/>
              </w:rPr>
            </w:pPr>
            <w:ins w:id="5953"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helyezze vissza az átlátszó kupakot az OTULFI előretöltött tollra.</w:t>
              </w:r>
            </w:ins>
          </w:p>
          <w:p w14:paraId="5C34F658" w14:textId="77777777" w:rsidR="00DC7463" w:rsidRDefault="00DC7463" w:rsidP="005B5253">
            <w:pPr>
              <w:rPr>
                <w:ins w:id="5954" w:author="Author"/>
                <w:rFonts w:ascii="Times New Roman" w:hAnsi="Times New Roman" w:cs="Times New Roman"/>
                <w:lang w:val="hu-HU"/>
              </w:rPr>
            </w:pPr>
          </w:p>
          <w:p w14:paraId="76DB8494" w14:textId="77777777" w:rsidR="00DC7463" w:rsidRDefault="00DC7463" w:rsidP="005B5253">
            <w:pPr>
              <w:rPr>
                <w:ins w:id="5955" w:author="Author"/>
                <w:rFonts w:ascii="Times New Roman" w:hAnsi="Times New Roman" w:cs="Times New Roman"/>
                <w:lang w:val="hu-HU"/>
              </w:rPr>
            </w:pPr>
            <w:ins w:id="5956" w:author="Author">
              <w:r w:rsidRPr="00DC7463">
                <w:rPr>
                  <w:rFonts w:ascii="Times New Roman" w:hAnsi="Times New Roman" w:cs="Times New Roman"/>
                  <w:b/>
                  <w:bCs/>
                  <w:lang w:val="hu-HU"/>
                </w:rPr>
                <w:t>Ne</w:t>
              </w:r>
              <w:r w:rsidRPr="0032473D">
                <w:rPr>
                  <w:rFonts w:ascii="Times New Roman" w:hAnsi="Times New Roman" w:cs="Times New Roman"/>
                  <w:lang w:val="hu-HU"/>
                </w:rPr>
                <w:t xml:space="preserve"> dobja a háztartási hulladékba az OTULFI előretöltött tollat.</w:t>
              </w:r>
            </w:ins>
          </w:p>
          <w:p w14:paraId="5E7A1035" w14:textId="77777777" w:rsidR="00DC7463" w:rsidRDefault="00DC7463" w:rsidP="005B5253">
            <w:pPr>
              <w:rPr>
                <w:ins w:id="5957" w:author="Author"/>
                <w:rFonts w:ascii="Times New Roman" w:hAnsi="Times New Roman" w:cs="Times New Roman"/>
                <w:lang w:val="hu-HU"/>
              </w:rPr>
            </w:pPr>
          </w:p>
          <w:p w14:paraId="0BCCB792" w14:textId="74E30548" w:rsidR="00DC7463" w:rsidRPr="00364F20" w:rsidRDefault="00DC7463" w:rsidP="005B5253">
            <w:pPr>
              <w:rPr>
                <w:ins w:id="5958" w:author="Author"/>
                <w:rFonts w:ascii="Times New Roman" w:hAnsi="Times New Roman" w:cs="Times New Roman"/>
                <w:lang w:val="hu-HU"/>
              </w:rPr>
            </w:pPr>
            <w:ins w:id="5959" w:author="Author">
              <w:r w:rsidRPr="00364F20">
                <w:rPr>
                  <w:rFonts w:ascii="Times New Roman" w:hAnsi="Times New Roman" w:cs="Times New Roman"/>
                  <w:lang w:val="hu-HU"/>
                </w:rPr>
                <w:t>A fel nem használt gyógyszert, hulladékot és a tű</w:t>
              </w:r>
              <w:r w:rsidR="003C4E95">
                <w:rPr>
                  <w:rFonts w:ascii="Times New Roman" w:hAnsi="Times New Roman" w:cs="Times New Roman"/>
                  <w:lang w:val="hu-HU"/>
                </w:rPr>
                <w:t xml:space="preserve">gyűjtő </w:t>
              </w:r>
              <w:r w:rsidRPr="00364F20">
                <w:rPr>
                  <w:rFonts w:ascii="Times New Roman" w:hAnsi="Times New Roman" w:cs="Times New Roman"/>
                  <w:lang w:val="hu-HU"/>
                </w:rPr>
                <w:t>tartályt a helyi előírásoknak megfelelően kell megsemmisíteni.</w:t>
              </w:r>
            </w:ins>
          </w:p>
          <w:p w14:paraId="47AB083F" w14:textId="77777777" w:rsidR="00DC7463" w:rsidRDefault="00DC7463" w:rsidP="005B5253">
            <w:pPr>
              <w:rPr>
                <w:ins w:id="5960" w:author="Author"/>
                <w:rFonts w:ascii="Times New Roman" w:hAnsi="Times New Roman" w:cs="Times New Roman"/>
                <w:lang w:val="hu-HU"/>
              </w:rPr>
            </w:pPr>
          </w:p>
          <w:p w14:paraId="0768392C" w14:textId="77777777" w:rsidR="00DC7463" w:rsidRPr="0032473D" w:rsidRDefault="00DC7463" w:rsidP="005B5253">
            <w:pPr>
              <w:rPr>
                <w:ins w:id="5961" w:author="Author"/>
                <w:rFonts w:ascii="Times New Roman" w:hAnsi="Times New Roman" w:cs="Times New Roman"/>
                <w:lang w:val="hu-HU"/>
              </w:rPr>
            </w:pPr>
            <w:ins w:id="5962" w:author="Author">
              <w:r w:rsidRPr="00364F20">
                <w:rPr>
                  <w:rFonts w:ascii="Times New Roman" w:hAnsi="Times New Roman" w:cs="Times New Roman"/>
                  <w:lang w:val="hu-HU"/>
                </w:rPr>
                <w:t>Az alkoholos törlőkendők és egyéb segédeszközök a háztartási hulladékkal együtt kidobhatók.</w:t>
              </w:r>
            </w:ins>
          </w:p>
        </w:tc>
        <w:tc>
          <w:tcPr>
            <w:tcW w:w="3876" w:type="dxa"/>
          </w:tcPr>
          <w:p w14:paraId="4466101F" w14:textId="77777777" w:rsidR="00DC7463" w:rsidRPr="0032473D" w:rsidRDefault="00DC7463" w:rsidP="005B5253">
            <w:pPr>
              <w:rPr>
                <w:ins w:id="5963" w:author="Author"/>
                <w:rFonts w:ascii="Times New Roman" w:hAnsi="Times New Roman" w:cs="Times New Roman"/>
                <w:lang w:val="hu-HU"/>
              </w:rPr>
            </w:pPr>
            <w:ins w:id="5964" w:author="Author">
              <w:r w:rsidRPr="0032473D">
                <w:rPr>
                  <w:rFonts w:ascii="Times New Roman" w:hAnsi="Times New Roman" w:cs="Times New Roman"/>
                  <w:noProof/>
                  <w:lang w:val="hu-HU" w:eastAsia="hu-HU"/>
                </w:rPr>
                <mc:AlternateContent>
                  <mc:Choice Requires="wpg">
                    <w:drawing>
                      <wp:anchor distT="0" distB="0" distL="114300" distR="114300" simplePos="0" relativeHeight="251658281" behindDoc="0" locked="0" layoutInCell="1" allowOverlap="1" wp14:anchorId="71C397BF" wp14:editId="09966D2A">
                        <wp:simplePos x="0" y="0"/>
                        <wp:positionH relativeFrom="column">
                          <wp:posOffset>-6386</wp:posOffset>
                        </wp:positionH>
                        <wp:positionV relativeFrom="paragraph">
                          <wp:posOffset>2396</wp:posOffset>
                        </wp:positionV>
                        <wp:extent cx="2314575" cy="1543050"/>
                        <wp:effectExtent l="0" t="0" r="9525" b="0"/>
                        <wp:wrapTopAndBottom/>
                        <wp:docPr id="1393600849"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90733420"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61068353" name="Textfeld 4"/>
                                <wps:cNvSpPr txBox="1"/>
                                <wps:spPr>
                                  <a:xfrm>
                                    <a:off x="62346" y="103909"/>
                                    <a:ext cx="524741" cy="218209"/>
                                  </a:xfrm>
                                  <a:prstGeom prst="rect">
                                    <a:avLst/>
                                  </a:prstGeom>
                                  <a:noFill/>
                                  <a:ln w="6350">
                                    <a:noFill/>
                                  </a:ln>
                                </wps:spPr>
                                <wps:txbx>
                                  <w:txbxContent>
                                    <w:p w14:paraId="6F8922E9" w14:textId="77777777" w:rsidR="005A094E" w:rsidRPr="00D31661" w:rsidRDefault="005A094E" w:rsidP="00DC7463">
                                      <w:pPr>
                                        <w:rPr>
                                          <w:rFonts w:ascii="Arial" w:hAnsi="Arial" w:cs="Arial"/>
                                          <w:sz w:val="16"/>
                                          <w:szCs w:val="16"/>
                                        </w:rPr>
                                      </w:pPr>
                                      <w:r>
                                        <w:rPr>
                                          <w:rFonts w:ascii="Arial" w:hAnsi="Arial" w:cs="Arial"/>
                                          <w:sz w:val="16"/>
                                          <w:szCs w:val="16"/>
                                        </w:rPr>
                                        <w:t>R. ábra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9435988" name="Textfeld 4"/>
                                <wps:cNvSpPr txBox="1"/>
                                <wps:spPr>
                                  <a:xfrm>
                                    <a:off x="462396" y="1044286"/>
                                    <a:ext cx="701386" cy="400050"/>
                                  </a:xfrm>
                                  <a:prstGeom prst="rect">
                                    <a:avLst/>
                                  </a:prstGeom>
                                  <a:noFill/>
                                  <a:ln w="6350">
                                    <a:noFill/>
                                  </a:ln>
                                </wps:spPr>
                                <wps:txbx>
                                  <w:txbxContent>
                                    <w:p w14:paraId="43F22ECA" w14:textId="77777777" w:rsidR="005A094E" w:rsidRDefault="005A094E" w:rsidP="00DC7463">
                                      <w:pPr>
                                        <w:spacing w:after="0" w:line="240" w:lineRule="auto"/>
                                        <w:jc w:val="center"/>
                                        <w:rPr>
                                          <w:rFonts w:ascii="Arial" w:hAnsi="Arial" w:cs="Arial"/>
                                          <w:sz w:val="16"/>
                                          <w:szCs w:val="16"/>
                                        </w:rPr>
                                      </w:pPr>
                                      <w:r>
                                        <w:rPr>
                                          <w:rFonts w:ascii="Arial" w:hAnsi="Arial" w:cs="Arial"/>
                                          <w:sz w:val="16"/>
                                          <w:szCs w:val="16"/>
                                        </w:rPr>
                                        <w:t>Tűgyűjtő</w:t>
                                      </w:r>
                                    </w:p>
                                    <w:p w14:paraId="3CF9DED0" w14:textId="77777777" w:rsidR="005A094E" w:rsidRPr="00D31661" w:rsidRDefault="005A094E" w:rsidP="00DC7463">
                                      <w:pPr>
                                        <w:spacing w:after="0" w:line="240" w:lineRule="auto"/>
                                        <w:jc w:val="center"/>
                                        <w:rPr>
                                          <w:rFonts w:ascii="Arial" w:hAnsi="Arial" w:cs="Arial"/>
                                          <w:sz w:val="16"/>
                                          <w:szCs w:val="16"/>
                                        </w:rPr>
                                      </w:pPr>
                                      <w:r>
                                        <w:rPr>
                                          <w:rFonts w:ascii="Arial" w:hAnsi="Arial" w:cs="Arial"/>
                                          <w:sz w:val="16"/>
                                          <w:szCs w:val="16"/>
                                        </w:rPr>
                                        <w:t>tartály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1C397BF" id="_x0000_s1223" style="position:absolute;margin-left:-.5pt;margin-top:.2pt;width:182.25pt;height:121.5pt;z-index:251658281"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yNzo1MwAAAAAEkAAABwAA&#10;AAQwMjMxoAEAAwAAAAH//wAAoAIABAAAAAEAAAHboAMABAAAAAEAAAE9AAAAAAAAAAYBAwADAAAA&#10;AQAGAAABGgAFAAAAAQAAAXIBGwAFAAAAAQAAAXoBKAADAAAAAQACAAACAQAEAAAAAQAAAYICAgAE&#10;AAAAAQAACRI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D8gAAAAAA&#10;CgA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T0AAAHb&#10;AAAADQA0ADUAbQBnAC0ARgBpAGcAdQByAGUALQBR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fOEJJTQQMAAAAAAkuAAAAAQAAAHIAAABMAAABWAAA&#10;ZiAAAAkSABg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pjYjhhNjg2&#10;YS01NDg0LTQwYjUtYWQ3Ni00ZDg3ZjFmNjlkZjkiIHN0RXZ0OndoZW49IjIwMjUtMTItMDJUMTE6&#10;Mjc6NTM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eCwzdjbsyO8JMfv5MJRYXeGcwVJRNtjC5ErTUM4aA/cSRQykJDKqe&#10;rUx03LEn37r3T/8A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On+jDY32n2P8D/AMl/hX8F8X8S&#10;zH/Fs/jf94vttf8AEPJ/xef3td/J/Y1aPT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">
                        <v:shape id="Grafik 7" o:spid="_x0000_s122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">
                          <v:imagedata r:id="rId64" o:title=""/>
                          <o:lock v:ext="edit" aspectratio="f"/>
                        </v:shape>
                        <v:shape id="Textfeld 4" o:spid="_x0000_s1225"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" filled="f" stroked="f" strokeweight=".5pt">
                          <v:textbox inset="1mm,1mm,1mm,1mm">
                            <w:txbxContent>
                              <w:p w14:paraId="6F8922E9" w14:textId="77777777" w:rsidR="005A094E" w:rsidRPr="00D31661" w:rsidRDefault="005A094E" w:rsidP="00DC7463">
                                <w:pPr>
                                  <w:rPr>
                                    <w:rFonts w:ascii="Arial" w:hAnsi="Arial" w:cs="Arial"/>
                                    <w:sz w:val="16"/>
                                    <w:szCs w:val="16"/>
                                  </w:rPr>
                                </w:pPr>
                                <w:r>
                                  <w:rPr>
                                    <w:rFonts w:ascii="Arial" w:hAnsi="Arial" w:cs="Arial"/>
                                    <w:sz w:val="16"/>
                                    <w:szCs w:val="16"/>
                                  </w:rPr>
                                  <w:t>R. ábra</w:t>
                                </w:r>
                              </w:p>
                            </w:txbxContent>
                          </v:textbox>
                        </v:shape>
                        <v:shape id="Textfeld 4" o:spid="_x0000_s1226"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" filled="f" stroked="f" strokeweight=".5pt">
                          <v:textbox inset="1mm,1mm,1mm,1mm">
                            <w:txbxContent>
                              <w:p w14:paraId="43F22ECA" w14:textId="77777777" w:rsidR="005A094E" w:rsidRDefault="005A094E" w:rsidP="00DC7463">
                                <w:pPr>
                                  <w:spacing w:after="0" w:line="240" w:lineRule="auto"/>
                                  <w:jc w:val="center"/>
                                  <w:rPr>
                                    <w:rFonts w:ascii="Arial" w:hAnsi="Arial" w:cs="Arial"/>
                                    <w:sz w:val="16"/>
                                    <w:szCs w:val="16"/>
                                  </w:rPr>
                                </w:pPr>
                                <w:r>
                                  <w:rPr>
                                    <w:rFonts w:ascii="Arial" w:hAnsi="Arial" w:cs="Arial"/>
                                    <w:sz w:val="16"/>
                                    <w:szCs w:val="16"/>
                                  </w:rPr>
                                  <w:t>Tűgyűjtő</w:t>
                                </w:r>
                              </w:p>
                              <w:p w14:paraId="3CF9DED0" w14:textId="77777777" w:rsidR="005A094E" w:rsidRPr="00D31661" w:rsidRDefault="005A094E" w:rsidP="00DC7463">
                                <w:pPr>
                                  <w:spacing w:after="0" w:line="240" w:lineRule="auto"/>
                                  <w:jc w:val="center"/>
                                  <w:rPr>
                                    <w:rFonts w:ascii="Arial" w:hAnsi="Arial" w:cs="Arial"/>
                                    <w:sz w:val="16"/>
                                    <w:szCs w:val="16"/>
                                  </w:rPr>
                                </w:pPr>
                                <w:r>
                                  <w:rPr>
                                    <w:rFonts w:ascii="Arial" w:hAnsi="Arial" w:cs="Arial"/>
                                    <w:sz w:val="16"/>
                                    <w:szCs w:val="16"/>
                                  </w:rPr>
                                  <w:t>tartály</w:t>
                                </w:r>
                              </w:p>
                            </w:txbxContent>
                          </v:textbox>
                        </v:shape>
                        <w10:wrap type="topAndBottom"/>
                      </v:group>
                    </w:pict>
                  </mc:Fallback>
                </mc:AlternateContent>
              </w:r>
            </w:ins>
          </w:p>
        </w:tc>
      </w:tr>
      <w:tr w:rsidR="00DC7463" w:rsidRPr="0032473D" w14:paraId="79D1A9B1" w14:textId="77777777" w:rsidTr="005B5253">
        <w:trPr>
          <w:cantSplit/>
          <w:ins w:id="5965" w:author="Author"/>
        </w:trPr>
        <w:tc>
          <w:tcPr>
            <w:tcW w:w="9072" w:type="dxa"/>
            <w:gridSpan w:val="2"/>
          </w:tcPr>
          <w:p w14:paraId="05C87AAD" w14:textId="77777777" w:rsidR="00DC7463" w:rsidRPr="00DC7463" w:rsidRDefault="00DC7463" w:rsidP="005B5253">
            <w:pPr>
              <w:rPr>
                <w:ins w:id="5966" w:author="Author"/>
                <w:rFonts w:ascii="Times New Roman" w:hAnsi="Times New Roman" w:cs="Times New Roman"/>
                <w:b/>
                <w:bCs/>
                <w:noProof/>
                <w:lang w:val="hu-HU"/>
              </w:rPr>
            </w:pPr>
          </w:p>
          <w:p w14:paraId="7716E848" w14:textId="5EEF4811" w:rsidR="00DC7463" w:rsidRPr="00DC7463" w:rsidRDefault="00DC7463" w:rsidP="005B5253">
            <w:pPr>
              <w:rPr>
                <w:ins w:id="5967" w:author="Author"/>
                <w:rFonts w:ascii="Times New Roman" w:hAnsi="Times New Roman" w:cs="Times New Roman"/>
                <w:b/>
                <w:bCs/>
                <w:noProof/>
                <w:lang w:val="hu-HU"/>
              </w:rPr>
            </w:pPr>
            <w:ins w:id="5968" w:author="Author">
              <w:r w:rsidRPr="00DC7463">
                <w:rPr>
                  <w:rFonts w:ascii="Times New Roman" w:hAnsi="Times New Roman" w:cs="Times New Roman"/>
                  <w:b/>
                  <w:bCs/>
                  <w:noProof/>
                  <w:lang w:val="hu-HU"/>
                </w:rPr>
                <w:t>Mindig tartsa a tű</w:t>
              </w:r>
              <w:r w:rsidR="003C4E95">
                <w:rPr>
                  <w:rFonts w:ascii="Times New Roman" w:hAnsi="Times New Roman" w:cs="Times New Roman"/>
                  <w:b/>
                  <w:bCs/>
                  <w:noProof/>
                  <w:lang w:val="hu-HU"/>
                </w:rPr>
                <w:t xml:space="preserve">gyűjtő </w:t>
              </w:r>
              <w:r w:rsidRPr="00DC7463">
                <w:rPr>
                  <w:rFonts w:ascii="Times New Roman" w:hAnsi="Times New Roman" w:cs="Times New Roman"/>
                  <w:b/>
                  <w:bCs/>
                  <w:noProof/>
                  <w:lang w:val="hu-HU"/>
                </w:rPr>
                <w:t>tartályt gyermekektől elzárva.</w:t>
              </w:r>
            </w:ins>
          </w:p>
          <w:p w14:paraId="44D9FD27" w14:textId="77777777" w:rsidR="00DC7463" w:rsidRPr="0032473D" w:rsidRDefault="00DC7463" w:rsidP="005B5253">
            <w:pPr>
              <w:rPr>
                <w:ins w:id="5969" w:author="Author"/>
                <w:rFonts w:ascii="Times New Roman" w:hAnsi="Times New Roman" w:cs="Times New Roman"/>
                <w:noProof/>
              </w:rPr>
            </w:pPr>
          </w:p>
        </w:tc>
      </w:tr>
      <w:tr w:rsidR="00DC7463" w:rsidRPr="0032473D" w14:paraId="5977FA32" w14:textId="77777777" w:rsidTr="005B5253">
        <w:trPr>
          <w:cantSplit/>
          <w:ins w:id="5970" w:author="Author"/>
        </w:trPr>
        <w:tc>
          <w:tcPr>
            <w:tcW w:w="9072" w:type="dxa"/>
            <w:gridSpan w:val="2"/>
          </w:tcPr>
          <w:p w14:paraId="7B67D40C" w14:textId="77777777" w:rsidR="00DC7463" w:rsidRPr="00DC7463" w:rsidRDefault="00DC7463" w:rsidP="005B5253">
            <w:pPr>
              <w:rPr>
                <w:ins w:id="5971" w:author="Author"/>
                <w:rFonts w:ascii="Times New Roman" w:hAnsi="Times New Roman" w:cs="Times New Roman"/>
                <w:b/>
                <w:bCs/>
                <w:noProof/>
                <w:lang w:val="hu-HU"/>
              </w:rPr>
            </w:pPr>
            <w:ins w:id="5972" w:author="Author">
              <w:r w:rsidRPr="00DC7463">
                <w:rPr>
                  <w:rFonts w:ascii="Times New Roman" w:hAnsi="Times New Roman" w:cs="Times New Roman"/>
                  <w:b/>
                  <w:bCs/>
                  <w:noProof/>
                  <w:lang w:val="hu-HU"/>
                </w:rPr>
                <w:t>Az OTULFI előretöltött tollat és minden gyógyszert gyermekektől elzárva kell tartani.</w:t>
              </w:r>
            </w:ins>
          </w:p>
          <w:p w14:paraId="593ECE2A" w14:textId="77777777" w:rsidR="00DC7463" w:rsidRPr="0032473D" w:rsidRDefault="00DC7463" w:rsidP="005B5253">
            <w:pPr>
              <w:rPr>
                <w:ins w:id="5973" w:author="Author"/>
                <w:rFonts w:ascii="Times New Roman" w:hAnsi="Times New Roman" w:cs="Times New Roman"/>
                <w:noProof/>
              </w:rPr>
            </w:pPr>
          </w:p>
        </w:tc>
      </w:tr>
    </w:tbl>
    <w:p w14:paraId="6AC6414E" w14:textId="77777777" w:rsidR="00DC7463" w:rsidRDefault="00DC7463" w:rsidP="00DC7463">
      <w:pPr>
        <w:spacing w:after="0" w:line="240" w:lineRule="auto"/>
        <w:rPr>
          <w:ins w:id="5974" w:author="Author"/>
          <w:rFonts w:ascii="Times New Roman" w:hAnsi="Times New Roman" w:cs="Times New Roman"/>
          <w:lang w:val="hu-HU"/>
        </w:rPr>
      </w:pPr>
    </w:p>
    <w:p w14:paraId="6DE08BD2" w14:textId="5F9C8AA0" w:rsidR="008E3F30" w:rsidRPr="00F2403A" w:rsidRDefault="008E3F30" w:rsidP="00AF2558">
      <w:pPr>
        <w:spacing w:after="0" w:line="240" w:lineRule="auto"/>
        <w:rPr>
          <w:rFonts w:ascii="Times New Roman" w:eastAsia="Times New Roman" w:hAnsi="Times New Roman" w:cs="Times New Roman"/>
          <w:lang w:val="hu-HU"/>
        </w:rPr>
      </w:pPr>
    </w:p>
    <w:sectPr w:rsidR="008E3F30" w:rsidRPr="00F2403A" w:rsidSect="005C15DC">
      <w:headerReference w:type="default" r:id="rId71"/>
      <w:footerReference w:type="default" r:id="rId72"/>
      <w:pgSz w:w="11906" w:h="16840"/>
      <w:pgMar w:top="1134" w:right="1417" w:bottom="1134" w:left="1417"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0EF11" w14:textId="77777777" w:rsidR="00C80DED" w:rsidRDefault="00C80DED" w:rsidP="00CA2118">
      <w:pPr>
        <w:spacing w:after="0" w:line="240" w:lineRule="auto"/>
      </w:pPr>
      <w:r>
        <w:separator/>
      </w:r>
    </w:p>
  </w:endnote>
  <w:endnote w:type="continuationSeparator" w:id="0">
    <w:p w14:paraId="17BAD03D" w14:textId="77777777" w:rsidR="00C80DED" w:rsidRDefault="00C80DED" w:rsidP="00CA2118">
      <w:pPr>
        <w:spacing w:after="0" w:line="240" w:lineRule="auto"/>
      </w:pPr>
      <w:r>
        <w:continuationSeparator/>
      </w:r>
    </w:p>
  </w:endnote>
  <w:endnote w:type="continuationNotice" w:id="1">
    <w:p w14:paraId="6CF0ED3F" w14:textId="77777777" w:rsidR="00C80DED" w:rsidRDefault="00C80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Hadassah">
    <w:charset w:val="B1"/>
    <w:family w:val="auto"/>
    <w:pitch w:val="variable"/>
    <w:sig w:usb0="00000801" w:usb1="00000000" w:usb2="00000000" w:usb3="00000000" w:csb0="00000020" w:csb1="00000000"/>
  </w:font>
  <w:font w:name="ZapfDingBats">
    <w:charset w:val="00"/>
    <w:family w:val="auto"/>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1403" w14:textId="6CD4AB36" w:rsidR="005A094E" w:rsidRPr="005C15DC" w:rsidRDefault="005A094E" w:rsidP="005C15DC">
    <w:pPr>
      <w:spacing w:after="0" w:line="200" w:lineRule="exact"/>
      <w:jc w:val="center"/>
      <w:rPr>
        <w:rFonts w:ascii="Arial" w:hAnsi="Arial" w:cs="Arial"/>
        <w:sz w:val="16"/>
        <w:szCs w:val="16"/>
      </w:rPr>
    </w:pPr>
    <w:r w:rsidRPr="005C15DC">
      <w:rPr>
        <w:rFonts w:ascii="Arial" w:hAnsi="Arial" w:cs="Arial"/>
        <w:sz w:val="16"/>
        <w:szCs w:val="16"/>
      </w:rPr>
      <w:fldChar w:fldCharType="begin"/>
    </w:r>
    <w:r w:rsidRPr="005C15DC">
      <w:rPr>
        <w:rFonts w:ascii="Arial" w:hAnsi="Arial" w:cs="Arial"/>
        <w:sz w:val="16"/>
        <w:szCs w:val="16"/>
      </w:rPr>
      <w:instrText xml:space="preserve"> PAGE   \* MERGEFORMAT </w:instrText>
    </w:r>
    <w:r w:rsidRPr="005C15DC">
      <w:rPr>
        <w:rFonts w:ascii="Arial" w:hAnsi="Arial" w:cs="Arial"/>
        <w:sz w:val="16"/>
        <w:szCs w:val="16"/>
      </w:rPr>
      <w:fldChar w:fldCharType="separate"/>
    </w:r>
    <w:r w:rsidR="008C4AA0">
      <w:rPr>
        <w:rFonts w:ascii="Arial" w:hAnsi="Arial" w:cs="Arial"/>
        <w:noProof/>
        <w:sz w:val="16"/>
        <w:szCs w:val="16"/>
      </w:rPr>
      <w:t>150</w:t>
    </w:r>
    <w:r w:rsidRPr="005C15D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3CFB4" w14:textId="77777777" w:rsidR="00C80DED" w:rsidRDefault="00C80DED" w:rsidP="00CA2118">
      <w:pPr>
        <w:spacing w:after="0" w:line="240" w:lineRule="auto"/>
      </w:pPr>
      <w:r>
        <w:separator/>
      </w:r>
    </w:p>
  </w:footnote>
  <w:footnote w:type="continuationSeparator" w:id="0">
    <w:p w14:paraId="1A102C61" w14:textId="77777777" w:rsidR="00C80DED" w:rsidRDefault="00C80DED" w:rsidP="00CA2118">
      <w:pPr>
        <w:spacing w:after="0" w:line="240" w:lineRule="auto"/>
      </w:pPr>
      <w:r>
        <w:continuationSeparator/>
      </w:r>
    </w:p>
  </w:footnote>
  <w:footnote w:type="continuationNotice" w:id="1">
    <w:p w14:paraId="3B06ABF0" w14:textId="77777777" w:rsidR="00C80DED" w:rsidRDefault="00C80D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CF6A" w14:textId="77777777" w:rsidR="005A094E" w:rsidRDefault="005A094E">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8C6E6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70D0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644E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F8F0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E9ADE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A0B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FA963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8ED4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30A9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244F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D579C"/>
    <w:multiLevelType w:val="hybridMultilevel"/>
    <w:tmpl w:val="90F2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9F5C7C"/>
    <w:multiLevelType w:val="hybridMultilevel"/>
    <w:tmpl w:val="7E26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17A57"/>
    <w:multiLevelType w:val="hybridMultilevel"/>
    <w:tmpl w:val="4FB2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3C337C"/>
    <w:multiLevelType w:val="hybridMultilevel"/>
    <w:tmpl w:val="8FC6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4F57DC"/>
    <w:multiLevelType w:val="hybridMultilevel"/>
    <w:tmpl w:val="C942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3A0C88"/>
    <w:multiLevelType w:val="hybridMultilevel"/>
    <w:tmpl w:val="5A68A8C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A3C62E5"/>
    <w:multiLevelType w:val="hybridMultilevel"/>
    <w:tmpl w:val="CBB67DEC"/>
    <w:lvl w:ilvl="0" w:tplc="FFFFFFFF">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A871B5F"/>
    <w:multiLevelType w:val="hybridMultilevel"/>
    <w:tmpl w:val="76BA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12788"/>
    <w:multiLevelType w:val="hybridMultilevel"/>
    <w:tmpl w:val="82FA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E5503F"/>
    <w:multiLevelType w:val="hybridMultilevel"/>
    <w:tmpl w:val="7DDA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925046"/>
    <w:multiLevelType w:val="hybridMultilevel"/>
    <w:tmpl w:val="C610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300080"/>
    <w:multiLevelType w:val="hybridMultilevel"/>
    <w:tmpl w:val="DEAA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57E8F"/>
    <w:multiLevelType w:val="hybridMultilevel"/>
    <w:tmpl w:val="07909C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6434DC"/>
    <w:multiLevelType w:val="hybridMultilevel"/>
    <w:tmpl w:val="10A2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F9331D"/>
    <w:multiLevelType w:val="hybridMultilevel"/>
    <w:tmpl w:val="4474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9B4B6F"/>
    <w:multiLevelType w:val="hybridMultilevel"/>
    <w:tmpl w:val="5458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8269AC"/>
    <w:multiLevelType w:val="hybridMultilevel"/>
    <w:tmpl w:val="5478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8C047D"/>
    <w:multiLevelType w:val="hybridMultilevel"/>
    <w:tmpl w:val="C98CA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F32F24"/>
    <w:multiLevelType w:val="hybridMultilevel"/>
    <w:tmpl w:val="88B4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5265DA"/>
    <w:multiLevelType w:val="hybridMultilevel"/>
    <w:tmpl w:val="4C6A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A60C26"/>
    <w:multiLevelType w:val="hybridMultilevel"/>
    <w:tmpl w:val="643C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295E74"/>
    <w:multiLevelType w:val="hybridMultilevel"/>
    <w:tmpl w:val="B9BC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5830B9"/>
    <w:multiLevelType w:val="hybridMultilevel"/>
    <w:tmpl w:val="B33E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3538EB"/>
    <w:multiLevelType w:val="hybridMultilevel"/>
    <w:tmpl w:val="448889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104C6F"/>
    <w:multiLevelType w:val="hybridMultilevel"/>
    <w:tmpl w:val="EE0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72179C"/>
    <w:multiLevelType w:val="hybridMultilevel"/>
    <w:tmpl w:val="654A39F4"/>
    <w:lvl w:ilvl="0" w:tplc="04090001">
      <w:start w:val="1"/>
      <w:numFmt w:val="bullet"/>
      <w:lvlText w:val=""/>
      <w:lvlJc w:val="left"/>
      <w:pPr>
        <w:ind w:left="720" w:hanging="360"/>
      </w:pPr>
      <w:rPr>
        <w:rFonts w:ascii="Symbol" w:hAnsi="Symbol" w:hint="default"/>
      </w:rPr>
    </w:lvl>
    <w:lvl w:ilvl="1" w:tplc="9A82FDE6">
      <w:start w:val="1"/>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4A12D3"/>
    <w:multiLevelType w:val="hybridMultilevel"/>
    <w:tmpl w:val="2E2815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06D748C"/>
    <w:multiLevelType w:val="hybridMultilevel"/>
    <w:tmpl w:val="F42A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CE46FF"/>
    <w:multiLevelType w:val="hybridMultilevel"/>
    <w:tmpl w:val="D6E0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E963BD"/>
    <w:multiLevelType w:val="hybridMultilevel"/>
    <w:tmpl w:val="34A8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542650"/>
    <w:multiLevelType w:val="hybridMultilevel"/>
    <w:tmpl w:val="1BCE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BC5FC9"/>
    <w:multiLevelType w:val="hybridMultilevel"/>
    <w:tmpl w:val="B978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046A89"/>
    <w:multiLevelType w:val="hybridMultilevel"/>
    <w:tmpl w:val="B196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DE1AB5"/>
    <w:multiLevelType w:val="hybridMultilevel"/>
    <w:tmpl w:val="73C4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8D5211"/>
    <w:multiLevelType w:val="hybridMultilevel"/>
    <w:tmpl w:val="14CAE588"/>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2E3BDF"/>
    <w:multiLevelType w:val="hybridMultilevel"/>
    <w:tmpl w:val="57BEA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E77D26"/>
    <w:multiLevelType w:val="hybridMultilevel"/>
    <w:tmpl w:val="E942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0C0143"/>
    <w:multiLevelType w:val="hybridMultilevel"/>
    <w:tmpl w:val="2FC8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F84D73"/>
    <w:multiLevelType w:val="hybridMultilevel"/>
    <w:tmpl w:val="DE4C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9A15C0"/>
    <w:multiLevelType w:val="hybridMultilevel"/>
    <w:tmpl w:val="238E7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4E1670"/>
    <w:multiLevelType w:val="hybridMultilevel"/>
    <w:tmpl w:val="D5F0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B045AE"/>
    <w:multiLevelType w:val="hybridMultilevel"/>
    <w:tmpl w:val="B382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365F9C"/>
    <w:multiLevelType w:val="hybridMultilevel"/>
    <w:tmpl w:val="8E188F9A"/>
    <w:lvl w:ilvl="0" w:tplc="5D5AA33A">
      <w:start w:val="1"/>
      <w:numFmt w:val="bullet"/>
      <w:lvlText w:val=""/>
      <w:lvlJc w:val="left"/>
      <w:pPr>
        <w:tabs>
          <w:tab w:val="num" w:pos="360"/>
        </w:tabs>
        <w:ind w:left="360" w:hanging="360"/>
      </w:pPr>
      <w:rPr>
        <w:rFonts w:ascii="Symbol" w:hAnsi="Symbol" w:hint="default"/>
      </w:rPr>
    </w:lvl>
    <w:lvl w:ilvl="1" w:tplc="6B3078F0">
      <w:start w:val="1"/>
      <w:numFmt w:val="bullet"/>
      <w:lvlText w:val="o"/>
      <w:lvlJc w:val="left"/>
      <w:pPr>
        <w:tabs>
          <w:tab w:val="num" w:pos="1070"/>
        </w:tabs>
        <w:ind w:left="1070" w:hanging="360"/>
      </w:pPr>
      <w:rPr>
        <w:rFonts w:ascii="Courier New" w:hAnsi="Courier New" w:hint="default"/>
      </w:rPr>
    </w:lvl>
    <w:lvl w:ilvl="2" w:tplc="F4A2A946">
      <w:start w:val="1"/>
      <w:numFmt w:val="bullet"/>
      <w:lvlText w:val=""/>
      <w:lvlJc w:val="left"/>
      <w:pPr>
        <w:tabs>
          <w:tab w:val="num" w:pos="1800"/>
        </w:tabs>
        <w:ind w:left="1800" w:hanging="360"/>
      </w:pPr>
      <w:rPr>
        <w:rFonts w:ascii="Wingdings" w:hAnsi="Wingdings" w:hint="default"/>
      </w:rPr>
    </w:lvl>
    <w:lvl w:ilvl="3" w:tplc="5330CA12" w:tentative="1">
      <w:start w:val="1"/>
      <w:numFmt w:val="bullet"/>
      <w:lvlText w:val=""/>
      <w:lvlJc w:val="left"/>
      <w:pPr>
        <w:tabs>
          <w:tab w:val="num" w:pos="2520"/>
        </w:tabs>
        <w:ind w:left="2520" w:hanging="360"/>
      </w:pPr>
      <w:rPr>
        <w:rFonts w:ascii="Symbol" w:hAnsi="Symbol" w:hint="default"/>
      </w:rPr>
    </w:lvl>
    <w:lvl w:ilvl="4" w:tplc="976A3AAE" w:tentative="1">
      <w:start w:val="1"/>
      <w:numFmt w:val="bullet"/>
      <w:lvlText w:val="o"/>
      <w:lvlJc w:val="left"/>
      <w:pPr>
        <w:tabs>
          <w:tab w:val="num" w:pos="3240"/>
        </w:tabs>
        <w:ind w:left="3240" w:hanging="360"/>
      </w:pPr>
      <w:rPr>
        <w:rFonts w:ascii="Courier New" w:hAnsi="Courier New" w:hint="default"/>
      </w:rPr>
    </w:lvl>
    <w:lvl w:ilvl="5" w:tplc="A0F8F672" w:tentative="1">
      <w:start w:val="1"/>
      <w:numFmt w:val="bullet"/>
      <w:lvlText w:val=""/>
      <w:lvlJc w:val="left"/>
      <w:pPr>
        <w:tabs>
          <w:tab w:val="num" w:pos="3960"/>
        </w:tabs>
        <w:ind w:left="3960" w:hanging="360"/>
      </w:pPr>
      <w:rPr>
        <w:rFonts w:ascii="Wingdings" w:hAnsi="Wingdings" w:hint="default"/>
      </w:rPr>
    </w:lvl>
    <w:lvl w:ilvl="6" w:tplc="F4924BB2" w:tentative="1">
      <w:start w:val="1"/>
      <w:numFmt w:val="bullet"/>
      <w:lvlText w:val=""/>
      <w:lvlJc w:val="left"/>
      <w:pPr>
        <w:tabs>
          <w:tab w:val="num" w:pos="4680"/>
        </w:tabs>
        <w:ind w:left="4680" w:hanging="360"/>
      </w:pPr>
      <w:rPr>
        <w:rFonts w:ascii="Symbol" w:hAnsi="Symbol" w:hint="default"/>
      </w:rPr>
    </w:lvl>
    <w:lvl w:ilvl="7" w:tplc="46269F0A" w:tentative="1">
      <w:start w:val="1"/>
      <w:numFmt w:val="bullet"/>
      <w:lvlText w:val="o"/>
      <w:lvlJc w:val="left"/>
      <w:pPr>
        <w:tabs>
          <w:tab w:val="num" w:pos="5400"/>
        </w:tabs>
        <w:ind w:left="5400" w:hanging="360"/>
      </w:pPr>
      <w:rPr>
        <w:rFonts w:ascii="Courier New" w:hAnsi="Courier New" w:hint="default"/>
      </w:rPr>
    </w:lvl>
    <w:lvl w:ilvl="8" w:tplc="B2D66F8C"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EDF11F7"/>
    <w:multiLevelType w:val="hybridMultilevel"/>
    <w:tmpl w:val="AD8C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813B9E"/>
    <w:multiLevelType w:val="hybridMultilevel"/>
    <w:tmpl w:val="DCFEA744"/>
    <w:lvl w:ilvl="0" w:tplc="FFFFFFFF">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528865AC"/>
    <w:multiLevelType w:val="hybridMultilevel"/>
    <w:tmpl w:val="9E78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181016"/>
    <w:multiLevelType w:val="hybridMultilevel"/>
    <w:tmpl w:val="BBD6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4E6385"/>
    <w:multiLevelType w:val="hybridMultilevel"/>
    <w:tmpl w:val="55D4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632150"/>
    <w:multiLevelType w:val="hybridMultilevel"/>
    <w:tmpl w:val="4FDE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3A4863"/>
    <w:multiLevelType w:val="hybridMultilevel"/>
    <w:tmpl w:val="6482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25786C"/>
    <w:multiLevelType w:val="hybridMultilevel"/>
    <w:tmpl w:val="165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54797C"/>
    <w:multiLevelType w:val="hybridMultilevel"/>
    <w:tmpl w:val="0860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49256F"/>
    <w:multiLevelType w:val="hybridMultilevel"/>
    <w:tmpl w:val="8D90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9A72C2"/>
    <w:multiLevelType w:val="hybridMultilevel"/>
    <w:tmpl w:val="89B2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6327FA"/>
    <w:multiLevelType w:val="hybridMultilevel"/>
    <w:tmpl w:val="9202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F56444"/>
    <w:multiLevelType w:val="hybridMultilevel"/>
    <w:tmpl w:val="FFD8CCDA"/>
    <w:lvl w:ilvl="0" w:tplc="040E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7C36DFD"/>
    <w:multiLevelType w:val="hybridMultilevel"/>
    <w:tmpl w:val="B6EA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FC6452"/>
    <w:multiLevelType w:val="hybridMultilevel"/>
    <w:tmpl w:val="CD8E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0B404F"/>
    <w:multiLevelType w:val="hybridMultilevel"/>
    <w:tmpl w:val="8B1E6B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9337D0"/>
    <w:multiLevelType w:val="hybridMultilevel"/>
    <w:tmpl w:val="135AB846"/>
    <w:lvl w:ilvl="0" w:tplc="8FA4238C">
      <w:start w:val="1"/>
      <w:numFmt w:val="bullet"/>
      <w:lvlText w:val=""/>
      <w:lvlJc w:val="left"/>
      <w:pPr>
        <w:tabs>
          <w:tab w:val="num" w:pos="720"/>
        </w:tabs>
        <w:ind w:left="720" w:hanging="360"/>
      </w:pPr>
      <w:rPr>
        <w:rFonts w:ascii="Symbol" w:hAnsi="Symbol" w:hint="default"/>
      </w:rPr>
    </w:lvl>
    <w:lvl w:ilvl="1" w:tplc="00029746">
      <w:start w:val="1"/>
      <w:numFmt w:val="bullet"/>
      <w:lvlText w:val="o"/>
      <w:lvlJc w:val="left"/>
      <w:pPr>
        <w:tabs>
          <w:tab w:val="num" w:pos="1440"/>
        </w:tabs>
        <w:ind w:left="1440" w:hanging="360"/>
      </w:pPr>
      <w:rPr>
        <w:rFonts w:ascii="Courier New" w:hAnsi="Courier New" w:cs="Courier New" w:hint="default"/>
      </w:rPr>
    </w:lvl>
    <w:lvl w:ilvl="2" w:tplc="DE420DEA" w:tentative="1">
      <w:start w:val="1"/>
      <w:numFmt w:val="bullet"/>
      <w:lvlText w:val=""/>
      <w:lvlJc w:val="left"/>
      <w:pPr>
        <w:tabs>
          <w:tab w:val="num" w:pos="2160"/>
        </w:tabs>
        <w:ind w:left="2160" w:hanging="360"/>
      </w:pPr>
      <w:rPr>
        <w:rFonts w:ascii="Wingdings" w:hAnsi="Wingdings" w:hint="default"/>
      </w:rPr>
    </w:lvl>
    <w:lvl w:ilvl="3" w:tplc="1D8E3570" w:tentative="1">
      <w:start w:val="1"/>
      <w:numFmt w:val="bullet"/>
      <w:lvlText w:val=""/>
      <w:lvlJc w:val="left"/>
      <w:pPr>
        <w:tabs>
          <w:tab w:val="num" w:pos="2880"/>
        </w:tabs>
        <w:ind w:left="2880" w:hanging="360"/>
      </w:pPr>
      <w:rPr>
        <w:rFonts w:ascii="Symbol" w:hAnsi="Symbol" w:hint="default"/>
      </w:rPr>
    </w:lvl>
    <w:lvl w:ilvl="4" w:tplc="68D08668" w:tentative="1">
      <w:start w:val="1"/>
      <w:numFmt w:val="bullet"/>
      <w:lvlText w:val="o"/>
      <w:lvlJc w:val="left"/>
      <w:pPr>
        <w:tabs>
          <w:tab w:val="num" w:pos="3600"/>
        </w:tabs>
        <w:ind w:left="3600" w:hanging="360"/>
      </w:pPr>
      <w:rPr>
        <w:rFonts w:ascii="Courier New" w:hAnsi="Courier New" w:cs="Courier New" w:hint="default"/>
      </w:rPr>
    </w:lvl>
    <w:lvl w:ilvl="5" w:tplc="DF8819EA" w:tentative="1">
      <w:start w:val="1"/>
      <w:numFmt w:val="bullet"/>
      <w:lvlText w:val=""/>
      <w:lvlJc w:val="left"/>
      <w:pPr>
        <w:tabs>
          <w:tab w:val="num" w:pos="4320"/>
        </w:tabs>
        <w:ind w:left="4320" w:hanging="360"/>
      </w:pPr>
      <w:rPr>
        <w:rFonts w:ascii="Wingdings" w:hAnsi="Wingdings" w:hint="default"/>
      </w:rPr>
    </w:lvl>
    <w:lvl w:ilvl="6" w:tplc="87F68F38" w:tentative="1">
      <w:start w:val="1"/>
      <w:numFmt w:val="bullet"/>
      <w:lvlText w:val=""/>
      <w:lvlJc w:val="left"/>
      <w:pPr>
        <w:tabs>
          <w:tab w:val="num" w:pos="5040"/>
        </w:tabs>
        <w:ind w:left="5040" w:hanging="360"/>
      </w:pPr>
      <w:rPr>
        <w:rFonts w:ascii="Symbol" w:hAnsi="Symbol" w:hint="default"/>
      </w:rPr>
    </w:lvl>
    <w:lvl w:ilvl="7" w:tplc="B8C4C946" w:tentative="1">
      <w:start w:val="1"/>
      <w:numFmt w:val="bullet"/>
      <w:lvlText w:val="o"/>
      <w:lvlJc w:val="left"/>
      <w:pPr>
        <w:tabs>
          <w:tab w:val="num" w:pos="5760"/>
        </w:tabs>
        <w:ind w:left="5760" w:hanging="360"/>
      </w:pPr>
      <w:rPr>
        <w:rFonts w:ascii="Courier New" w:hAnsi="Courier New" w:cs="Courier New" w:hint="default"/>
      </w:rPr>
    </w:lvl>
    <w:lvl w:ilvl="8" w:tplc="10C0D27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36B1738"/>
    <w:multiLevelType w:val="hybridMultilevel"/>
    <w:tmpl w:val="D6D2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6E7D52"/>
    <w:multiLevelType w:val="hybridMultilevel"/>
    <w:tmpl w:val="0772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D41A9D"/>
    <w:multiLevelType w:val="hybridMultilevel"/>
    <w:tmpl w:val="6AA0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A12C0E"/>
    <w:multiLevelType w:val="hybridMultilevel"/>
    <w:tmpl w:val="AC64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F528E4"/>
    <w:multiLevelType w:val="hybridMultilevel"/>
    <w:tmpl w:val="B6C08E74"/>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61583C"/>
    <w:multiLevelType w:val="hybridMultilevel"/>
    <w:tmpl w:val="6FA820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79713430"/>
    <w:multiLevelType w:val="hybridMultilevel"/>
    <w:tmpl w:val="7D96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3961B6"/>
    <w:multiLevelType w:val="hybridMultilevel"/>
    <w:tmpl w:val="A9F0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15:restartNumberingAfterBreak="0">
    <w:nsid w:val="7F566CDF"/>
    <w:multiLevelType w:val="hybridMultilevel"/>
    <w:tmpl w:val="08D8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236430">
    <w:abstractNumId w:val="35"/>
  </w:num>
  <w:num w:numId="2" w16cid:durableId="266622955">
    <w:abstractNumId w:val="32"/>
  </w:num>
  <w:num w:numId="3" w16cid:durableId="109738586">
    <w:abstractNumId w:val="27"/>
  </w:num>
  <w:num w:numId="4" w16cid:durableId="1796831480">
    <w:abstractNumId w:val="41"/>
  </w:num>
  <w:num w:numId="5" w16cid:durableId="1777287447">
    <w:abstractNumId w:val="63"/>
  </w:num>
  <w:num w:numId="6" w16cid:durableId="564418662">
    <w:abstractNumId w:val="34"/>
  </w:num>
  <w:num w:numId="7" w16cid:durableId="287123642">
    <w:abstractNumId w:val="33"/>
  </w:num>
  <w:num w:numId="8" w16cid:durableId="1896508886">
    <w:abstractNumId w:val="43"/>
  </w:num>
  <w:num w:numId="9" w16cid:durableId="4527327">
    <w:abstractNumId w:val="52"/>
  </w:num>
  <w:num w:numId="10" w16cid:durableId="985934034">
    <w:abstractNumId w:val="17"/>
  </w:num>
  <w:num w:numId="11" w16cid:durableId="872110938">
    <w:abstractNumId w:val="36"/>
  </w:num>
  <w:num w:numId="12" w16cid:durableId="482283516">
    <w:abstractNumId w:val="74"/>
  </w:num>
  <w:num w:numId="13" w16cid:durableId="915548892">
    <w:abstractNumId w:val="21"/>
  </w:num>
  <w:num w:numId="14" w16cid:durableId="885601384">
    <w:abstractNumId w:val="76"/>
  </w:num>
  <w:num w:numId="15" w16cid:durableId="609701194">
    <w:abstractNumId w:val="62"/>
  </w:num>
  <w:num w:numId="16" w16cid:durableId="922186491">
    <w:abstractNumId w:val="50"/>
  </w:num>
  <w:num w:numId="17" w16cid:durableId="1678925230">
    <w:abstractNumId w:val="18"/>
  </w:num>
  <w:num w:numId="18" w16cid:durableId="1530725500">
    <w:abstractNumId w:val="79"/>
  </w:num>
  <w:num w:numId="19" w16cid:durableId="287051913">
    <w:abstractNumId w:val="72"/>
  </w:num>
  <w:num w:numId="20" w16cid:durableId="915743084">
    <w:abstractNumId w:val="19"/>
  </w:num>
  <w:num w:numId="21" w16cid:durableId="911047065">
    <w:abstractNumId w:val="26"/>
  </w:num>
  <w:num w:numId="22" w16cid:durableId="2105417243">
    <w:abstractNumId w:val="22"/>
  </w:num>
  <w:num w:numId="23" w16cid:durableId="1514607172">
    <w:abstractNumId w:val="45"/>
  </w:num>
  <w:num w:numId="24" w16cid:durableId="1931893494">
    <w:abstractNumId w:val="64"/>
  </w:num>
  <w:num w:numId="25" w16cid:durableId="1367946049">
    <w:abstractNumId w:val="58"/>
  </w:num>
  <w:num w:numId="26" w16cid:durableId="749888502">
    <w:abstractNumId w:val="30"/>
  </w:num>
  <w:num w:numId="27" w16cid:durableId="1463386109">
    <w:abstractNumId w:val="28"/>
  </w:num>
  <w:num w:numId="28" w16cid:durableId="2031032575">
    <w:abstractNumId w:val="51"/>
  </w:num>
  <w:num w:numId="29" w16cid:durableId="1173303223">
    <w:abstractNumId w:val="29"/>
  </w:num>
  <w:num w:numId="30" w16cid:durableId="1574656291">
    <w:abstractNumId w:val="20"/>
  </w:num>
  <w:num w:numId="31" w16cid:durableId="672412480">
    <w:abstractNumId w:val="57"/>
  </w:num>
  <w:num w:numId="32" w16cid:durableId="778841396">
    <w:abstractNumId w:val="25"/>
  </w:num>
  <w:num w:numId="33" w16cid:durableId="122046085">
    <w:abstractNumId w:val="81"/>
  </w:num>
  <w:num w:numId="34" w16cid:durableId="1596785261">
    <w:abstractNumId w:val="59"/>
  </w:num>
  <w:num w:numId="35" w16cid:durableId="1092819950">
    <w:abstractNumId w:val="23"/>
  </w:num>
  <w:num w:numId="36" w16cid:durableId="1432435018">
    <w:abstractNumId w:val="40"/>
  </w:num>
  <w:num w:numId="37" w16cid:durableId="558856575">
    <w:abstractNumId w:val="48"/>
  </w:num>
  <w:num w:numId="38" w16cid:durableId="997079012">
    <w:abstractNumId w:val="46"/>
  </w:num>
  <w:num w:numId="39" w16cid:durableId="2126845857">
    <w:abstractNumId w:val="53"/>
  </w:num>
  <w:num w:numId="40" w16cid:durableId="1007945523">
    <w:abstractNumId w:val="68"/>
  </w:num>
  <w:num w:numId="41" w16cid:durableId="2134984532">
    <w:abstractNumId w:val="31"/>
  </w:num>
  <w:num w:numId="42" w16cid:durableId="1587181381">
    <w:abstractNumId w:val="42"/>
  </w:num>
  <w:num w:numId="43" w16cid:durableId="523792792">
    <w:abstractNumId w:val="12"/>
  </w:num>
  <w:num w:numId="44" w16cid:durableId="1768309565">
    <w:abstractNumId w:val="73"/>
  </w:num>
  <w:num w:numId="45" w16cid:durableId="419377066">
    <w:abstractNumId w:val="65"/>
  </w:num>
  <w:num w:numId="46" w16cid:durableId="2013482076">
    <w:abstractNumId w:val="60"/>
  </w:num>
  <w:num w:numId="47" w16cid:durableId="36047920">
    <w:abstractNumId w:val="44"/>
  </w:num>
  <w:num w:numId="48" w16cid:durableId="458375860">
    <w:abstractNumId w:val="70"/>
  </w:num>
  <w:num w:numId="49" w16cid:durableId="1649505848">
    <w:abstractNumId w:val="39"/>
  </w:num>
  <w:num w:numId="50" w16cid:durableId="1791431783">
    <w:abstractNumId w:val="61"/>
  </w:num>
  <w:num w:numId="51" w16cid:durableId="245381291">
    <w:abstractNumId w:val="11"/>
  </w:num>
  <w:num w:numId="52" w16cid:durableId="2062627006">
    <w:abstractNumId w:val="13"/>
  </w:num>
  <w:num w:numId="53" w16cid:durableId="925381147">
    <w:abstractNumId w:val="49"/>
  </w:num>
  <w:num w:numId="54" w16cid:durableId="309091340">
    <w:abstractNumId w:val="66"/>
  </w:num>
  <w:num w:numId="55" w16cid:durableId="2038191298">
    <w:abstractNumId w:val="55"/>
  </w:num>
  <w:num w:numId="56" w16cid:durableId="220555107">
    <w:abstractNumId w:val="69"/>
  </w:num>
  <w:num w:numId="57" w16cid:durableId="1565949276">
    <w:abstractNumId w:val="47"/>
  </w:num>
  <w:num w:numId="58" w16cid:durableId="1257833627">
    <w:abstractNumId w:val="10"/>
  </w:num>
  <w:num w:numId="59" w16cid:durableId="512308870">
    <w:abstractNumId w:val="14"/>
  </w:num>
  <w:num w:numId="60" w16cid:durableId="735280232">
    <w:abstractNumId w:val="78"/>
  </w:num>
  <w:num w:numId="61" w16cid:durableId="446319127">
    <w:abstractNumId w:val="75"/>
  </w:num>
  <w:num w:numId="62" w16cid:durableId="1761757184">
    <w:abstractNumId w:val="9"/>
  </w:num>
  <w:num w:numId="63" w16cid:durableId="845750437">
    <w:abstractNumId w:val="7"/>
  </w:num>
  <w:num w:numId="64" w16cid:durableId="914365596">
    <w:abstractNumId w:val="6"/>
  </w:num>
  <w:num w:numId="65" w16cid:durableId="1053971029">
    <w:abstractNumId w:val="5"/>
  </w:num>
  <w:num w:numId="66" w16cid:durableId="1553300383">
    <w:abstractNumId w:val="4"/>
  </w:num>
  <w:num w:numId="67" w16cid:durableId="2144078996">
    <w:abstractNumId w:val="8"/>
  </w:num>
  <w:num w:numId="68" w16cid:durableId="143591761">
    <w:abstractNumId w:val="3"/>
  </w:num>
  <w:num w:numId="69" w16cid:durableId="1433165795">
    <w:abstractNumId w:val="2"/>
  </w:num>
  <w:num w:numId="70" w16cid:durableId="133452717">
    <w:abstractNumId w:val="1"/>
  </w:num>
  <w:num w:numId="71" w16cid:durableId="410472357">
    <w:abstractNumId w:val="0"/>
  </w:num>
  <w:num w:numId="72" w16cid:durableId="2062047728">
    <w:abstractNumId w:val="71"/>
  </w:num>
  <w:num w:numId="73" w16cid:durableId="1719206248">
    <w:abstractNumId w:val="54"/>
  </w:num>
  <w:num w:numId="74" w16cid:durableId="186068176">
    <w:abstractNumId w:val="80"/>
  </w:num>
  <w:num w:numId="75" w16cid:durableId="1832985280">
    <w:abstractNumId w:val="24"/>
  </w:num>
  <w:num w:numId="76" w16cid:durableId="202525816">
    <w:abstractNumId w:val="38"/>
  </w:num>
  <w:num w:numId="77" w16cid:durableId="2074691856">
    <w:abstractNumId w:val="67"/>
  </w:num>
  <w:num w:numId="78" w16cid:durableId="1156187112">
    <w:abstractNumId w:val="56"/>
  </w:num>
  <w:num w:numId="79" w16cid:durableId="77487172">
    <w:abstractNumId w:val="16"/>
  </w:num>
  <w:num w:numId="80" w16cid:durableId="444929206">
    <w:abstractNumId w:val="15"/>
  </w:num>
  <w:num w:numId="81" w16cid:durableId="797262890">
    <w:abstractNumId w:val="77"/>
  </w:num>
  <w:num w:numId="82" w16cid:durableId="1613899577">
    <w:abstractNumId w:val="3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hideGrammaticalErrors/>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118"/>
    <w:rsid w:val="0000127E"/>
    <w:rsid w:val="000035A7"/>
    <w:rsid w:val="000051DF"/>
    <w:rsid w:val="00005602"/>
    <w:rsid w:val="00006EAD"/>
    <w:rsid w:val="00014991"/>
    <w:rsid w:val="000169A5"/>
    <w:rsid w:val="00020D51"/>
    <w:rsid w:val="00022C49"/>
    <w:rsid w:val="00023DB6"/>
    <w:rsid w:val="00024356"/>
    <w:rsid w:val="00030D24"/>
    <w:rsid w:val="000338ED"/>
    <w:rsid w:val="00033F39"/>
    <w:rsid w:val="000362B2"/>
    <w:rsid w:val="0003702A"/>
    <w:rsid w:val="0003706B"/>
    <w:rsid w:val="00037EBE"/>
    <w:rsid w:val="00040092"/>
    <w:rsid w:val="00046E13"/>
    <w:rsid w:val="00057226"/>
    <w:rsid w:val="00064BEA"/>
    <w:rsid w:val="000664B3"/>
    <w:rsid w:val="00067951"/>
    <w:rsid w:val="000700A0"/>
    <w:rsid w:val="00072AB0"/>
    <w:rsid w:val="00075326"/>
    <w:rsid w:val="000772A5"/>
    <w:rsid w:val="00082946"/>
    <w:rsid w:val="000871E3"/>
    <w:rsid w:val="00087A13"/>
    <w:rsid w:val="0009055A"/>
    <w:rsid w:val="00091F57"/>
    <w:rsid w:val="00092C73"/>
    <w:rsid w:val="00092F92"/>
    <w:rsid w:val="000934B0"/>
    <w:rsid w:val="000943A0"/>
    <w:rsid w:val="00096471"/>
    <w:rsid w:val="00096F8C"/>
    <w:rsid w:val="000A6F0D"/>
    <w:rsid w:val="000B0454"/>
    <w:rsid w:val="000B3ED6"/>
    <w:rsid w:val="000C26FA"/>
    <w:rsid w:val="000C5EE7"/>
    <w:rsid w:val="000D4D0A"/>
    <w:rsid w:val="000D6275"/>
    <w:rsid w:val="000D67A9"/>
    <w:rsid w:val="000D7F12"/>
    <w:rsid w:val="000E40E0"/>
    <w:rsid w:val="000E622C"/>
    <w:rsid w:val="000E6276"/>
    <w:rsid w:val="000F1593"/>
    <w:rsid w:val="000F3DFC"/>
    <w:rsid w:val="000F56C4"/>
    <w:rsid w:val="00100B8E"/>
    <w:rsid w:val="0010648E"/>
    <w:rsid w:val="00110AA6"/>
    <w:rsid w:val="0011346F"/>
    <w:rsid w:val="00121DC0"/>
    <w:rsid w:val="00123A00"/>
    <w:rsid w:val="00126176"/>
    <w:rsid w:val="00130EC8"/>
    <w:rsid w:val="00134E0A"/>
    <w:rsid w:val="00137FDB"/>
    <w:rsid w:val="00140A99"/>
    <w:rsid w:val="00140FEA"/>
    <w:rsid w:val="001417F1"/>
    <w:rsid w:val="0014444C"/>
    <w:rsid w:val="00145293"/>
    <w:rsid w:val="001454CD"/>
    <w:rsid w:val="00146DF5"/>
    <w:rsid w:val="001517A0"/>
    <w:rsid w:val="00151DA3"/>
    <w:rsid w:val="00151F53"/>
    <w:rsid w:val="00154315"/>
    <w:rsid w:val="00154CEC"/>
    <w:rsid w:val="00155FE2"/>
    <w:rsid w:val="0015613F"/>
    <w:rsid w:val="00160E76"/>
    <w:rsid w:val="001626FF"/>
    <w:rsid w:val="00177B90"/>
    <w:rsid w:val="00183C79"/>
    <w:rsid w:val="00185A11"/>
    <w:rsid w:val="001869EE"/>
    <w:rsid w:val="0019052F"/>
    <w:rsid w:val="001905C5"/>
    <w:rsid w:val="00191F86"/>
    <w:rsid w:val="001962C5"/>
    <w:rsid w:val="001A17CC"/>
    <w:rsid w:val="001A4F9B"/>
    <w:rsid w:val="001A5445"/>
    <w:rsid w:val="001A7E12"/>
    <w:rsid w:val="001B1925"/>
    <w:rsid w:val="001C1EAE"/>
    <w:rsid w:val="001C4E4C"/>
    <w:rsid w:val="001C5508"/>
    <w:rsid w:val="001D5CD7"/>
    <w:rsid w:val="001D67EB"/>
    <w:rsid w:val="001E7BA3"/>
    <w:rsid w:val="001F37DE"/>
    <w:rsid w:val="001F62BA"/>
    <w:rsid w:val="001F6877"/>
    <w:rsid w:val="0020136F"/>
    <w:rsid w:val="002032C2"/>
    <w:rsid w:val="00204C69"/>
    <w:rsid w:val="00206664"/>
    <w:rsid w:val="00210B0C"/>
    <w:rsid w:val="002218B5"/>
    <w:rsid w:val="00223C18"/>
    <w:rsid w:val="00223F48"/>
    <w:rsid w:val="00227691"/>
    <w:rsid w:val="002329C7"/>
    <w:rsid w:val="00234697"/>
    <w:rsid w:val="00236224"/>
    <w:rsid w:val="00237B08"/>
    <w:rsid w:val="00243223"/>
    <w:rsid w:val="00243F0A"/>
    <w:rsid w:val="00243FD2"/>
    <w:rsid w:val="00245D05"/>
    <w:rsid w:val="00245E5A"/>
    <w:rsid w:val="002460F0"/>
    <w:rsid w:val="00251A74"/>
    <w:rsid w:val="002526DB"/>
    <w:rsid w:val="002548B5"/>
    <w:rsid w:val="0025563C"/>
    <w:rsid w:val="002562EE"/>
    <w:rsid w:val="0026624B"/>
    <w:rsid w:val="0027194D"/>
    <w:rsid w:val="00271994"/>
    <w:rsid w:val="00273AA2"/>
    <w:rsid w:val="002769C0"/>
    <w:rsid w:val="0028370A"/>
    <w:rsid w:val="002843EF"/>
    <w:rsid w:val="002854B5"/>
    <w:rsid w:val="002859DD"/>
    <w:rsid w:val="00292E6D"/>
    <w:rsid w:val="00294E84"/>
    <w:rsid w:val="002A6395"/>
    <w:rsid w:val="002A7398"/>
    <w:rsid w:val="002B55EB"/>
    <w:rsid w:val="002C217F"/>
    <w:rsid w:val="002C2478"/>
    <w:rsid w:val="002C40EE"/>
    <w:rsid w:val="002C7B2F"/>
    <w:rsid w:val="002D0574"/>
    <w:rsid w:val="002E23B3"/>
    <w:rsid w:val="002E258E"/>
    <w:rsid w:val="002E4777"/>
    <w:rsid w:val="002F3131"/>
    <w:rsid w:val="002F54B4"/>
    <w:rsid w:val="0030233F"/>
    <w:rsid w:val="00302A96"/>
    <w:rsid w:val="003032B2"/>
    <w:rsid w:val="0030522E"/>
    <w:rsid w:val="00310C61"/>
    <w:rsid w:val="00321E6D"/>
    <w:rsid w:val="0032473D"/>
    <w:rsid w:val="00324797"/>
    <w:rsid w:val="00330090"/>
    <w:rsid w:val="00334661"/>
    <w:rsid w:val="003370A0"/>
    <w:rsid w:val="003428C5"/>
    <w:rsid w:val="003431D4"/>
    <w:rsid w:val="00353B69"/>
    <w:rsid w:val="00355EEC"/>
    <w:rsid w:val="00360F43"/>
    <w:rsid w:val="00364F20"/>
    <w:rsid w:val="003659FE"/>
    <w:rsid w:val="0037085E"/>
    <w:rsid w:val="0037698A"/>
    <w:rsid w:val="003830FF"/>
    <w:rsid w:val="003867E3"/>
    <w:rsid w:val="003968BD"/>
    <w:rsid w:val="003A653C"/>
    <w:rsid w:val="003B12A9"/>
    <w:rsid w:val="003B1863"/>
    <w:rsid w:val="003B4474"/>
    <w:rsid w:val="003B52C4"/>
    <w:rsid w:val="003B6263"/>
    <w:rsid w:val="003B6835"/>
    <w:rsid w:val="003C14B8"/>
    <w:rsid w:val="003C24E3"/>
    <w:rsid w:val="003C4884"/>
    <w:rsid w:val="003C4E95"/>
    <w:rsid w:val="003D20E9"/>
    <w:rsid w:val="003D6E52"/>
    <w:rsid w:val="003E1C85"/>
    <w:rsid w:val="003E316E"/>
    <w:rsid w:val="003E60BE"/>
    <w:rsid w:val="003F2777"/>
    <w:rsid w:val="003F7663"/>
    <w:rsid w:val="00400123"/>
    <w:rsid w:val="00400168"/>
    <w:rsid w:val="0040067C"/>
    <w:rsid w:val="00402B24"/>
    <w:rsid w:val="00404E58"/>
    <w:rsid w:val="0040522D"/>
    <w:rsid w:val="004126AC"/>
    <w:rsid w:val="00412A8A"/>
    <w:rsid w:val="00414239"/>
    <w:rsid w:val="00414CD8"/>
    <w:rsid w:val="004223F0"/>
    <w:rsid w:val="00427E55"/>
    <w:rsid w:val="0043166D"/>
    <w:rsid w:val="00431833"/>
    <w:rsid w:val="0043628F"/>
    <w:rsid w:val="00441E0B"/>
    <w:rsid w:val="00442B4E"/>
    <w:rsid w:val="0044378D"/>
    <w:rsid w:val="0044605A"/>
    <w:rsid w:val="00447C12"/>
    <w:rsid w:val="004509C7"/>
    <w:rsid w:val="00451920"/>
    <w:rsid w:val="004521E1"/>
    <w:rsid w:val="004534E6"/>
    <w:rsid w:val="00455CA1"/>
    <w:rsid w:val="0045777B"/>
    <w:rsid w:val="004603C0"/>
    <w:rsid w:val="00461648"/>
    <w:rsid w:val="0046259F"/>
    <w:rsid w:val="00474857"/>
    <w:rsid w:val="00476FEE"/>
    <w:rsid w:val="00477640"/>
    <w:rsid w:val="004779D4"/>
    <w:rsid w:val="004853FA"/>
    <w:rsid w:val="00486EC9"/>
    <w:rsid w:val="0049122A"/>
    <w:rsid w:val="00492D52"/>
    <w:rsid w:val="00492E4C"/>
    <w:rsid w:val="0049715B"/>
    <w:rsid w:val="004A0A09"/>
    <w:rsid w:val="004A4411"/>
    <w:rsid w:val="004B67FC"/>
    <w:rsid w:val="004B78CE"/>
    <w:rsid w:val="004B7AD1"/>
    <w:rsid w:val="004C0F1F"/>
    <w:rsid w:val="004C12AB"/>
    <w:rsid w:val="004C2E63"/>
    <w:rsid w:val="004C40B0"/>
    <w:rsid w:val="004D1327"/>
    <w:rsid w:val="004E417F"/>
    <w:rsid w:val="004E749E"/>
    <w:rsid w:val="004E7EE8"/>
    <w:rsid w:val="004F02B9"/>
    <w:rsid w:val="004F0FCA"/>
    <w:rsid w:val="004F589E"/>
    <w:rsid w:val="004F75EC"/>
    <w:rsid w:val="00500B87"/>
    <w:rsid w:val="00505278"/>
    <w:rsid w:val="0050710B"/>
    <w:rsid w:val="00511844"/>
    <w:rsid w:val="00513E05"/>
    <w:rsid w:val="005171DF"/>
    <w:rsid w:val="00522461"/>
    <w:rsid w:val="00523A6E"/>
    <w:rsid w:val="00523A6F"/>
    <w:rsid w:val="005267F0"/>
    <w:rsid w:val="00526A22"/>
    <w:rsid w:val="00526AB2"/>
    <w:rsid w:val="00527C79"/>
    <w:rsid w:val="00531385"/>
    <w:rsid w:val="00533968"/>
    <w:rsid w:val="00534149"/>
    <w:rsid w:val="0053548B"/>
    <w:rsid w:val="00536562"/>
    <w:rsid w:val="00543B55"/>
    <w:rsid w:val="00546577"/>
    <w:rsid w:val="005602A7"/>
    <w:rsid w:val="00560CC2"/>
    <w:rsid w:val="005614EC"/>
    <w:rsid w:val="00564B22"/>
    <w:rsid w:val="005733C3"/>
    <w:rsid w:val="0057681A"/>
    <w:rsid w:val="005917FF"/>
    <w:rsid w:val="005A094E"/>
    <w:rsid w:val="005A2898"/>
    <w:rsid w:val="005A4642"/>
    <w:rsid w:val="005A48C4"/>
    <w:rsid w:val="005A49D9"/>
    <w:rsid w:val="005A4BA5"/>
    <w:rsid w:val="005B1735"/>
    <w:rsid w:val="005B1840"/>
    <w:rsid w:val="005B5253"/>
    <w:rsid w:val="005B5522"/>
    <w:rsid w:val="005B584B"/>
    <w:rsid w:val="005B60FB"/>
    <w:rsid w:val="005B75B3"/>
    <w:rsid w:val="005C031D"/>
    <w:rsid w:val="005C15DC"/>
    <w:rsid w:val="005C4797"/>
    <w:rsid w:val="005C74B5"/>
    <w:rsid w:val="005D29F3"/>
    <w:rsid w:val="005D5455"/>
    <w:rsid w:val="005E6964"/>
    <w:rsid w:val="005F4C3C"/>
    <w:rsid w:val="005F69C7"/>
    <w:rsid w:val="00600BB5"/>
    <w:rsid w:val="00603043"/>
    <w:rsid w:val="00603C83"/>
    <w:rsid w:val="00604336"/>
    <w:rsid w:val="00610F34"/>
    <w:rsid w:val="00611F3A"/>
    <w:rsid w:val="00612698"/>
    <w:rsid w:val="00620FC9"/>
    <w:rsid w:val="0062405A"/>
    <w:rsid w:val="00625C78"/>
    <w:rsid w:val="0063210C"/>
    <w:rsid w:val="006409B3"/>
    <w:rsid w:val="00641F4C"/>
    <w:rsid w:val="006421AA"/>
    <w:rsid w:val="00642404"/>
    <w:rsid w:val="006450AE"/>
    <w:rsid w:val="00654BF1"/>
    <w:rsid w:val="00656096"/>
    <w:rsid w:val="00656163"/>
    <w:rsid w:val="00656198"/>
    <w:rsid w:val="00657E6C"/>
    <w:rsid w:val="00661A50"/>
    <w:rsid w:val="00661C1F"/>
    <w:rsid w:val="006633A4"/>
    <w:rsid w:val="006719CD"/>
    <w:rsid w:val="00671F86"/>
    <w:rsid w:val="006760CE"/>
    <w:rsid w:val="00676ADE"/>
    <w:rsid w:val="00677154"/>
    <w:rsid w:val="00680919"/>
    <w:rsid w:val="00681825"/>
    <w:rsid w:val="00681EAA"/>
    <w:rsid w:val="00684E6D"/>
    <w:rsid w:val="006903EB"/>
    <w:rsid w:val="00691154"/>
    <w:rsid w:val="00691877"/>
    <w:rsid w:val="006A22FF"/>
    <w:rsid w:val="006A4BF6"/>
    <w:rsid w:val="006A77C7"/>
    <w:rsid w:val="006B0E00"/>
    <w:rsid w:val="006B2A93"/>
    <w:rsid w:val="006B33D0"/>
    <w:rsid w:val="006C1E1E"/>
    <w:rsid w:val="006D1A3A"/>
    <w:rsid w:val="006D33C9"/>
    <w:rsid w:val="006D4E5D"/>
    <w:rsid w:val="006D6EE6"/>
    <w:rsid w:val="006E108F"/>
    <w:rsid w:val="006E1CC1"/>
    <w:rsid w:val="006E3462"/>
    <w:rsid w:val="006E3D09"/>
    <w:rsid w:val="006E4B31"/>
    <w:rsid w:val="006E53A0"/>
    <w:rsid w:val="006E56F6"/>
    <w:rsid w:val="006E5C10"/>
    <w:rsid w:val="006F0E2B"/>
    <w:rsid w:val="006F2278"/>
    <w:rsid w:val="006F3181"/>
    <w:rsid w:val="00702925"/>
    <w:rsid w:val="00702B39"/>
    <w:rsid w:val="00703B24"/>
    <w:rsid w:val="007048AF"/>
    <w:rsid w:val="00704AD9"/>
    <w:rsid w:val="007051B1"/>
    <w:rsid w:val="00705B44"/>
    <w:rsid w:val="00722D64"/>
    <w:rsid w:val="00724B70"/>
    <w:rsid w:val="007268A7"/>
    <w:rsid w:val="0072708F"/>
    <w:rsid w:val="00731C8C"/>
    <w:rsid w:val="00732C49"/>
    <w:rsid w:val="007347CC"/>
    <w:rsid w:val="00735D8F"/>
    <w:rsid w:val="007432DD"/>
    <w:rsid w:val="00744230"/>
    <w:rsid w:val="0074483B"/>
    <w:rsid w:val="00745D7E"/>
    <w:rsid w:val="00747FB8"/>
    <w:rsid w:val="00750B48"/>
    <w:rsid w:val="00753F3A"/>
    <w:rsid w:val="00756D0E"/>
    <w:rsid w:val="00760A64"/>
    <w:rsid w:val="00761EFA"/>
    <w:rsid w:val="0076380B"/>
    <w:rsid w:val="00764699"/>
    <w:rsid w:val="00764D44"/>
    <w:rsid w:val="00765A06"/>
    <w:rsid w:val="0076615F"/>
    <w:rsid w:val="007669AB"/>
    <w:rsid w:val="007676EF"/>
    <w:rsid w:val="00770A77"/>
    <w:rsid w:val="00775BDD"/>
    <w:rsid w:val="00776B48"/>
    <w:rsid w:val="0078179C"/>
    <w:rsid w:val="0078249E"/>
    <w:rsid w:val="0078484B"/>
    <w:rsid w:val="00795CCA"/>
    <w:rsid w:val="007A0323"/>
    <w:rsid w:val="007A3C45"/>
    <w:rsid w:val="007A6A7C"/>
    <w:rsid w:val="007B08F5"/>
    <w:rsid w:val="007B0982"/>
    <w:rsid w:val="007B58A5"/>
    <w:rsid w:val="007D002E"/>
    <w:rsid w:val="007D73FA"/>
    <w:rsid w:val="007E67C0"/>
    <w:rsid w:val="007E69A2"/>
    <w:rsid w:val="007F18F5"/>
    <w:rsid w:val="007F218B"/>
    <w:rsid w:val="007F3B82"/>
    <w:rsid w:val="007F3C20"/>
    <w:rsid w:val="007F5AD2"/>
    <w:rsid w:val="0081124B"/>
    <w:rsid w:val="00811608"/>
    <w:rsid w:val="008163E6"/>
    <w:rsid w:val="008165A6"/>
    <w:rsid w:val="00820BF3"/>
    <w:rsid w:val="0082106A"/>
    <w:rsid w:val="00826128"/>
    <w:rsid w:val="00831B43"/>
    <w:rsid w:val="00835CD8"/>
    <w:rsid w:val="00835D73"/>
    <w:rsid w:val="008408AD"/>
    <w:rsid w:val="00844E56"/>
    <w:rsid w:val="00845B44"/>
    <w:rsid w:val="00847191"/>
    <w:rsid w:val="00847FFD"/>
    <w:rsid w:val="00852DF9"/>
    <w:rsid w:val="00860944"/>
    <w:rsid w:val="008611FD"/>
    <w:rsid w:val="00861448"/>
    <w:rsid w:val="00862ED3"/>
    <w:rsid w:val="00863736"/>
    <w:rsid w:val="00872E09"/>
    <w:rsid w:val="00875726"/>
    <w:rsid w:val="0087629A"/>
    <w:rsid w:val="0087782D"/>
    <w:rsid w:val="0088244C"/>
    <w:rsid w:val="0088435F"/>
    <w:rsid w:val="00884391"/>
    <w:rsid w:val="00887590"/>
    <w:rsid w:val="00892D1A"/>
    <w:rsid w:val="0089535E"/>
    <w:rsid w:val="008A021A"/>
    <w:rsid w:val="008A12C7"/>
    <w:rsid w:val="008A4795"/>
    <w:rsid w:val="008A742E"/>
    <w:rsid w:val="008B446C"/>
    <w:rsid w:val="008B4553"/>
    <w:rsid w:val="008C25B9"/>
    <w:rsid w:val="008C4AA0"/>
    <w:rsid w:val="008D06BA"/>
    <w:rsid w:val="008D4F45"/>
    <w:rsid w:val="008D69E9"/>
    <w:rsid w:val="008D7A38"/>
    <w:rsid w:val="008E0F3D"/>
    <w:rsid w:val="008E3F30"/>
    <w:rsid w:val="008E7120"/>
    <w:rsid w:val="008E748F"/>
    <w:rsid w:val="008E7DFD"/>
    <w:rsid w:val="008F289B"/>
    <w:rsid w:val="009054A0"/>
    <w:rsid w:val="00905986"/>
    <w:rsid w:val="00911198"/>
    <w:rsid w:val="00911AB1"/>
    <w:rsid w:val="00920239"/>
    <w:rsid w:val="00931D5E"/>
    <w:rsid w:val="00934594"/>
    <w:rsid w:val="00944AEE"/>
    <w:rsid w:val="00945780"/>
    <w:rsid w:val="0094791A"/>
    <w:rsid w:val="00947BCC"/>
    <w:rsid w:val="0095652C"/>
    <w:rsid w:val="00965EEF"/>
    <w:rsid w:val="0097013F"/>
    <w:rsid w:val="009765ED"/>
    <w:rsid w:val="00977E39"/>
    <w:rsid w:val="00987FE4"/>
    <w:rsid w:val="0099348D"/>
    <w:rsid w:val="009953C3"/>
    <w:rsid w:val="00997EEC"/>
    <w:rsid w:val="009A0F36"/>
    <w:rsid w:val="009A117F"/>
    <w:rsid w:val="009B776D"/>
    <w:rsid w:val="009C2831"/>
    <w:rsid w:val="009D3396"/>
    <w:rsid w:val="009D3578"/>
    <w:rsid w:val="009E3774"/>
    <w:rsid w:val="009E46CC"/>
    <w:rsid w:val="009E7C06"/>
    <w:rsid w:val="009F76B4"/>
    <w:rsid w:val="00A03A17"/>
    <w:rsid w:val="00A067A0"/>
    <w:rsid w:val="00A11461"/>
    <w:rsid w:val="00A17F6E"/>
    <w:rsid w:val="00A202C7"/>
    <w:rsid w:val="00A20738"/>
    <w:rsid w:val="00A213F3"/>
    <w:rsid w:val="00A30D2E"/>
    <w:rsid w:val="00A34471"/>
    <w:rsid w:val="00A40194"/>
    <w:rsid w:val="00A413A2"/>
    <w:rsid w:val="00A430B4"/>
    <w:rsid w:val="00A44257"/>
    <w:rsid w:val="00A47C25"/>
    <w:rsid w:val="00A50D6E"/>
    <w:rsid w:val="00A5367F"/>
    <w:rsid w:val="00A54F08"/>
    <w:rsid w:val="00A63DCA"/>
    <w:rsid w:val="00A63EF6"/>
    <w:rsid w:val="00A70FFA"/>
    <w:rsid w:val="00A72DFB"/>
    <w:rsid w:val="00A73860"/>
    <w:rsid w:val="00A73BC3"/>
    <w:rsid w:val="00A75E72"/>
    <w:rsid w:val="00A75EB4"/>
    <w:rsid w:val="00A85750"/>
    <w:rsid w:val="00A862B9"/>
    <w:rsid w:val="00A90C1F"/>
    <w:rsid w:val="00A920EE"/>
    <w:rsid w:val="00A925F5"/>
    <w:rsid w:val="00AA0A3A"/>
    <w:rsid w:val="00AA0DFA"/>
    <w:rsid w:val="00AA1E43"/>
    <w:rsid w:val="00AA3DF9"/>
    <w:rsid w:val="00AB1CC2"/>
    <w:rsid w:val="00AB425E"/>
    <w:rsid w:val="00AC2DC4"/>
    <w:rsid w:val="00AC3097"/>
    <w:rsid w:val="00AC3DC2"/>
    <w:rsid w:val="00AD064D"/>
    <w:rsid w:val="00AD0813"/>
    <w:rsid w:val="00AD56E4"/>
    <w:rsid w:val="00AE1BA8"/>
    <w:rsid w:val="00AE2B3F"/>
    <w:rsid w:val="00AE51F5"/>
    <w:rsid w:val="00AE68DE"/>
    <w:rsid w:val="00AE77D2"/>
    <w:rsid w:val="00AE7C71"/>
    <w:rsid w:val="00AF05A1"/>
    <w:rsid w:val="00AF1411"/>
    <w:rsid w:val="00AF1583"/>
    <w:rsid w:val="00AF235D"/>
    <w:rsid w:val="00AF2558"/>
    <w:rsid w:val="00AF6E59"/>
    <w:rsid w:val="00B065B7"/>
    <w:rsid w:val="00B1611C"/>
    <w:rsid w:val="00B17212"/>
    <w:rsid w:val="00B17273"/>
    <w:rsid w:val="00B21D12"/>
    <w:rsid w:val="00B2225A"/>
    <w:rsid w:val="00B250FA"/>
    <w:rsid w:val="00B25849"/>
    <w:rsid w:val="00B27172"/>
    <w:rsid w:val="00B310E9"/>
    <w:rsid w:val="00B37898"/>
    <w:rsid w:val="00B43939"/>
    <w:rsid w:val="00B43ABB"/>
    <w:rsid w:val="00B5558F"/>
    <w:rsid w:val="00B57762"/>
    <w:rsid w:val="00B60C6D"/>
    <w:rsid w:val="00B62BF1"/>
    <w:rsid w:val="00B637BE"/>
    <w:rsid w:val="00B64DFC"/>
    <w:rsid w:val="00B673C6"/>
    <w:rsid w:val="00B723C7"/>
    <w:rsid w:val="00B7553D"/>
    <w:rsid w:val="00B83C76"/>
    <w:rsid w:val="00B87DC8"/>
    <w:rsid w:val="00B87E92"/>
    <w:rsid w:val="00B919EB"/>
    <w:rsid w:val="00B92814"/>
    <w:rsid w:val="00B94333"/>
    <w:rsid w:val="00B95273"/>
    <w:rsid w:val="00B97317"/>
    <w:rsid w:val="00BA1AE2"/>
    <w:rsid w:val="00BA5234"/>
    <w:rsid w:val="00BB04DB"/>
    <w:rsid w:val="00BB17C5"/>
    <w:rsid w:val="00BB5FD8"/>
    <w:rsid w:val="00BC1438"/>
    <w:rsid w:val="00BC430C"/>
    <w:rsid w:val="00BC5460"/>
    <w:rsid w:val="00BC5D68"/>
    <w:rsid w:val="00BC7319"/>
    <w:rsid w:val="00BD142D"/>
    <w:rsid w:val="00BD1E3A"/>
    <w:rsid w:val="00BE1CF9"/>
    <w:rsid w:val="00BE3854"/>
    <w:rsid w:val="00BE4EC8"/>
    <w:rsid w:val="00BE7D92"/>
    <w:rsid w:val="00BF2F4F"/>
    <w:rsid w:val="00BF3785"/>
    <w:rsid w:val="00BF4957"/>
    <w:rsid w:val="00BF6FC9"/>
    <w:rsid w:val="00C00718"/>
    <w:rsid w:val="00C04BA6"/>
    <w:rsid w:val="00C054CB"/>
    <w:rsid w:val="00C0725F"/>
    <w:rsid w:val="00C10135"/>
    <w:rsid w:val="00C14D05"/>
    <w:rsid w:val="00C2007D"/>
    <w:rsid w:val="00C21BFC"/>
    <w:rsid w:val="00C23C49"/>
    <w:rsid w:val="00C24605"/>
    <w:rsid w:val="00C24A74"/>
    <w:rsid w:val="00C2761F"/>
    <w:rsid w:val="00C317E5"/>
    <w:rsid w:val="00C369BF"/>
    <w:rsid w:val="00C37D6A"/>
    <w:rsid w:val="00C40B2D"/>
    <w:rsid w:val="00C40F6D"/>
    <w:rsid w:val="00C42E1F"/>
    <w:rsid w:val="00C433C8"/>
    <w:rsid w:val="00C473B7"/>
    <w:rsid w:val="00C476E2"/>
    <w:rsid w:val="00C56028"/>
    <w:rsid w:val="00C57D32"/>
    <w:rsid w:val="00C609BC"/>
    <w:rsid w:val="00C668F9"/>
    <w:rsid w:val="00C67790"/>
    <w:rsid w:val="00C754DA"/>
    <w:rsid w:val="00C7615E"/>
    <w:rsid w:val="00C765A8"/>
    <w:rsid w:val="00C77289"/>
    <w:rsid w:val="00C80A18"/>
    <w:rsid w:val="00C80DED"/>
    <w:rsid w:val="00C82CD2"/>
    <w:rsid w:val="00C83E5D"/>
    <w:rsid w:val="00C84EC2"/>
    <w:rsid w:val="00C859D2"/>
    <w:rsid w:val="00C861AF"/>
    <w:rsid w:val="00C90F12"/>
    <w:rsid w:val="00C9112A"/>
    <w:rsid w:val="00C91C28"/>
    <w:rsid w:val="00C929EE"/>
    <w:rsid w:val="00C93D0D"/>
    <w:rsid w:val="00C93D81"/>
    <w:rsid w:val="00C961E0"/>
    <w:rsid w:val="00CA2118"/>
    <w:rsid w:val="00CA51B1"/>
    <w:rsid w:val="00CB215A"/>
    <w:rsid w:val="00CB361C"/>
    <w:rsid w:val="00CB553A"/>
    <w:rsid w:val="00CC0880"/>
    <w:rsid w:val="00CC0BC7"/>
    <w:rsid w:val="00CC1C31"/>
    <w:rsid w:val="00CC22D7"/>
    <w:rsid w:val="00CC3EFD"/>
    <w:rsid w:val="00CC7239"/>
    <w:rsid w:val="00CC7DA0"/>
    <w:rsid w:val="00CD031D"/>
    <w:rsid w:val="00CD05BE"/>
    <w:rsid w:val="00CD1578"/>
    <w:rsid w:val="00CD48AA"/>
    <w:rsid w:val="00CE0FD0"/>
    <w:rsid w:val="00CE2203"/>
    <w:rsid w:val="00CE44E8"/>
    <w:rsid w:val="00CF31B1"/>
    <w:rsid w:val="00CF423F"/>
    <w:rsid w:val="00CF6ED0"/>
    <w:rsid w:val="00D00E89"/>
    <w:rsid w:val="00D01D7C"/>
    <w:rsid w:val="00D06E20"/>
    <w:rsid w:val="00D07B06"/>
    <w:rsid w:val="00D12D4C"/>
    <w:rsid w:val="00D13757"/>
    <w:rsid w:val="00D2040D"/>
    <w:rsid w:val="00D210D5"/>
    <w:rsid w:val="00D2126F"/>
    <w:rsid w:val="00D2182C"/>
    <w:rsid w:val="00D304C4"/>
    <w:rsid w:val="00D37239"/>
    <w:rsid w:val="00D3778F"/>
    <w:rsid w:val="00D37A78"/>
    <w:rsid w:val="00D407DB"/>
    <w:rsid w:val="00D4277C"/>
    <w:rsid w:val="00D427B9"/>
    <w:rsid w:val="00D42D95"/>
    <w:rsid w:val="00D43DE9"/>
    <w:rsid w:val="00D51A96"/>
    <w:rsid w:val="00D5368B"/>
    <w:rsid w:val="00D57336"/>
    <w:rsid w:val="00D573BE"/>
    <w:rsid w:val="00D620F5"/>
    <w:rsid w:val="00D63757"/>
    <w:rsid w:val="00D64406"/>
    <w:rsid w:val="00D6441F"/>
    <w:rsid w:val="00D71FD4"/>
    <w:rsid w:val="00D72569"/>
    <w:rsid w:val="00D73AD0"/>
    <w:rsid w:val="00D76D66"/>
    <w:rsid w:val="00D84384"/>
    <w:rsid w:val="00D84D7A"/>
    <w:rsid w:val="00D90A8C"/>
    <w:rsid w:val="00D93781"/>
    <w:rsid w:val="00D93DF4"/>
    <w:rsid w:val="00D945D8"/>
    <w:rsid w:val="00D96FAA"/>
    <w:rsid w:val="00D97C72"/>
    <w:rsid w:val="00DA14D7"/>
    <w:rsid w:val="00DA46D9"/>
    <w:rsid w:val="00DA6999"/>
    <w:rsid w:val="00DB0209"/>
    <w:rsid w:val="00DB10CD"/>
    <w:rsid w:val="00DC5AB2"/>
    <w:rsid w:val="00DC6D3C"/>
    <w:rsid w:val="00DC7463"/>
    <w:rsid w:val="00DD36BC"/>
    <w:rsid w:val="00DE0B09"/>
    <w:rsid w:val="00DE0B10"/>
    <w:rsid w:val="00DE250F"/>
    <w:rsid w:val="00DE27B0"/>
    <w:rsid w:val="00DE2BE9"/>
    <w:rsid w:val="00DE5521"/>
    <w:rsid w:val="00DF045A"/>
    <w:rsid w:val="00DF3C57"/>
    <w:rsid w:val="00DF67A7"/>
    <w:rsid w:val="00DF7B8A"/>
    <w:rsid w:val="00E03843"/>
    <w:rsid w:val="00E1177D"/>
    <w:rsid w:val="00E1182D"/>
    <w:rsid w:val="00E23100"/>
    <w:rsid w:val="00E2383F"/>
    <w:rsid w:val="00E25746"/>
    <w:rsid w:val="00E30042"/>
    <w:rsid w:val="00E33393"/>
    <w:rsid w:val="00E369FA"/>
    <w:rsid w:val="00E4073F"/>
    <w:rsid w:val="00E4346C"/>
    <w:rsid w:val="00E4555A"/>
    <w:rsid w:val="00E53BF8"/>
    <w:rsid w:val="00E62198"/>
    <w:rsid w:val="00E6335A"/>
    <w:rsid w:val="00E67B58"/>
    <w:rsid w:val="00E7197C"/>
    <w:rsid w:val="00E71C18"/>
    <w:rsid w:val="00E72AB9"/>
    <w:rsid w:val="00E73195"/>
    <w:rsid w:val="00E80F3B"/>
    <w:rsid w:val="00E82A5E"/>
    <w:rsid w:val="00E832D6"/>
    <w:rsid w:val="00E86F4F"/>
    <w:rsid w:val="00E9106E"/>
    <w:rsid w:val="00E91923"/>
    <w:rsid w:val="00E92D55"/>
    <w:rsid w:val="00E95285"/>
    <w:rsid w:val="00E97A13"/>
    <w:rsid w:val="00EA19AB"/>
    <w:rsid w:val="00EA625D"/>
    <w:rsid w:val="00EB2A60"/>
    <w:rsid w:val="00EB3184"/>
    <w:rsid w:val="00EB64E5"/>
    <w:rsid w:val="00EB6A0B"/>
    <w:rsid w:val="00ED0D1A"/>
    <w:rsid w:val="00ED584C"/>
    <w:rsid w:val="00ED778A"/>
    <w:rsid w:val="00ED7E05"/>
    <w:rsid w:val="00EE2AFE"/>
    <w:rsid w:val="00EE2F63"/>
    <w:rsid w:val="00EE617A"/>
    <w:rsid w:val="00EE71BF"/>
    <w:rsid w:val="00EF422F"/>
    <w:rsid w:val="00EF7AB0"/>
    <w:rsid w:val="00F0200B"/>
    <w:rsid w:val="00F0202C"/>
    <w:rsid w:val="00F026C9"/>
    <w:rsid w:val="00F058A9"/>
    <w:rsid w:val="00F07195"/>
    <w:rsid w:val="00F0788B"/>
    <w:rsid w:val="00F10095"/>
    <w:rsid w:val="00F135CC"/>
    <w:rsid w:val="00F156B8"/>
    <w:rsid w:val="00F164CD"/>
    <w:rsid w:val="00F16C2A"/>
    <w:rsid w:val="00F22B32"/>
    <w:rsid w:val="00F2403A"/>
    <w:rsid w:val="00F24C3A"/>
    <w:rsid w:val="00F25737"/>
    <w:rsid w:val="00F27254"/>
    <w:rsid w:val="00F32D72"/>
    <w:rsid w:val="00F33793"/>
    <w:rsid w:val="00F3449A"/>
    <w:rsid w:val="00F42989"/>
    <w:rsid w:val="00F44337"/>
    <w:rsid w:val="00F4756B"/>
    <w:rsid w:val="00F52BD0"/>
    <w:rsid w:val="00F53CC9"/>
    <w:rsid w:val="00F542C0"/>
    <w:rsid w:val="00F60F69"/>
    <w:rsid w:val="00F701BA"/>
    <w:rsid w:val="00F737D4"/>
    <w:rsid w:val="00F751E0"/>
    <w:rsid w:val="00F85B64"/>
    <w:rsid w:val="00F9699D"/>
    <w:rsid w:val="00F97619"/>
    <w:rsid w:val="00FA164E"/>
    <w:rsid w:val="00FA223A"/>
    <w:rsid w:val="00FA4B01"/>
    <w:rsid w:val="00FA5C0F"/>
    <w:rsid w:val="00FB1E97"/>
    <w:rsid w:val="00FB3F9B"/>
    <w:rsid w:val="00FB4618"/>
    <w:rsid w:val="00FB6524"/>
    <w:rsid w:val="00FC09AA"/>
    <w:rsid w:val="00FD1C39"/>
    <w:rsid w:val="00FF0345"/>
    <w:rsid w:val="00FF079B"/>
    <w:rsid w:val="00FF2816"/>
    <w:rsid w:val="00FF7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0272E"/>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7E67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67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67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67C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E67C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E67C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E67C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E67C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67C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E4777"/>
    <w:pPr>
      <w:ind w:left="720"/>
      <w:contextualSpacing/>
    </w:pPr>
  </w:style>
  <w:style w:type="paragraph" w:styleId="Header">
    <w:name w:val="header"/>
    <w:basedOn w:val="Normal"/>
    <w:link w:val="HeaderChar"/>
    <w:uiPriority w:val="99"/>
    <w:semiHidden/>
    <w:unhideWhenUsed/>
    <w:rsid w:val="005C15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15DC"/>
  </w:style>
  <w:style w:type="paragraph" w:styleId="Footer">
    <w:name w:val="footer"/>
    <w:basedOn w:val="Normal"/>
    <w:link w:val="FooterChar"/>
    <w:uiPriority w:val="99"/>
    <w:semiHidden/>
    <w:unhideWhenUsed/>
    <w:rsid w:val="005C15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C15DC"/>
  </w:style>
  <w:style w:type="table" w:customStyle="1" w:styleId="TableNormal1">
    <w:name w:val="Table Normal1"/>
    <w:uiPriority w:val="2"/>
    <w:semiHidden/>
    <w:unhideWhenUsed/>
    <w:qFormat/>
    <w:rsid w:val="002A6395"/>
    <w:pPr>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A6395"/>
    <w:pPr>
      <w:autoSpaceDE w:val="0"/>
      <w:autoSpaceDN w:val="0"/>
      <w:spacing w:after="0" w:line="232" w:lineRule="exact"/>
      <w:jc w:val="center"/>
    </w:pPr>
    <w:rPr>
      <w:rFonts w:ascii="Times New Roman" w:eastAsia="Times New Roman" w:hAnsi="Times New Roman" w:cs="Times New Roman"/>
    </w:rPr>
  </w:style>
  <w:style w:type="table" w:styleId="TableGrid">
    <w:name w:val="Table Grid"/>
    <w:basedOn w:val="TableNormal"/>
    <w:uiPriority w:val="59"/>
    <w:rsid w:val="008614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892D1A"/>
    <w:rPr>
      <w:color w:val="0000FF" w:themeColor="hyperlink"/>
      <w:u w:val="single"/>
    </w:rPr>
  </w:style>
  <w:style w:type="paragraph" w:styleId="BalloonText">
    <w:name w:val="Balloon Text"/>
    <w:basedOn w:val="Normal"/>
    <w:link w:val="BalloonTextChar"/>
    <w:uiPriority w:val="99"/>
    <w:semiHidden/>
    <w:unhideWhenUsed/>
    <w:rsid w:val="0049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E4C"/>
    <w:rPr>
      <w:rFonts w:ascii="Tahoma" w:hAnsi="Tahoma" w:cs="Tahoma"/>
      <w:sz w:val="16"/>
      <w:szCs w:val="16"/>
    </w:rPr>
  </w:style>
  <w:style w:type="paragraph" w:styleId="Revision">
    <w:name w:val="Revision"/>
    <w:hidden/>
    <w:uiPriority w:val="99"/>
    <w:semiHidden/>
    <w:rsid w:val="00D84384"/>
    <w:pPr>
      <w:widowControl/>
      <w:spacing w:after="0" w:line="240" w:lineRule="auto"/>
    </w:pPr>
  </w:style>
  <w:style w:type="character" w:styleId="CommentReference">
    <w:name w:val="annotation reference"/>
    <w:basedOn w:val="DefaultParagraphFont"/>
    <w:uiPriority w:val="99"/>
    <w:semiHidden/>
    <w:unhideWhenUsed/>
    <w:rsid w:val="00965EEF"/>
    <w:rPr>
      <w:sz w:val="16"/>
      <w:szCs w:val="16"/>
    </w:rPr>
  </w:style>
  <w:style w:type="paragraph" w:styleId="CommentText">
    <w:name w:val="annotation text"/>
    <w:basedOn w:val="Normal"/>
    <w:link w:val="CommentTextChar"/>
    <w:uiPriority w:val="99"/>
    <w:unhideWhenUsed/>
    <w:rsid w:val="00965EEF"/>
    <w:pPr>
      <w:spacing w:line="240" w:lineRule="auto"/>
    </w:pPr>
    <w:rPr>
      <w:sz w:val="20"/>
      <w:szCs w:val="20"/>
    </w:rPr>
  </w:style>
  <w:style w:type="character" w:customStyle="1" w:styleId="CommentTextChar">
    <w:name w:val="Comment Text Char"/>
    <w:basedOn w:val="DefaultParagraphFont"/>
    <w:link w:val="CommentText"/>
    <w:uiPriority w:val="99"/>
    <w:rsid w:val="00965EEF"/>
    <w:rPr>
      <w:sz w:val="20"/>
      <w:szCs w:val="20"/>
    </w:rPr>
  </w:style>
  <w:style w:type="paragraph" w:styleId="CommentSubject">
    <w:name w:val="annotation subject"/>
    <w:basedOn w:val="CommentText"/>
    <w:next w:val="CommentText"/>
    <w:link w:val="CommentSubjectChar"/>
    <w:uiPriority w:val="99"/>
    <w:semiHidden/>
    <w:unhideWhenUsed/>
    <w:rsid w:val="00965EEF"/>
    <w:rPr>
      <w:b/>
      <w:bCs/>
    </w:rPr>
  </w:style>
  <w:style w:type="character" w:customStyle="1" w:styleId="CommentSubjectChar">
    <w:name w:val="Comment Subject Char"/>
    <w:basedOn w:val="CommentTextChar"/>
    <w:link w:val="CommentSubject"/>
    <w:uiPriority w:val="99"/>
    <w:semiHidden/>
    <w:rsid w:val="00965EEF"/>
    <w:rPr>
      <w:b/>
      <w:bCs/>
      <w:sz w:val="20"/>
      <w:szCs w:val="20"/>
    </w:rPr>
  </w:style>
  <w:style w:type="character" w:customStyle="1" w:styleId="Feloldatlanmegemlts1">
    <w:name w:val="Feloldatlan megemlítés1"/>
    <w:basedOn w:val="DefaultParagraphFont"/>
    <w:uiPriority w:val="99"/>
    <w:semiHidden/>
    <w:unhideWhenUsed/>
    <w:rsid w:val="00847FFD"/>
    <w:rPr>
      <w:color w:val="605E5C"/>
      <w:shd w:val="clear" w:color="auto" w:fill="E1DFDD"/>
    </w:rPr>
  </w:style>
  <w:style w:type="character" w:customStyle="1" w:styleId="Feloldatlanmegemlts2">
    <w:name w:val="Feloldatlan megemlítés2"/>
    <w:basedOn w:val="DefaultParagraphFont"/>
    <w:uiPriority w:val="99"/>
    <w:semiHidden/>
    <w:unhideWhenUsed/>
    <w:rsid w:val="004F0FCA"/>
    <w:rPr>
      <w:color w:val="605E5C"/>
      <w:shd w:val="clear" w:color="auto" w:fill="E1DFDD"/>
    </w:rPr>
  </w:style>
  <w:style w:type="character" w:styleId="FollowedHyperlink">
    <w:name w:val="FollowedHyperlink"/>
    <w:basedOn w:val="DefaultParagraphFont"/>
    <w:uiPriority w:val="99"/>
    <w:semiHidden/>
    <w:unhideWhenUsed/>
    <w:rsid w:val="00072AB0"/>
    <w:rPr>
      <w:color w:val="800080" w:themeColor="followedHyperlink"/>
      <w:u w:val="single"/>
    </w:rPr>
  </w:style>
  <w:style w:type="paragraph" w:customStyle="1" w:styleId="TitleA">
    <w:name w:val="Title A"/>
    <w:basedOn w:val="Normal"/>
    <w:qFormat/>
    <w:rsid w:val="007E67C0"/>
    <w:pPr>
      <w:spacing w:after="0" w:line="240" w:lineRule="auto"/>
      <w:jc w:val="center"/>
    </w:pPr>
    <w:rPr>
      <w:rFonts w:ascii="Times New Roman" w:eastAsia="Times New Roman" w:hAnsi="Times New Roman" w:cs="Times New Roman"/>
      <w:b/>
      <w:bCs/>
      <w:lang w:val="hu-HU"/>
    </w:rPr>
  </w:style>
  <w:style w:type="paragraph" w:customStyle="1" w:styleId="TitleB">
    <w:name w:val="Title B"/>
    <w:basedOn w:val="Normal"/>
    <w:qFormat/>
    <w:rsid w:val="007E67C0"/>
    <w:pPr>
      <w:spacing w:after="0" w:line="240" w:lineRule="auto"/>
      <w:ind w:left="567" w:hanging="567"/>
    </w:pPr>
    <w:rPr>
      <w:rFonts w:ascii="Times New Roman" w:eastAsia="Times New Roman" w:hAnsi="Times New Roman" w:cs="Times New Roman"/>
      <w:b/>
      <w:bCs/>
      <w:lang w:val="hu-HU"/>
    </w:rPr>
  </w:style>
  <w:style w:type="paragraph" w:styleId="TableofFigures">
    <w:name w:val="table of figures"/>
    <w:basedOn w:val="Normal"/>
    <w:next w:val="Normal"/>
    <w:uiPriority w:val="99"/>
    <w:semiHidden/>
    <w:unhideWhenUsed/>
    <w:rsid w:val="007E67C0"/>
    <w:pPr>
      <w:spacing w:after="0"/>
    </w:pPr>
  </w:style>
  <w:style w:type="paragraph" w:styleId="Salutation">
    <w:name w:val="Salutation"/>
    <w:basedOn w:val="Normal"/>
    <w:next w:val="Normal"/>
    <w:link w:val="SalutationChar"/>
    <w:uiPriority w:val="99"/>
    <w:semiHidden/>
    <w:unhideWhenUsed/>
    <w:rsid w:val="007E67C0"/>
  </w:style>
  <w:style w:type="character" w:customStyle="1" w:styleId="SalutationChar">
    <w:name w:val="Salutation Char"/>
    <w:basedOn w:val="DefaultParagraphFont"/>
    <w:link w:val="Salutation"/>
    <w:uiPriority w:val="99"/>
    <w:semiHidden/>
    <w:rsid w:val="007E67C0"/>
  </w:style>
  <w:style w:type="paragraph" w:styleId="ListBullet">
    <w:name w:val="List Bullet"/>
    <w:basedOn w:val="Normal"/>
    <w:uiPriority w:val="99"/>
    <w:semiHidden/>
    <w:unhideWhenUsed/>
    <w:rsid w:val="007E67C0"/>
    <w:pPr>
      <w:numPr>
        <w:numId w:val="62"/>
      </w:numPr>
      <w:contextualSpacing/>
    </w:pPr>
  </w:style>
  <w:style w:type="paragraph" w:styleId="ListBullet2">
    <w:name w:val="List Bullet 2"/>
    <w:basedOn w:val="Normal"/>
    <w:uiPriority w:val="99"/>
    <w:semiHidden/>
    <w:unhideWhenUsed/>
    <w:rsid w:val="007E67C0"/>
    <w:pPr>
      <w:numPr>
        <w:numId w:val="63"/>
      </w:numPr>
      <w:contextualSpacing/>
    </w:pPr>
  </w:style>
  <w:style w:type="paragraph" w:styleId="ListBullet3">
    <w:name w:val="List Bullet 3"/>
    <w:basedOn w:val="Normal"/>
    <w:uiPriority w:val="99"/>
    <w:semiHidden/>
    <w:unhideWhenUsed/>
    <w:rsid w:val="007E67C0"/>
    <w:pPr>
      <w:numPr>
        <w:numId w:val="64"/>
      </w:numPr>
      <w:contextualSpacing/>
    </w:pPr>
  </w:style>
  <w:style w:type="paragraph" w:styleId="ListBullet4">
    <w:name w:val="List Bullet 4"/>
    <w:basedOn w:val="Normal"/>
    <w:uiPriority w:val="99"/>
    <w:semiHidden/>
    <w:unhideWhenUsed/>
    <w:rsid w:val="007E67C0"/>
    <w:pPr>
      <w:numPr>
        <w:numId w:val="65"/>
      </w:numPr>
      <w:contextualSpacing/>
    </w:pPr>
  </w:style>
  <w:style w:type="paragraph" w:styleId="ListBullet5">
    <w:name w:val="List Bullet 5"/>
    <w:basedOn w:val="Normal"/>
    <w:uiPriority w:val="99"/>
    <w:semiHidden/>
    <w:unhideWhenUsed/>
    <w:rsid w:val="007E67C0"/>
    <w:pPr>
      <w:numPr>
        <w:numId w:val="66"/>
      </w:numPr>
      <w:contextualSpacing/>
    </w:pPr>
  </w:style>
  <w:style w:type="paragraph" w:styleId="Caption">
    <w:name w:val="caption"/>
    <w:basedOn w:val="Normal"/>
    <w:next w:val="Normal"/>
    <w:uiPriority w:val="35"/>
    <w:semiHidden/>
    <w:unhideWhenUsed/>
    <w:qFormat/>
    <w:rsid w:val="007E67C0"/>
    <w:pPr>
      <w:spacing w:line="240" w:lineRule="auto"/>
    </w:pPr>
    <w:rPr>
      <w:i/>
      <w:iCs/>
      <w:color w:val="1F497D" w:themeColor="text2"/>
      <w:sz w:val="18"/>
      <w:szCs w:val="18"/>
    </w:rPr>
  </w:style>
  <w:style w:type="paragraph" w:styleId="BlockText">
    <w:name w:val="Block Text"/>
    <w:basedOn w:val="Normal"/>
    <w:uiPriority w:val="99"/>
    <w:semiHidden/>
    <w:unhideWhenUsed/>
    <w:rsid w:val="007E67C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7E67C0"/>
  </w:style>
  <w:style w:type="character" w:customStyle="1" w:styleId="DateChar">
    <w:name w:val="Date Char"/>
    <w:basedOn w:val="DefaultParagraphFont"/>
    <w:link w:val="Date"/>
    <w:uiPriority w:val="99"/>
    <w:semiHidden/>
    <w:rsid w:val="007E67C0"/>
  </w:style>
  <w:style w:type="paragraph" w:styleId="DocumentMap">
    <w:name w:val="Document Map"/>
    <w:basedOn w:val="Normal"/>
    <w:link w:val="DocumentMapChar"/>
    <w:uiPriority w:val="99"/>
    <w:semiHidden/>
    <w:unhideWhenUsed/>
    <w:rsid w:val="007E67C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E67C0"/>
    <w:rPr>
      <w:rFonts w:ascii="Segoe UI" w:hAnsi="Segoe UI" w:cs="Segoe UI"/>
      <w:sz w:val="16"/>
      <w:szCs w:val="16"/>
    </w:rPr>
  </w:style>
  <w:style w:type="paragraph" w:styleId="E-mailSignature">
    <w:name w:val="E-mail Signature"/>
    <w:basedOn w:val="Normal"/>
    <w:link w:val="E-mailSignatureChar"/>
    <w:uiPriority w:val="99"/>
    <w:semiHidden/>
    <w:unhideWhenUsed/>
    <w:rsid w:val="007E67C0"/>
    <w:pPr>
      <w:spacing w:after="0" w:line="240" w:lineRule="auto"/>
    </w:pPr>
  </w:style>
  <w:style w:type="character" w:customStyle="1" w:styleId="E-mailSignatureChar">
    <w:name w:val="E-mail Signature Char"/>
    <w:basedOn w:val="DefaultParagraphFont"/>
    <w:link w:val="E-mailSignature"/>
    <w:uiPriority w:val="99"/>
    <w:semiHidden/>
    <w:rsid w:val="007E67C0"/>
  </w:style>
  <w:style w:type="paragraph" w:styleId="EndnoteText">
    <w:name w:val="endnote text"/>
    <w:basedOn w:val="Normal"/>
    <w:link w:val="EndnoteTextChar"/>
    <w:uiPriority w:val="99"/>
    <w:semiHidden/>
    <w:unhideWhenUsed/>
    <w:rsid w:val="007E67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67C0"/>
    <w:rPr>
      <w:sz w:val="20"/>
      <w:szCs w:val="20"/>
    </w:rPr>
  </w:style>
  <w:style w:type="paragraph" w:styleId="NoteHeading">
    <w:name w:val="Note Heading"/>
    <w:basedOn w:val="Normal"/>
    <w:next w:val="Normal"/>
    <w:link w:val="NoteHeadingChar"/>
    <w:uiPriority w:val="99"/>
    <w:semiHidden/>
    <w:unhideWhenUsed/>
    <w:rsid w:val="007E67C0"/>
    <w:pPr>
      <w:spacing w:after="0" w:line="240" w:lineRule="auto"/>
    </w:pPr>
  </w:style>
  <w:style w:type="character" w:customStyle="1" w:styleId="NoteHeadingChar">
    <w:name w:val="Note Heading Char"/>
    <w:basedOn w:val="DefaultParagraphFont"/>
    <w:link w:val="NoteHeading"/>
    <w:uiPriority w:val="99"/>
    <w:semiHidden/>
    <w:rsid w:val="007E67C0"/>
  </w:style>
  <w:style w:type="paragraph" w:styleId="FootnoteText">
    <w:name w:val="footnote text"/>
    <w:basedOn w:val="Normal"/>
    <w:link w:val="FootnoteTextChar"/>
    <w:uiPriority w:val="99"/>
    <w:semiHidden/>
    <w:unhideWhenUsed/>
    <w:rsid w:val="007E67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67C0"/>
    <w:rPr>
      <w:sz w:val="20"/>
      <w:szCs w:val="20"/>
    </w:rPr>
  </w:style>
  <w:style w:type="paragraph" w:styleId="Closing">
    <w:name w:val="Closing"/>
    <w:basedOn w:val="Normal"/>
    <w:link w:val="ClosingChar"/>
    <w:uiPriority w:val="99"/>
    <w:semiHidden/>
    <w:unhideWhenUsed/>
    <w:rsid w:val="007E67C0"/>
    <w:pPr>
      <w:spacing w:after="0" w:line="240" w:lineRule="auto"/>
      <w:ind w:left="4252"/>
    </w:pPr>
  </w:style>
  <w:style w:type="character" w:customStyle="1" w:styleId="ClosingChar">
    <w:name w:val="Closing Char"/>
    <w:basedOn w:val="DefaultParagraphFont"/>
    <w:link w:val="Closing"/>
    <w:uiPriority w:val="99"/>
    <w:semiHidden/>
    <w:rsid w:val="007E67C0"/>
  </w:style>
  <w:style w:type="paragraph" w:styleId="HTMLAddress">
    <w:name w:val="HTML Address"/>
    <w:basedOn w:val="Normal"/>
    <w:link w:val="HTMLAddressChar"/>
    <w:uiPriority w:val="99"/>
    <w:semiHidden/>
    <w:unhideWhenUsed/>
    <w:rsid w:val="007E67C0"/>
    <w:pPr>
      <w:spacing w:after="0" w:line="240" w:lineRule="auto"/>
    </w:pPr>
    <w:rPr>
      <w:i/>
      <w:iCs/>
    </w:rPr>
  </w:style>
  <w:style w:type="character" w:customStyle="1" w:styleId="HTMLAddressChar">
    <w:name w:val="HTML Address Char"/>
    <w:basedOn w:val="DefaultParagraphFont"/>
    <w:link w:val="HTMLAddress"/>
    <w:uiPriority w:val="99"/>
    <w:semiHidden/>
    <w:rsid w:val="007E67C0"/>
    <w:rPr>
      <w:i/>
      <w:iCs/>
    </w:rPr>
  </w:style>
  <w:style w:type="paragraph" w:styleId="HTMLPreformatted">
    <w:name w:val="HTML Preformatted"/>
    <w:basedOn w:val="Normal"/>
    <w:link w:val="HTMLPreformattedChar"/>
    <w:uiPriority w:val="99"/>
    <w:semiHidden/>
    <w:unhideWhenUsed/>
    <w:rsid w:val="007E67C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67C0"/>
    <w:rPr>
      <w:rFonts w:ascii="Consolas" w:hAnsi="Consolas"/>
      <w:sz w:val="20"/>
      <w:szCs w:val="20"/>
    </w:rPr>
  </w:style>
  <w:style w:type="paragraph" w:styleId="Index1">
    <w:name w:val="index 1"/>
    <w:basedOn w:val="Normal"/>
    <w:next w:val="Normal"/>
    <w:autoRedefine/>
    <w:uiPriority w:val="99"/>
    <w:semiHidden/>
    <w:unhideWhenUsed/>
    <w:rsid w:val="007E67C0"/>
    <w:pPr>
      <w:spacing w:after="0" w:line="240" w:lineRule="auto"/>
      <w:ind w:left="220" w:hanging="220"/>
    </w:pPr>
  </w:style>
  <w:style w:type="paragraph" w:styleId="Index2">
    <w:name w:val="index 2"/>
    <w:basedOn w:val="Normal"/>
    <w:next w:val="Normal"/>
    <w:autoRedefine/>
    <w:uiPriority w:val="99"/>
    <w:semiHidden/>
    <w:unhideWhenUsed/>
    <w:rsid w:val="007E67C0"/>
    <w:pPr>
      <w:spacing w:after="0" w:line="240" w:lineRule="auto"/>
      <w:ind w:left="440" w:hanging="220"/>
    </w:pPr>
  </w:style>
  <w:style w:type="paragraph" w:styleId="Index3">
    <w:name w:val="index 3"/>
    <w:basedOn w:val="Normal"/>
    <w:next w:val="Normal"/>
    <w:autoRedefine/>
    <w:uiPriority w:val="99"/>
    <w:semiHidden/>
    <w:unhideWhenUsed/>
    <w:rsid w:val="007E67C0"/>
    <w:pPr>
      <w:spacing w:after="0" w:line="240" w:lineRule="auto"/>
      <w:ind w:left="660" w:hanging="220"/>
    </w:pPr>
  </w:style>
  <w:style w:type="paragraph" w:styleId="Index4">
    <w:name w:val="index 4"/>
    <w:basedOn w:val="Normal"/>
    <w:next w:val="Normal"/>
    <w:autoRedefine/>
    <w:uiPriority w:val="99"/>
    <w:semiHidden/>
    <w:unhideWhenUsed/>
    <w:rsid w:val="007E67C0"/>
    <w:pPr>
      <w:spacing w:after="0" w:line="240" w:lineRule="auto"/>
      <w:ind w:left="880" w:hanging="220"/>
    </w:pPr>
  </w:style>
  <w:style w:type="paragraph" w:styleId="Index5">
    <w:name w:val="index 5"/>
    <w:basedOn w:val="Normal"/>
    <w:next w:val="Normal"/>
    <w:autoRedefine/>
    <w:uiPriority w:val="99"/>
    <w:semiHidden/>
    <w:unhideWhenUsed/>
    <w:rsid w:val="007E67C0"/>
    <w:pPr>
      <w:spacing w:after="0" w:line="240" w:lineRule="auto"/>
      <w:ind w:left="1100" w:hanging="220"/>
    </w:pPr>
  </w:style>
  <w:style w:type="paragraph" w:styleId="Index6">
    <w:name w:val="index 6"/>
    <w:basedOn w:val="Normal"/>
    <w:next w:val="Normal"/>
    <w:autoRedefine/>
    <w:uiPriority w:val="99"/>
    <w:semiHidden/>
    <w:unhideWhenUsed/>
    <w:rsid w:val="007E67C0"/>
    <w:pPr>
      <w:spacing w:after="0" w:line="240" w:lineRule="auto"/>
      <w:ind w:left="1320" w:hanging="220"/>
    </w:pPr>
  </w:style>
  <w:style w:type="paragraph" w:styleId="Index7">
    <w:name w:val="index 7"/>
    <w:basedOn w:val="Normal"/>
    <w:next w:val="Normal"/>
    <w:autoRedefine/>
    <w:uiPriority w:val="99"/>
    <w:semiHidden/>
    <w:unhideWhenUsed/>
    <w:rsid w:val="007E67C0"/>
    <w:pPr>
      <w:spacing w:after="0" w:line="240" w:lineRule="auto"/>
      <w:ind w:left="1540" w:hanging="220"/>
    </w:pPr>
  </w:style>
  <w:style w:type="paragraph" w:styleId="Index8">
    <w:name w:val="index 8"/>
    <w:basedOn w:val="Normal"/>
    <w:next w:val="Normal"/>
    <w:autoRedefine/>
    <w:uiPriority w:val="99"/>
    <w:semiHidden/>
    <w:unhideWhenUsed/>
    <w:rsid w:val="007E67C0"/>
    <w:pPr>
      <w:spacing w:after="0" w:line="240" w:lineRule="auto"/>
      <w:ind w:left="1760" w:hanging="220"/>
    </w:pPr>
  </w:style>
  <w:style w:type="paragraph" w:styleId="Index9">
    <w:name w:val="index 9"/>
    <w:basedOn w:val="Normal"/>
    <w:next w:val="Normal"/>
    <w:autoRedefine/>
    <w:uiPriority w:val="99"/>
    <w:semiHidden/>
    <w:unhideWhenUsed/>
    <w:rsid w:val="007E67C0"/>
    <w:pPr>
      <w:spacing w:after="0" w:line="240" w:lineRule="auto"/>
      <w:ind w:left="1980" w:hanging="220"/>
    </w:pPr>
  </w:style>
  <w:style w:type="paragraph" w:styleId="IndexHeading">
    <w:name w:val="index heading"/>
    <w:basedOn w:val="Normal"/>
    <w:next w:val="Index1"/>
    <w:uiPriority w:val="99"/>
    <w:semiHidden/>
    <w:unhideWhenUsed/>
    <w:rsid w:val="007E67C0"/>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7E67C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7E67C0"/>
    <w:pPr>
      <w:outlineLvl w:val="9"/>
    </w:pPr>
  </w:style>
  <w:style w:type="paragraph" w:styleId="IntenseQuote">
    <w:name w:val="Intense Quote"/>
    <w:basedOn w:val="Normal"/>
    <w:next w:val="Normal"/>
    <w:link w:val="IntenseQuoteChar"/>
    <w:uiPriority w:val="30"/>
    <w:qFormat/>
    <w:rsid w:val="007E67C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E67C0"/>
    <w:rPr>
      <w:i/>
      <w:iCs/>
      <w:color w:val="4F81BD" w:themeColor="accent1"/>
    </w:rPr>
  </w:style>
  <w:style w:type="paragraph" w:styleId="NoSpacing">
    <w:name w:val="No Spacing"/>
    <w:uiPriority w:val="1"/>
    <w:qFormat/>
    <w:rsid w:val="007E67C0"/>
    <w:pPr>
      <w:spacing w:after="0" w:line="240" w:lineRule="auto"/>
    </w:pPr>
  </w:style>
  <w:style w:type="paragraph" w:styleId="List">
    <w:name w:val="List"/>
    <w:basedOn w:val="Normal"/>
    <w:uiPriority w:val="99"/>
    <w:semiHidden/>
    <w:unhideWhenUsed/>
    <w:rsid w:val="007E67C0"/>
    <w:pPr>
      <w:ind w:left="283" w:hanging="283"/>
      <w:contextualSpacing/>
    </w:pPr>
  </w:style>
  <w:style w:type="paragraph" w:styleId="List2">
    <w:name w:val="List 2"/>
    <w:basedOn w:val="Normal"/>
    <w:uiPriority w:val="99"/>
    <w:semiHidden/>
    <w:unhideWhenUsed/>
    <w:rsid w:val="007E67C0"/>
    <w:pPr>
      <w:ind w:left="566" w:hanging="283"/>
      <w:contextualSpacing/>
    </w:pPr>
  </w:style>
  <w:style w:type="paragraph" w:styleId="List3">
    <w:name w:val="List 3"/>
    <w:basedOn w:val="Normal"/>
    <w:uiPriority w:val="99"/>
    <w:semiHidden/>
    <w:unhideWhenUsed/>
    <w:rsid w:val="007E67C0"/>
    <w:pPr>
      <w:ind w:left="849" w:hanging="283"/>
      <w:contextualSpacing/>
    </w:pPr>
  </w:style>
  <w:style w:type="paragraph" w:styleId="List4">
    <w:name w:val="List 4"/>
    <w:basedOn w:val="Normal"/>
    <w:uiPriority w:val="99"/>
    <w:semiHidden/>
    <w:unhideWhenUsed/>
    <w:rsid w:val="007E67C0"/>
    <w:pPr>
      <w:ind w:left="1132" w:hanging="283"/>
      <w:contextualSpacing/>
    </w:pPr>
  </w:style>
  <w:style w:type="paragraph" w:styleId="List5">
    <w:name w:val="List 5"/>
    <w:basedOn w:val="Normal"/>
    <w:uiPriority w:val="99"/>
    <w:semiHidden/>
    <w:unhideWhenUsed/>
    <w:rsid w:val="007E67C0"/>
    <w:pPr>
      <w:ind w:left="1415" w:hanging="283"/>
      <w:contextualSpacing/>
    </w:pPr>
  </w:style>
  <w:style w:type="paragraph" w:styleId="ListContinue">
    <w:name w:val="List Continue"/>
    <w:basedOn w:val="Normal"/>
    <w:uiPriority w:val="99"/>
    <w:semiHidden/>
    <w:unhideWhenUsed/>
    <w:rsid w:val="007E67C0"/>
    <w:pPr>
      <w:spacing w:after="120"/>
      <w:ind w:left="283"/>
      <w:contextualSpacing/>
    </w:pPr>
  </w:style>
  <w:style w:type="paragraph" w:styleId="ListContinue2">
    <w:name w:val="List Continue 2"/>
    <w:basedOn w:val="Normal"/>
    <w:uiPriority w:val="99"/>
    <w:semiHidden/>
    <w:unhideWhenUsed/>
    <w:rsid w:val="007E67C0"/>
    <w:pPr>
      <w:spacing w:after="120"/>
      <w:ind w:left="566"/>
      <w:contextualSpacing/>
    </w:pPr>
  </w:style>
  <w:style w:type="paragraph" w:styleId="ListContinue3">
    <w:name w:val="List Continue 3"/>
    <w:basedOn w:val="Normal"/>
    <w:uiPriority w:val="99"/>
    <w:semiHidden/>
    <w:unhideWhenUsed/>
    <w:rsid w:val="007E67C0"/>
    <w:pPr>
      <w:spacing w:after="120"/>
      <w:ind w:left="849"/>
      <w:contextualSpacing/>
    </w:pPr>
  </w:style>
  <w:style w:type="paragraph" w:styleId="ListContinue4">
    <w:name w:val="List Continue 4"/>
    <w:basedOn w:val="Normal"/>
    <w:uiPriority w:val="99"/>
    <w:semiHidden/>
    <w:unhideWhenUsed/>
    <w:rsid w:val="007E67C0"/>
    <w:pPr>
      <w:spacing w:after="120"/>
      <w:ind w:left="1132"/>
      <w:contextualSpacing/>
    </w:pPr>
  </w:style>
  <w:style w:type="paragraph" w:styleId="ListContinue5">
    <w:name w:val="List Continue 5"/>
    <w:basedOn w:val="Normal"/>
    <w:uiPriority w:val="99"/>
    <w:semiHidden/>
    <w:unhideWhenUsed/>
    <w:rsid w:val="007E67C0"/>
    <w:pPr>
      <w:spacing w:after="120"/>
      <w:ind w:left="1415"/>
      <w:contextualSpacing/>
    </w:pPr>
  </w:style>
  <w:style w:type="paragraph" w:styleId="ListNumber">
    <w:name w:val="List Number"/>
    <w:basedOn w:val="Normal"/>
    <w:uiPriority w:val="99"/>
    <w:semiHidden/>
    <w:unhideWhenUsed/>
    <w:rsid w:val="007E67C0"/>
    <w:pPr>
      <w:numPr>
        <w:numId w:val="67"/>
      </w:numPr>
      <w:contextualSpacing/>
    </w:pPr>
  </w:style>
  <w:style w:type="paragraph" w:styleId="ListNumber2">
    <w:name w:val="List Number 2"/>
    <w:basedOn w:val="Normal"/>
    <w:uiPriority w:val="99"/>
    <w:semiHidden/>
    <w:unhideWhenUsed/>
    <w:rsid w:val="007E67C0"/>
    <w:pPr>
      <w:numPr>
        <w:numId w:val="68"/>
      </w:numPr>
      <w:contextualSpacing/>
    </w:pPr>
  </w:style>
  <w:style w:type="paragraph" w:styleId="ListNumber3">
    <w:name w:val="List Number 3"/>
    <w:basedOn w:val="Normal"/>
    <w:uiPriority w:val="99"/>
    <w:semiHidden/>
    <w:unhideWhenUsed/>
    <w:rsid w:val="007E67C0"/>
    <w:pPr>
      <w:numPr>
        <w:numId w:val="69"/>
      </w:numPr>
      <w:contextualSpacing/>
    </w:pPr>
  </w:style>
  <w:style w:type="paragraph" w:styleId="ListNumber4">
    <w:name w:val="List Number 4"/>
    <w:basedOn w:val="Normal"/>
    <w:uiPriority w:val="99"/>
    <w:semiHidden/>
    <w:unhideWhenUsed/>
    <w:rsid w:val="007E67C0"/>
    <w:pPr>
      <w:numPr>
        <w:numId w:val="70"/>
      </w:numPr>
      <w:contextualSpacing/>
    </w:pPr>
  </w:style>
  <w:style w:type="paragraph" w:styleId="ListNumber5">
    <w:name w:val="List Number 5"/>
    <w:basedOn w:val="Normal"/>
    <w:uiPriority w:val="99"/>
    <w:semiHidden/>
    <w:unhideWhenUsed/>
    <w:rsid w:val="007E67C0"/>
    <w:pPr>
      <w:numPr>
        <w:numId w:val="71"/>
      </w:numPr>
      <w:contextualSpacing/>
    </w:pPr>
  </w:style>
  <w:style w:type="paragraph" w:styleId="Bibliography">
    <w:name w:val="Bibliography"/>
    <w:basedOn w:val="Normal"/>
    <w:next w:val="Normal"/>
    <w:uiPriority w:val="37"/>
    <w:semiHidden/>
    <w:unhideWhenUsed/>
    <w:rsid w:val="007E67C0"/>
  </w:style>
  <w:style w:type="paragraph" w:styleId="MacroText">
    <w:name w:val="macro"/>
    <w:link w:val="MacroTextChar"/>
    <w:uiPriority w:val="99"/>
    <w:semiHidden/>
    <w:unhideWhenUsed/>
    <w:rsid w:val="007E67C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E67C0"/>
    <w:rPr>
      <w:rFonts w:ascii="Consolas" w:hAnsi="Consolas"/>
      <w:sz w:val="20"/>
      <w:szCs w:val="20"/>
    </w:rPr>
  </w:style>
  <w:style w:type="paragraph" w:styleId="MessageHeader">
    <w:name w:val="Message Header"/>
    <w:basedOn w:val="Normal"/>
    <w:link w:val="MessageHeaderChar"/>
    <w:uiPriority w:val="99"/>
    <w:semiHidden/>
    <w:unhideWhenUsed/>
    <w:rsid w:val="007E67C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E67C0"/>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7E67C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E67C0"/>
    <w:rPr>
      <w:rFonts w:ascii="Consolas" w:hAnsi="Consolas"/>
      <w:sz w:val="21"/>
      <w:szCs w:val="21"/>
    </w:rPr>
  </w:style>
  <w:style w:type="paragraph" w:styleId="TableofAuthorities">
    <w:name w:val="table of authorities"/>
    <w:basedOn w:val="Normal"/>
    <w:next w:val="Normal"/>
    <w:uiPriority w:val="99"/>
    <w:semiHidden/>
    <w:unhideWhenUsed/>
    <w:rsid w:val="007E67C0"/>
    <w:pPr>
      <w:spacing w:after="0"/>
      <w:ind w:left="220" w:hanging="220"/>
    </w:pPr>
  </w:style>
  <w:style w:type="paragraph" w:styleId="TOAHeading">
    <w:name w:val="toa heading"/>
    <w:basedOn w:val="Normal"/>
    <w:next w:val="Normal"/>
    <w:uiPriority w:val="99"/>
    <w:semiHidden/>
    <w:unhideWhenUsed/>
    <w:rsid w:val="007E67C0"/>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7E67C0"/>
    <w:rPr>
      <w:rFonts w:ascii="Times New Roman" w:hAnsi="Times New Roman" w:cs="Times New Roman"/>
      <w:sz w:val="24"/>
      <w:szCs w:val="24"/>
    </w:rPr>
  </w:style>
  <w:style w:type="paragraph" w:styleId="NormalIndent">
    <w:name w:val="Normal Indent"/>
    <w:basedOn w:val="Normal"/>
    <w:uiPriority w:val="99"/>
    <w:semiHidden/>
    <w:unhideWhenUsed/>
    <w:rsid w:val="007E67C0"/>
    <w:pPr>
      <w:ind w:left="708"/>
    </w:pPr>
  </w:style>
  <w:style w:type="paragraph" w:styleId="BodyText">
    <w:name w:val="Body Text"/>
    <w:basedOn w:val="Normal"/>
    <w:link w:val="BodyTextChar"/>
    <w:uiPriority w:val="99"/>
    <w:semiHidden/>
    <w:unhideWhenUsed/>
    <w:rsid w:val="007E67C0"/>
    <w:pPr>
      <w:spacing w:after="120"/>
    </w:pPr>
  </w:style>
  <w:style w:type="character" w:customStyle="1" w:styleId="BodyTextChar">
    <w:name w:val="Body Text Char"/>
    <w:basedOn w:val="DefaultParagraphFont"/>
    <w:link w:val="BodyText"/>
    <w:uiPriority w:val="99"/>
    <w:semiHidden/>
    <w:rsid w:val="007E67C0"/>
  </w:style>
  <w:style w:type="paragraph" w:styleId="BodyText2">
    <w:name w:val="Body Text 2"/>
    <w:basedOn w:val="Normal"/>
    <w:link w:val="BodyText2Char"/>
    <w:uiPriority w:val="99"/>
    <w:semiHidden/>
    <w:unhideWhenUsed/>
    <w:rsid w:val="007E67C0"/>
    <w:pPr>
      <w:spacing w:after="120" w:line="480" w:lineRule="auto"/>
    </w:pPr>
  </w:style>
  <w:style w:type="character" w:customStyle="1" w:styleId="BodyText2Char">
    <w:name w:val="Body Text 2 Char"/>
    <w:basedOn w:val="DefaultParagraphFont"/>
    <w:link w:val="BodyText2"/>
    <w:uiPriority w:val="99"/>
    <w:semiHidden/>
    <w:rsid w:val="007E67C0"/>
  </w:style>
  <w:style w:type="paragraph" w:styleId="BodyText3">
    <w:name w:val="Body Text 3"/>
    <w:basedOn w:val="Normal"/>
    <w:link w:val="BodyText3Char"/>
    <w:uiPriority w:val="99"/>
    <w:semiHidden/>
    <w:unhideWhenUsed/>
    <w:rsid w:val="007E67C0"/>
    <w:pPr>
      <w:spacing w:after="120"/>
    </w:pPr>
    <w:rPr>
      <w:sz w:val="16"/>
      <w:szCs w:val="16"/>
    </w:rPr>
  </w:style>
  <w:style w:type="character" w:customStyle="1" w:styleId="BodyText3Char">
    <w:name w:val="Body Text 3 Char"/>
    <w:basedOn w:val="DefaultParagraphFont"/>
    <w:link w:val="BodyText3"/>
    <w:uiPriority w:val="99"/>
    <w:semiHidden/>
    <w:rsid w:val="007E67C0"/>
    <w:rPr>
      <w:sz w:val="16"/>
      <w:szCs w:val="16"/>
    </w:rPr>
  </w:style>
  <w:style w:type="paragraph" w:styleId="BodyTextIndent2">
    <w:name w:val="Body Text Indent 2"/>
    <w:basedOn w:val="Normal"/>
    <w:link w:val="BodyTextIndent2Char"/>
    <w:uiPriority w:val="99"/>
    <w:semiHidden/>
    <w:unhideWhenUsed/>
    <w:rsid w:val="007E67C0"/>
    <w:pPr>
      <w:spacing w:after="120" w:line="480" w:lineRule="auto"/>
      <w:ind w:left="283"/>
    </w:pPr>
  </w:style>
  <w:style w:type="character" w:customStyle="1" w:styleId="BodyTextIndent2Char">
    <w:name w:val="Body Text Indent 2 Char"/>
    <w:basedOn w:val="DefaultParagraphFont"/>
    <w:link w:val="BodyTextIndent2"/>
    <w:uiPriority w:val="99"/>
    <w:semiHidden/>
    <w:rsid w:val="007E67C0"/>
  </w:style>
  <w:style w:type="paragraph" w:styleId="BodyTextIndent3">
    <w:name w:val="Body Text Indent 3"/>
    <w:basedOn w:val="Normal"/>
    <w:link w:val="BodyTextIndent3Char"/>
    <w:uiPriority w:val="99"/>
    <w:semiHidden/>
    <w:unhideWhenUsed/>
    <w:rsid w:val="007E67C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67C0"/>
    <w:rPr>
      <w:sz w:val="16"/>
      <w:szCs w:val="16"/>
    </w:rPr>
  </w:style>
  <w:style w:type="paragraph" w:styleId="BodyTextFirstIndent">
    <w:name w:val="Body Text First Indent"/>
    <w:basedOn w:val="BodyText"/>
    <w:link w:val="BodyTextFirstIndentChar"/>
    <w:uiPriority w:val="99"/>
    <w:semiHidden/>
    <w:unhideWhenUsed/>
    <w:rsid w:val="007E67C0"/>
    <w:pPr>
      <w:spacing w:after="200"/>
      <w:ind w:firstLine="360"/>
    </w:pPr>
  </w:style>
  <w:style w:type="character" w:customStyle="1" w:styleId="BodyTextFirstIndentChar">
    <w:name w:val="Body Text First Indent Char"/>
    <w:basedOn w:val="BodyTextChar"/>
    <w:link w:val="BodyTextFirstIndent"/>
    <w:uiPriority w:val="99"/>
    <w:semiHidden/>
    <w:rsid w:val="007E67C0"/>
  </w:style>
  <w:style w:type="paragraph" w:styleId="BodyTextIndent">
    <w:name w:val="Body Text Indent"/>
    <w:basedOn w:val="Normal"/>
    <w:link w:val="BodyTextIndentChar"/>
    <w:uiPriority w:val="99"/>
    <w:semiHidden/>
    <w:unhideWhenUsed/>
    <w:rsid w:val="007E67C0"/>
    <w:pPr>
      <w:spacing w:after="120"/>
      <w:ind w:left="283"/>
    </w:pPr>
  </w:style>
  <w:style w:type="character" w:customStyle="1" w:styleId="BodyTextIndentChar">
    <w:name w:val="Body Text Indent Char"/>
    <w:basedOn w:val="DefaultParagraphFont"/>
    <w:link w:val="BodyTextIndent"/>
    <w:uiPriority w:val="99"/>
    <w:semiHidden/>
    <w:rsid w:val="007E67C0"/>
  </w:style>
  <w:style w:type="paragraph" w:styleId="BodyTextFirstIndent2">
    <w:name w:val="Body Text First Indent 2"/>
    <w:basedOn w:val="BodyTextIndent"/>
    <w:link w:val="BodyTextFirstIndent2Char"/>
    <w:uiPriority w:val="99"/>
    <w:semiHidden/>
    <w:unhideWhenUsed/>
    <w:rsid w:val="007E67C0"/>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E67C0"/>
  </w:style>
  <w:style w:type="paragraph" w:styleId="Title">
    <w:name w:val="Title"/>
    <w:basedOn w:val="Normal"/>
    <w:next w:val="Normal"/>
    <w:link w:val="TitleChar"/>
    <w:uiPriority w:val="10"/>
    <w:qFormat/>
    <w:rsid w:val="007E67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7C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7E67C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E67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E67C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E67C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E67C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E67C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E67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67C0"/>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7E67C0"/>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E67C0"/>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7E67C0"/>
    <w:pPr>
      <w:spacing w:after="0" w:line="240" w:lineRule="auto"/>
      <w:ind w:left="4252"/>
    </w:pPr>
  </w:style>
  <w:style w:type="character" w:customStyle="1" w:styleId="SignatureChar">
    <w:name w:val="Signature Char"/>
    <w:basedOn w:val="DefaultParagraphFont"/>
    <w:link w:val="Signature"/>
    <w:uiPriority w:val="99"/>
    <w:semiHidden/>
    <w:rsid w:val="007E67C0"/>
  </w:style>
  <w:style w:type="paragraph" w:styleId="Subtitle">
    <w:name w:val="Subtitle"/>
    <w:basedOn w:val="Normal"/>
    <w:next w:val="Normal"/>
    <w:link w:val="SubtitleChar"/>
    <w:uiPriority w:val="11"/>
    <w:qFormat/>
    <w:rsid w:val="007E67C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67C0"/>
    <w:rPr>
      <w:rFonts w:eastAsiaTheme="minorEastAsia"/>
      <w:color w:val="5A5A5A" w:themeColor="text1" w:themeTint="A5"/>
      <w:spacing w:val="15"/>
    </w:rPr>
  </w:style>
  <w:style w:type="paragraph" w:styleId="TOC1">
    <w:name w:val="toc 1"/>
    <w:basedOn w:val="Normal"/>
    <w:next w:val="Normal"/>
    <w:autoRedefine/>
    <w:uiPriority w:val="39"/>
    <w:semiHidden/>
    <w:unhideWhenUsed/>
    <w:rsid w:val="007E67C0"/>
    <w:pPr>
      <w:spacing w:after="100"/>
    </w:pPr>
  </w:style>
  <w:style w:type="paragraph" w:styleId="TOC2">
    <w:name w:val="toc 2"/>
    <w:basedOn w:val="Normal"/>
    <w:next w:val="Normal"/>
    <w:autoRedefine/>
    <w:uiPriority w:val="39"/>
    <w:semiHidden/>
    <w:unhideWhenUsed/>
    <w:rsid w:val="007E67C0"/>
    <w:pPr>
      <w:spacing w:after="100"/>
      <w:ind w:left="220"/>
    </w:pPr>
  </w:style>
  <w:style w:type="paragraph" w:styleId="TOC3">
    <w:name w:val="toc 3"/>
    <w:basedOn w:val="Normal"/>
    <w:next w:val="Normal"/>
    <w:autoRedefine/>
    <w:uiPriority w:val="39"/>
    <w:semiHidden/>
    <w:unhideWhenUsed/>
    <w:rsid w:val="007E67C0"/>
    <w:pPr>
      <w:spacing w:after="100"/>
      <w:ind w:left="440"/>
    </w:pPr>
  </w:style>
  <w:style w:type="paragraph" w:styleId="TOC4">
    <w:name w:val="toc 4"/>
    <w:basedOn w:val="Normal"/>
    <w:next w:val="Normal"/>
    <w:autoRedefine/>
    <w:uiPriority w:val="39"/>
    <w:semiHidden/>
    <w:unhideWhenUsed/>
    <w:rsid w:val="007E67C0"/>
    <w:pPr>
      <w:spacing w:after="100"/>
      <w:ind w:left="660"/>
    </w:pPr>
  </w:style>
  <w:style w:type="paragraph" w:styleId="TOC5">
    <w:name w:val="toc 5"/>
    <w:basedOn w:val="Normal"/>
    <w:next w:val="Normal"/>
    <w:autoRedefine/>
    <w:uiPriority w:val="39"/>
    <w:semiHidden/>
    <w:unhideWhenUsed/>
    <w:rsid w:val="007E67C0"/>
    <w:pPr>
      <w:spacing w:after="100"/>
      <w:ind w:left="880"/>
    </w:pPr>
  </w:style>
  <w:style w:type="paragraph" w:styleId="TOC6">
    <w:name w:val="toc 6"/>
    <w:basedOn w:val="Normal"/>
    <w:next w:val="Normal"/>
    <w:autoRedefine/>
    <w:uiPriority w:val="39"/>
    <w:semiHidden/>
    <w:unhideWhenUsed/>
    <w:rsid w:val="007E67C0"/>
    <w:pPr>
      <w:spacing w:after="100"/>
      <w:ind w:left="1100"/>
    </w:pPr>
  </w:style>
  <w:style w:type="paragraph" w:styleId="TOC7">
    <w:name w:val="toc 7"/>
    <w:basedOn w:val="Normal"/>
    <w:next w:val="Normal"/>
    <w:autoRedefine/>
    <w:uiPriority w:val="39"/>
    <w:semiHidden/>
    <w:unhideWhenUsed/>
    <w:rsid w:val="007E67C0"/>
    <w:pPr>
      <w:spacing w:after="100"/>
      <w:ind w:left="1320"/>
    </w:pPr>
  </w:style>
  <w:style w:type="paragraph" w:styleId="TOC8">
    <w:name w:val="toc 8"/>
    <w:basedOn w:val="Normal"/>
    <w:next w:val="Normal"/>
    <w:autoRedefine/>
    <w:uiPriority w:val="39"/>
    <w:semiHidden/>
    <w:unhideWhenUsed/>
    <w:rsid w:val="007E67C0"/>
    <w:pPr>
      <w:spacing w:after="100"/>
      <w:ind w:left="1540"/>
    </w:pPr>
  </w:style>
  <w:style w:type="paragraph" w:styleId="TOC9">
    <w:name w:val="toc 9"/>
    <w:basedOn w:val="Normal"/>
    <w:next w:val="Normal"/>
    <w:autoRedefine/>
    <w:uiPriority w:val="39"/>
    <w:semiHidden/>
    <w:unhideWhenUsed/>
    <w:rsid w:val="007E67C0"/>
    <w:pPr>
      <w:spacing w:after="100"/>
      <w:ind w:left="1760"/>
    </w:pPr>
  </w:style>
  <w:style w:type="paragraph" w:styleId="Quote">
    <w:name w:val="Quote"/>
    <w:basedOn w:val="Normal"/>
    <w:next w:val="Normal"/>
    <w:link w:val="QuoteChar"/>
    <w:uiPriority w:val="29"/>
    <w:qFormat/>
    <w:rsid w:val="007E67C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E67C0"/>
    <w:rPr>
      <w:i/>
      <w:iCs/>
      <w:color w:val="404040" w:themeColor="text1" w:themeTint="BF"/>
    </w:rPr>
  </w:style>
  <w:style w:type="character" w:customStyle="1" w:styleId="UnresolvedMention1">
    <w:name w:val="Unresolved Mention1"/>
    <w:basedOn w:val="DefaultParagraphFont"/>
    <w:uiPriority w:val="99"/>
    <w:semiHidden/>
    <w:unhideWhenUsed/>
    <w:rsid w:val="00507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7775">
      <w:bodyDiv w:val="1"/>
      <w:marLeft w:val="0"/>
      <w:marRight w:val="0"/>
      <w:marTop w:val="0"/>
      <w:marBottom w:val="0"/>
      <w:divBdr>
        <w:top w:val="none" w:sz="0" w:space="0" w:color="auto"/>
        <w:left w:val="none" w:sz="0" w:space="0" w:color="auto"/>
        <w:bottom w:val="none" w:sz="0" w:space="0" w:color="auto"/>
        <w:right w:val="none" w:sz="0" w:space="0" w:color="auto"/>
      </w:divBdr>
    </w:div>
    <w:div w:id="250551352">
      <w:bodyDiv w:val="1"/>
      <w:marLeft w:val="0"/>
      <w:marRight w:val="0"/>
      <w:marTop w:val="0"/>
      <w:marBottom w:val="0"/>
      <w:divBdr>
        <w:top w:val="none" w:sz="0" w:space="0" w:color="auto"/>
        <w:left w:val="none" w:sz="0" w:space="0" w:color="auto"/>
        <w:bottom w:val="none" w:sz="0" w:space="0" w:color="auto"/>
        <w:right w:val="none" w:sz="0" w:space="0" w:color="auto"/>
      </w:divBdr>
      <w:divsChild>
        <w:div w:id="571358860">
          <w:marLeft w:val="0"/>
          <w:marRight w:val="0"/>
          <w:marTop w:val="0"/>
          <w:marBottom w:val="0"/>
          <w:divBdr>
            <w:top w:val="none" w:sz="0" w:space="0" w:color="auto"/>
            <w:left w:val="none" w:sz="0" w:space="0" w:color="auto"/>
            <w:bottom w:val="none" w:sz="0" w:space="0" w:color="auto"/>
            <w:right w:val="none" w:sz="0" w:space="0" w:color="auto"/>
          </w:divBdr>
        </w:div>
      </w:divsChild>
    </w:div>
    <w:div w:id="278026022">
      <w:bodyDiv w:val="1"/>
      <w:marLeft w:val="0"/>
      <w:marRight w:val="0"/>
      <w:marTop w:val="0"/>
      <w:marBottom w:val="0"/>
      <w:divBdr>
        <w:top w:val="none" w:sz="0" w:space="0" w:color="auto"/>
        <w:left w:val="none" w:sz="0" w:space="0" w:color="auto"/>
        <w:bottom w:val="none" w:sz="0" w:space="0" w:color="auto"/>
        <w:right w:val="none" w:sz="0" w:space="0" w:color="auto"/>
      </w:divBdr>
      <w:divsChild>
        <w:div w:id="277303215">
          <w:marLeft w:val="0"/>
          <w:marRight w:val="0"/>
          <w:marTop w:val="0"/>
          <w:marBottom w:val="0"/>
          <w:divBdr>
            <w:top w:val="none" w:sz="0" w:space="0" w:color="auto"/>
            <w:left w:val="none" w:sz="0" w:space="0" w:color="auto"/>
            <w:bottom w:val="none" w:sz="0" w:space="0" w:color="auto"/>
            <w:right w:val="none" w:sz="0" w:space="0" w:color="auto"/>
          </w:divBdr>
        </w:div>
      </w:divsChild>
    </w:div>
    <w:div w:id="513112005">
      <w:bodyDiv w:val="1"/>
      <w:marLeft w:val="0"/>
      <w:marRight w:val="0"/>
      <w:marTop w:val="0"/>
      <w:marBottom w:val="0"/>
      <w:divBdr>
        <w:top w:val="none" w:sz="0" w:space="0" w:color="auto"/>
        <w:left w:val="none" w:sz="0" w:space="0" w:color="auto"/>
        <w:bottom w:val="none" w:sz="0" w:space="0" w:color="auto"/>
        <w:right w:val="none" w:sz="0" w:space="0" w:color="auto"/>
      </w:divBdr>
      <w:divsChild>
        <w:div w:id="1980109592">
          <w:marLeft w:val="0"/>
          <w:marRight w:val="0"/>
          <w:marTop w:val="0"/>
          <w:marBottom w:val="0"/>
          <w:divBdr>
            <w:top w:val="none" w:sz="0" w:space="0" w:color="auto"/>
            <w:left w:val="none" w:sz="0" w:space="0" w:color="auto"/>
            <w:bottom w:val="none" w:sz="0" w:space="0" w:color="auto"/>
            <w:right w:val="none" w:sz="0" w:space="0" w:color="auto"/>
          </w:divBdr>
        </w:div>
      </w:divsChild>
    </w:div>
    <w:div w:id="562638640">
      <w:bodyDiv w:val="1"/>
      <w:marLeft w:val="0"/>
      <w:marRight w:val="0"/>
      <w:marTop w:val="0"/>
      <w:marBottom w:val="0"/>
      <w:divBdr>
        <w:top w:val="none" w:sz="0" w:space="0" w:color="auto"/>
        <w:left w:val="none" w:sz="0" w:space="0" w:color="auto"/>
        <w:bottom w:val="none" w:sz="0" w:space="0" w:color="auto"/>
        <w:right w:val="none" w:sz="0" w:space="0" w:color="auto"/>
      </w:divBdr>
      <w:divsChild>
        <w:div w:id="484442817">
          <w:marLeft w:val="0"/>
          <w:marRight w:val="0"/>
          <w:marTop w:val="0"/>
          <w:marBottom w:val="0"/>
          <w:divBdr>
            <w:top w:val="none" w:sz="0" w:space="0" w:color="auto"/>
            <w:left w:val="none" w:sz="0" w:space="0" w:color="auto"/>
            <w:bottom w:val="none" w:sz="0" w:space="0" w:color="auto"/>
            <w:right w:val="none" w:sz="0" w:space="0" w:color="auto"/>
          </w:divBdr>
        </w:div>
      </w:divsChild>
    </w:div>
    <w:div w:id="707952620">
      <w:bodyDiv w:val="1"/>
      <w:marLeft w:val="0"/>
      <w:marRight w:val="0"/>
      <w:marTop w:val="0"/>
      <w:marBottom w:val="0"/>
      <w:divBdr>
        <w:top w:val="none" w:sz="0" w:space="0" w:color="auto"/>
        <w:left w:val="none" w:sz="0" w:space="0" w:color="auto"/>
        <w:bottom w:val="none" w:sz="0" w:space="0" w:color="auto"/>
        <w:right w:val="none" w:sz="0" w:space="0" w:color="auto"/>
      </w:divBdr>
      <w:divsChild>
        <w:div w:id="941885705">
          <w:marLeft w:val="0"/>
          <w:marRight w:val="0"/>
          <w:marTop w:val="0"/>
          <w:marBottom w:val="0"/>
          <w:divBdr>
            <w:top w:val="none" w:sz="0" w:space="0" w:color="auto"/>
            <w:left w:val="none" w:sz="0" w:space="0" w:color="auto"/>
            <w:bottom w:val="none" w:sz="0" w:space="0" w:color="auto"/>
            <w:right w:val="none" w:sz="0" w:space="0" w:color="auto"/>
          </w:divBdr>
        </w:div>
      </w:divsChild>
    </w:div>
    <w:div w:id="775057047">
      <w:bodyDiv w:val="1"/>
      <w:marLeft w:val="0"/>
      <w:marRight w:val="0"/>
      <w:marTop w:val="0"/>
      <w:marBottom w:val="0"/>
      <w:divBdr>
        <w:top w:val="none" w:sz="0" w:space="0" w:color="auto"/>
        <w:left w:val="none" w:sz="0" w:space="0" w:color="auto"/>
        <w:bottom w:val="none" w:sz="0" w:space="0" w:color="auto"/>
        <w:right w:val="none" w:sz="0" w:space="0" w:color="auto"/>
      </w:divBdr>
      <w:divsChild>
        <w:div w:id="1449011284">
          <w:marLeft w:val="0"/>
          <w:marRight w:val="0"/>
          <w:marTop w:val="0"/>
          <w:marBottom w:val="0"/>
          <w:divBdr>
            <w:top w:val="none" w:sz="0" w:space="0" w:color="auto"/>
            <w:left w:val="none" w:sz="0" w:space="0" w:color="auto"/>
            <w:bottom w:val="none" w:sz="0" w:space="0" w:color="auto"/>
            <w:right w:val="none" w:sz="0" w:space="0" w:color="auto"/>
          </w:divBdr>
        </w:div>
      </w:divsChild>
    </w:div>
    <w:div w:id="914894769">
      <w:bodyDiv w:val="1"/>
      <w:marLeft w:val="0"/>
      <w:marRight w:val="0"/>
      <w:marTop w:val="0"/>
      <w:marBottom w:val="0"/>
      <w:divBdr>
        <w:top w:val="none" w:sz="0" w:space="0" w:color="auto"/>
        <w:left w:val="none" w:sz="0" w:space="0" w:color="auto"/>
        <w:bottom w:val="none" w:sz="0" w:space="0" w:color="auto"/>
        <w:right w:val="none" w:sz="0" w:space="0" w:color="auto"/>
      </w:divBdr>
    </w:div>
    <w:div w:id="1036541396">
      <w:bodyDiv w:val="1"/>
      <w:marLeft w:val="0"/>
      <w:marRight w:val="0"/>
      <w:marTop w:val="0"/>
      <w:marBottom w:val="0"/>
      <w:divBdr>
        <w:top w:val="none" w:sz="0" w:space="0" w:color="auto"/>
        <w:left w:val="none" w:sz="0" w:space="0" w:color="auto"/>
        <w:bottom w:val="none" w:sz="0" w:space="0" w:color="auto"/>
        <w:right w:val="none" w:sz="0" w:space="0" w:color="auto"/>
      </w:divBdr>
      <w:divsChild>
        <w:div w:id="283776990">
          <w:marLeft w:val="0"/>
          <w:marRight w:val="0"/>
          <w:marTop w:val="0"/>
          <w:marBottom w:val="0"/>
          <w:divBdr>
            <w:top w:val="none" w:sz="0" w:space="0" w:color="auto"/>
            <w:left w:val="none" w:sz="0" w:space="0" w:color="auto"/>
            <w:bottom w:val="none" w:sz="0" w:space="0" w:color="auto"/>
            <w:right w:val="none" w:sz="0" w:space="0" w:color="auto"/>
          </w:divBdr>
        </w:div>
      </w:divsChild>
    </w:div>
    <w:div w:id="1125075898">
      <w:bodyDiv w:val="1"/>
      <w:marLeft w:val="0"/>
      <w:marRight w:val="0"/>
      <w:marTop w:val="0"/>
      <w:marBottom w:val="0"/>
      <w:divBdr>
        <w:top w:val="none" w:sz="0" w:space="0" w:color="auto"/>
        <w:left w:val="none" w:sz="0" w:space="0" w:color="auto"/>
        <w:bottom w:val="none" w:sz="0" w:space="0" w:color="auto"/>
        <w:right w:val="none" w:sz="0" w:space="0" w:color="auto"/>
      </w:divBdr>
      <w:divsChild>
        <w:div w:id="344216367">
          <w:marLeft w:val="0"/>
          <w:marRight w:val="0"/>
          <w:marTop w:val="0"/>
          <w:marBottom w:val="0"/>
          <w:divBdr>
            <w:top w:val="none" w:sz="0" w:space="0" w:color="auto"/>
            <w:left w:val="none" w:sz="0" w:space="0" w:color="auto"/>
            <w:bottom w:val="none" w:sz="0" w:space="0" w:color="auto"/>
            <w:right w:val="none" w:sz="0" w:space="0" w:color="auto"/>
          </w:divBdr>
        </w:div>
      </w:divsChild>
    </w:div>
    <w:div w:id="1148589578">
      <w:bodyDiv w:val="1"/>
      <w:marLeft w:val="0"/>
      <w:marRight w:val="0"/>
      <w:marTop w:val="0"/>
      <w:marBottom w:val="0"/>
      <w:divBdr>
        <w:top w:val="none" w:sz="0" w:space="0" w:color="auto"/>
        <w:left w:val="none" w:sz="0" w:space="0" w:color="auto"/>
        <w:bottom w:val="none" w:sz="0" w:space="0" w:color="auto"/>
        <w:right w:val="none" w:sz="0" w:space="0" w:color="auto"/>
      </w:divBdr>
    </w:div>
    <w:div w:id="1287204161">
      <w:bodyDiv w:val="1"/>
      <w:marLeft w:val="0"/>
      <w:marRight w:val="0"/>
      <w:marTop w:val="0"/>
      <w:marBottom w:val="0"/>
      <w:divBdr>
        <w:top w:val="none" w:sz="0" w:space="0" w:color="auto"/>
        <w:left w:val="none" w:sz="0" w:space="0" w:color="auto"/>
        <w:bottom w:val="none" w:sz="0" w:space="0" w:color="auto"/>
        <w:right w:val="none" w:sz="0" w:space="0" w:color="auto"/>
      </w:divBdr>
    </w:div>
    <w:div w:id="1290161595">
      <w:bodyDiv w:val="1"/>
      <w:marLeft w:val="0"/>
      <w:marRight w:val="0"/>
      <w:marTop w:val="0"/>
      <w:marBottom w:val="0"/>
      <w:divBdr>
        <w:top w:val="none" w:sz="0" w:space="0" w:color="auto"/>
        <w:left w:val="none" w:sz="0" w:space="0" w:color="auto"/>
        <w:bottom w:val="none" w:sz="0" w:space="0" w:color="auto"/>
        <w:right w:val="none" w:sz="0" w:space="0" w:color="auto"/>
      </w:divBdr>
      <w:divsChild>
        <w:div w:id="1736465063">
          <w:marLeft w:val="0"/>
          <w:marRight w:val="0"/>
          <w:marTop w:val="0"/>
          <w:marBottom w:val="0"/>
          <w:divBdr>
            <w:top w:val="none" w:sz="0" w:space="0" w:color="auto"/>
            <w:left w:val="none" w:sz="0" w:space="0" w:color="auto"/>
            <w:bottom w:val="none" w:sz="0" w:space="0" w:color="auto"/>
            <w:right w:val="none" w:sz="0" w:space="0" w:color="auto"/>
          </w:divBdr>
        </w:div>
      </w:divsChild>
    </w:div>
    <w:div w:id="1315524412">
      <w:bodyDiv w:val="1"/>
      <w:marLeft w:val="0"/>
      <w:marRight w:val="0"/>
      <w:marTop w:val="0"/>
      <w:marBottom w:val="0"/>
      <w:divBdr>
        <w:top w:val="none" w:sz="0" w:space="0" w:color="auto"/>
        <w:left w:val="none" w:sz="0" w:space="0" w:color="auto"/>
        <w:bottom w:val="none" w:sz="0" w:space="0" w:color="auto"/>
        <w:right w:val="none" w:sz="0" w:space="0" w:color="auto"/>
      </w:divBdr>
      <w:divsChild>
        <w:div w:id="766779316">
          <w:marLeft w:val="0"/>
          <w:marRight w:val="0"/>
          <w:marTop w:val="0"/>
          <w:marBottom w:val="0"/>
          <w:divBdr>
            <w:top w:val="none" w:sz="0" w:space="0" w:color="auto"/>
            <w:left w:val="none" w:sz="0" w:space="0" w:color="auto"/>
            <w:bottom w:val="none" w:sz="0" w:space="0" w:color="auto"/>
            <w:right w:val="none" w:sz="0" w:space="0" w:color="auto"/>
          </w:divBdr>
        </w:div>
      </w:divsChild>
    </w:div>
    <w:div w:id="1389573482">
      <w:bodyDiv w:val="1"/>
      <w:marLeft w:val="0"/>
      <w:marRight w:val="0"/>
      <w:marTop w:val="0"/>
      <w:marBottom w:val="0"/>
      <w:divBdr>
        <w:top w:val="none" w:sz="0" w:space="0" w:color="auto"/>
        <w:left w:val="none" w:sz="0" w:space="0" w:color="auto"/>
        <w:bottom w:val="none" w:sz="0" w:space="0" w:color="auto"/>
        <w:right w:val="none" w:sz="0" w:space="0" w:color="auto"/>
      </w:divBdr>
      <w:divsChild>
        <w:div w:id="2027173614">
          <w:marLeft w:val="0"/>
          <w:marRight w:val="0"/>
          <w:marTop w:val="0"/>
          <w:marBottom w:val="0"/>
          <w:divBdr>
            <w:top w:val="none" w:sz="0" w:space="0" w:color="auto"/>
            <w:left w:val="none" w:sz="0" w:space="0" w:color="auto"/>
            <w:bottom w:val="none" w:sz="0" w:space="0" w:color="auto"/>
            <w:right w:val="none" w:sz="0" w:space="0" w:color="auto"/>
          </w:divBdr>
        </w:div>
      </w:divsChild>
    </w:div>
    <w:div w:id="1487741419">
      <w:bodyDiv w:val="1"/>
      <w:marLeft w:val="0"/>
      <w:marRight w:val="0"/>
      <w:marTop w:val="0"/>
      <w:marBottom w:val="0"/>
      <w:divBdr>
        <w:top w:val="none" w:sz="0" w:space="0" w:color="auto"/>
        <w:left w:val="none" w:sz="0" w:space="0" w:color="auto"/>
        <w:bottom w:val="none" w:sz="0" w:space="0" w:color="auto"/>
        <w:right w:val="none" w:sz="0" w:space="0" w:color="auto"/>
      </w:divBdr>
      <w:divsChild>
        <w:div w:id="459878586">
          <w:marLeft w:val="0"/>
          <w:marRight w:val="0"/>
          <w:marTop w:val="0"/>
          <w:marBottom w:val="0"/>
          <w:divBdr>
            <w:top w:val="none" w:sz="0" w:space="0" w:color="auto"/>
            <w:left w:val="none" w:sz="0" w:space="0" w:color="auto"/>
            <w:bottom w:val="none" w:sz="0" w:space="0" w:color="auto"/>
            <w:right w:val="none" w:sz="0" w:space="0" w:color="auto"/>
          </w:divBdr>
        </w:div>
      </w:divsChild>
    </w:div>
    <w:div w:id="1518233594">
      <w:bodyDiv w:val="1"/>
      <w:marLeft w:val="0"/>
      <w:marRight w:val="0"/>
      <w:marTop w:val="0"/>
      <w:marBottom w:val="0"/>
      <w:divBdr>
        <w:top w:val="none" w:sz="0" w:space="0" w:color="auto"/>
        <w:left w:val="none" w:sz="0" w:space="0" w:color="auto"/>
        <w:bottom w:val="none" w:sz="0" w:space="0" w:color="auto"/>
        <w:right w:val="none" w:sz="0" w:space="0" w:color="auto"/>
      </w:divBdr>
    </w:div>
    <w:div w:id="1579287752">
      <w:bodyDiv w:val="1"/>
      <w:marLeft w:val="0"/>
      <w:marRight w:val="0"/>
      <w:marTop w:val="0"/>
      <w:marBottom w:val="0"/>
      <w:divBdr>
        <w:top w:val="none" w:sz="0" w:space="0" w:color="auto"/>
        <w:left w:val="none" w:sz="0" w:space="0" w:color="auto"/>
        <w:bottom w:val="none" w:sz="0" w:space="0" w:color="auto"/>
        <w:right w:val="none" w:sz="0" w:space="0" w:color="auto"/>
      </w:divBdr>
      <w:divsChild>
        <w:div w:id="710768327">
          <w:marLeft w:val="0"/>
          <w:marRight w:val="0"/>
          <w:marTop w:val="0"/>
          <w:marBottom w:val="0"/>
          <w:divBdr>
            <w:top w:val="none" w:sz="0" w:space="0" w:color="auto"/>
            <w:left w:val="none" w:sz="0" w:space="0" w:color="auto"/>
            <w:bottom w:val="none" w:sz="0" w:space="0" w:color="auto"/>
            <w:right w:val="none" w:sz="0" w:space="0" w:color="auto"/>
          </w:divBdr>
        </w:div>
      </w:divsChild>
    </w:div>
    <w:div w:id="1615669895">
      <w:bodyDiv w:val="1"/>
      <w:marLeft w:val="0"/>
      <w:marRight w:val="0"/>
      <w:marTop w:val="0"/>
      <w:marBottom w:val="0"/>
      <w:divBdr>
        <w:top w:val="none" w:sz="0" w:space="0" w:color="auto"/>
        <w:left w:val="none" w:sz="0" w:space="0" w:color="auto"/>
        <w:bottom w:val="none" w:sz="0" w:space="0" w:color="auto"/>
        <w:right w:val="none" w:sz="0" w:space="0" w:color="auto"/>
      </w:divBdr>
      <w:divsChild>
        <w:div w:id="84301302">
          <w:marLeft w:val="0"/>
          <w:marRight w:val="0"/>
          <w:marTop w:val="0"/>
          <w:marBottom w:val="0"/>
          <w:divBdr>
            <w:top w:val="none" w:sz="0" w:space="0" w:color="auto"/>
            <w:left w:val="none" w:sz="0" w:space="0" w:color="auto"/>
            <w:bottom w:val="none" w:sz="0" w:space="0" w:color="auto"/>
            <w:right w:val="none" w:sz="0" w:space="0" w:color="auto"/>
          </w:divBdr>
        </w:div>
      </w:divsChild>
    </w:div>
    <w:div w:id="1800221777">
      <w:bodyDiv w:val="1"/>
      <w:marLeft w:val="0"/>
      <w:marRight w:val="0"/>
      <w:marTop w:val="0"/>
      <w:marBottom w:val="0"/>
      <w:divBdr>
        <w:top w:val="none" w:sz="0" w:space="0" w:color="auto"/>
        <w:left w:val="none" w:sz="0" w:space="0" w:color="auto"/>
        <w:bottom w:val="none" w:sz="0" w:space="0" w:color="auto"/>
        <w:right w:val="none" w:sz="0" w:space="0" w:color="auto"/>
      </w:divBdr>
      <w:divsChild>
        <w:div w:id="1822193125">
          <w:marLeft w:val="0"/>
          <w:marRight w:val="0"/>
          <w:marTop w:val="0"/>
          <w:marBottom w:val="0"/>
          <w:divBdr>
            <w:top w:val="none" w:sz="0" w:space="0" w:color="auto"/>
            <w:left w:val="none" w:sz="0" w:space="0" w:color="auto"/>
            <w:bottom w:val="none" w:sz="0" w:space="0" w:color="auto"/>
            <w:right w:val="none" w:sz="0" w:space="0" w:color="auto"/>
          </w:divBdr>
        </w:div>
      </w:divsChild>
    </w:div>
    <w:div w:id="1848784766">
      <w:bodyDiv w:val="1"/>
      <w:marLeft w:val="0"/>
      <w:marRight w:val="0"/>
      <w:marTop w:val="0"/>
      <w:marBottom w:val="0"/>
      <w:divBdr>
        <w:top w:val="none" w:sz="0" w:space="0" w:color="auto"/>
        <w:left w:val="none" w:sz="0" w:space="0" w:color="auto"/>
        <w:bottom w:val="none" w:sz="0" w:space="0" w:color="auto"/>
        <w:right w:val="none" w:sz="0" w:space="0" w:color="auto"/>
      </w:divBdr>
      <w:divsChild>
        <w:div w:id="454326797">
          <w:marLeft w:val="0"/>
          <w:marRight w:val="0"/>
          <w:marTop w:val="0"/>
          <w:marBottom w:val="0"/>
          <w:divBdr>
            <w:top w:val="none" w:sz="0" w:space="0" w:color="auto"/>
            <w:left w:val="none" w:sz="0" w:space="0" w:color="auto"/>
            <w:bottom w:val="none" w:sz="0" w:space="0" w:color="auto"/>
            <w:right w:val="none" w:sz="0" w:space="0" w:color="auto"/>
          </w:divBdr>
        </w:div>
      </w:divsChild>
    </w:div>
    <w:div w:id="1902204991">
      <w:bodyDiv w:val="1"/>
      <w:marLeft w:val="0"/>
      <w:marRight w:val="0"/>
      <w:marTop w:val="0"/>
      <w:marBottom w:val="0"/>
      <w:divBdr>
        <w:top w:val="none" w:sz="0" w:space="0" w:color="auto"/>
        <w:left w:val="none" w:sz="0" w:space="0" w:color="auto"/>
        <w:bottom w:val="none" w:sz="0" w:space="0" w:color="auto"/>
        <w:right w:val="none" w:sz="0" w:space="0" w:color="auto"/>
      </w:divBdr>
    </w:div>
    <w:div w:id="2086145427">
      <w:bodyDiv w:val="1"/>
      <w:marLeft w:val="0"/>
      <w:marRight w:val="0"/>
      <w:marTop w:val="0"/>
      <w:marBottom w:val="0"/>
      <w:divBdr>
        <w:top w:val="none" w:sz="0" w:space="0" w:color="auto"/>
        <w:left w:val="none" w:sz="0" w:space="0" w:color="auto"/>
        <w:bottom w:val="none" w:sz="0" w:space="0" w:color="auto"/>
        <w:right w:val="none" w:sz="0" w:space="0" w:color="auto"/>
      </w:divBdr>
      <w:divsChild>
        <w:div w:id="1907565877">
          <w:marLeft w:val="0"/>
          <w:marRight w:val="0"/>
          <w:marTop w:val="0"/>
          <w:marBottom w:val="0"/>
          <w:divBdr>
            <w:top w:val="none" w:sz="0" w:space="0" w:color="auto"/>
            <w:left w:val="none" w:sz="0" w:space="0" w:color="auto"/>
            <w:bottom w:val="none" w:sz="0" w:space="0" w:color="auto"/>
            <w:right w:val="none" w:sz="0" w:space="0" w:color="auto"/>
          </w:divBdr>
        </w:div>
      </w:divsChild>
    </w:div>
    <w:div w:id="2130124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4.jpg"/><Relationship Id="rId40" Type="http://schemas.openxmlformats.org/officeDocument/2006/relationships/image" Target="media/image30.jpeg"/><Relationship Id="rId45" Type="http://schemas.openxmlformats.org/officeDocument/2006/relationships/image" Target="media/image28.jpg"/><Relationship Id="rId53" Type="http://schemas.openxmlformats.org/officeDocument/2006/relationships/image" Target="media/image32.jpg"/><Relationship Id="rId58" Type="http://schemas.openxmlformats.org/officeDocument/2006/relationships/image" Target="media/image48.jpeg"/><Relationship Id="rId66" Type="http://schemas.openxmlformats.org/officeDocument/2006/relationships/image" Target="media/image56.jpeg"/><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6.jp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3.jpg"/><Relationship Id="rId43" Type="http://schemas.openxmlformats.org/officeDocument/2006/relationships/image" Target="media/image27.jp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40.jpg"/><Relationship Id="rId8" Type="http://schemas.openxmlformats.org/officeDocument/2006/relationships/webSettings" Target="webSettings.xml"/><Relationship Id="rId51" Type="http://schemas.openxmlformats.org/officeDocument/2006/relationships/image" Target="media/image31.jp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35.jpg"/><Relationship Id="rId67" Type="http://schemas.openxmlformats.org/officeDocument/2006/relationships/image" Target="media/image39.jpg"/><Relationship Id="rId20" Type="http://schemas.openxmlformats.org/officeDocument/2006/relationships/image" Target="media/image10.png"/><Relationship Id="rId41" Type="http://schemas.openxmlformats.org/officeDocument/2006/relationships/image" Target="media/image26.jp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0.jpg"/><Relationship Id="rId57" Type="http://schemas.openxmlformats.org/officeDocument/2006/relationships/image" Target="media/image34.jp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38.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jp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33.jpg"/><Relationship Id="rId76"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EMADOC-1700519818-3028503</_dlc_DocId>
    <_dlc_DocIdUrl xmlns="a034c160-bfb7-45f5-8632-2eb7e0508071">
      <Url>https://euema.sharepoint.com/sites/CRM/_layouts/15/DocIdRedir.aspx?ID=EMADOC-1700519818-3028503</Url>
      <Description>EMADOC-1700519818-3028503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943C64-8E64-448A-84B1-A4BC0CC14024}">
  <ds:schemaRefs>
    <ds:schemaRef ds:uri="http://schemas.microsoft.com/sharepoint/v3/contenttype/forms"/>
  </ds:schemaRefs>
</ds:datastoreItem>
</file>

<file path=customXml/itemProps2.xml><?xml version="1.0" encoding="utf-8"?>
<ds:datastoreItem xmlns:ds="http://schemas.openxmlformats.org/officeDocument/2006/customXml" ds:itemID="{126C494A-BA77-4852-A9F1-8A64E993403D}">
  <ds:schemaRefs>
    <ds:schemaRef ds:uri="http://www.w3.org/XML/1998/namespace"/>
    <ds:schemaRef ds:uri="http://schemas.microsoft.com/office/infopath/2007/PartnerControls"/>
    <ds:schemaRef ds:uri="c789f3fb-d65e-4463-92cf-a2cd4f63a969"/>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6457AEAF-6664-465F-A003-093B51318470}">
  <ds:schemaRefs>
    <ds:schemaRef ds:uri="http://schemas.openxmlformats.org/officeDocument/2006/bibliography"/>
  </ds:schemaRefs>
</ds:datastoreItem>
</file>

<file path=customXml/itemProps4.xml><?xml version="1.0" encoding="utf-8"?>
<ds:datastoreItem xmlns:ds="http://schemas.openxmlformats.org/officeDocument/2006/customXml" ds:itemID="{CF7C2C53-8F0B-4424-8A13-819FB645F54F}"/>
</file>

<file path=customXml/itemProps5.xml><?xml version="1.0" encoding="utf-8"?>
<ds:datastoreItem xmlns:ds="http://schemas.openxmlformats.org/officeDocument/2006/customXml" ds:itemID="{56307F62-69C0-4ED1-AF1E-DC3C425AAC1C}"/>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178</Pages>
  <Words>68225</Words>
  <Characters>368420</Characters>
  <Application>Microsoft Office Word</Application>
  <DocSecurity>0</DocSecurity>
  <Lines>10835</Lines>
  <Paragraphs>5900</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430745</CharactersWithSpaces>
  <SharedDoc>false</SharedDoc>
  <HLinks>
    <vt:vector size="126" baseType="variant">
      <vt:variant>
        <vt:i4>3801208</vt:i4>
      </vt:variant>
      <vt:variant>
        <vt:i4>60</vt:i4>
      </vt:variant>
      <vt:variant>
        <vt:i4>0</vt:i4>
      </vt:variant>
      <vt:variant>
        <vt:i4>5</vt:i4>
      </vt:variant>
      <vt:variant>
        <vt:lpwstr>https://www.ema.europa.eu/</vt:lpwstr>
      </vt:variant>
      <vt:variant>
        <vt:lpwstr/>
      </vt:variant>
      <vt:variant>
        <vt:i4>65582</vt:i4>
      </vt:variant>
      <vt:variant>
        <vt:i4>57</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54</vt:i4>
      </vt:variant>
      <vt:variant>
        <vt:i4>0</vt:i4>
      </vt:variant>
      <vt:variant>
        <vt:i4>5</vt:i4>
      </vt:variant>
      <vt:variant>
        <vt:lpwstr>https://www.ema.europa.eu/</vt:lpwstr>
      </vt:variant>
      <vt:variant>
        <vt:lpwstr/>
      </vt:variant>
      <vt:variant>
        <vt:i4>131185</vt:i4>
      </vt:variant>
      <vt:variant>
        <vt:i4>51</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48</vt:i4>
      </vt:variant>
      <vt:variant>
        <vt:i4>0</vt:i4>
      </vt:variant>
      <vt:variant>
        <vt:i4>5</vt:i4>
      </vt:variant>
      <vt:variant>
        <vt:lpwstr>https://www.ema.europa.eu/</vt:lpwstr>
      </vt:variant>
      <vt:variant>
        <vt:lpwstr/>
      </vt:variant>
      <vt:variant>
        <vt:i4>65582</vt:i4>
      </vt:variant>
      <vt:variant>
        <vt:i4>45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42</vt:i4>
      </vt:variant>
      <vt:variant>
        <vt:i4>0</vt:i4>
      </vt:variant>
      <vt:variant>
        <vt:i4>5</vt:i4>
      </vt:variant>
      <vt:variant>
        <vt:lpwstr>https://www.ema.europa.eu/</vt:lpwstr>
      </vt:variant>
      <vt:variant>
        <vt:lpwstr/>
      </vt:variant>
      <vt:variant>
        <vt:i4>131185</vt:i4>
      </vt:variant>
      <vt:variant>
        <vt:i4>39</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36</vt:i4>
      </vt:variant>
      <vt:variant>
        <vt:i4>0</vt:i4>
      </vt:variant>
      <vt:variant>
        <vt:i4>5</vt:i4>
      </vt:variant>
      <vt:variant>
        <vt:lpwstr>https://www.ema.europa.eu/</vt:lpwstr>
      </vt:variant>
      <vt:variant>
        <vt:lpwstr/>
      </vt:variant>
      <vt:variant>
        <vt:i4>131185</vt:i4>
      </vt:variant>
      <vt:variant>
        <vt:i4>33</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30</vt:i4>
      </vt:variant>
      <vt:variant>
        <vt:i4>0</vt:i4>
      </vt:variant>
      <vt:variant>
        <vt:i4>5</vt:i4>
      </vt:variant>
      <vt:variant>
        <vt:lpwstr>https://www.ema.europa.eu/</vt:lpwstr>
      </vt:variant>
      <vt:variant>
        <vt:lpwstr/>
      </vt:variant>
      <vt:variant>
        <vt:i4>131185</vt:i4>
      </vt:variant>
      <vt:variant>
        <vt:i4>27</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24</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3801122</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3</cp:revision>
  <dcterms:created xsi:type="dcterms:W3CDTF">2026-03-19T16:15:00Z</dcterms:created>
  <dcterms:modified xsi:type="dcterms:W3CDTF">2026-03-20T15:06:00Z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899a43bd-dbd4-4290-bdb8-89e5bd880eaf</vt:lpwstr>
  </property>
  <property fmtid="{D5CDD505-2E9C-101B-9397-08002B2CF9AE}" pid="3" name="LastSaved">
    <vt:filetime>2024-06-27T00:00:00Z</vt:filetime>
  </property>
  <property fmtid="{D5CDD505-2E9C-101B-9397-08002B2CF9AE}" pid="4" name="MediaServiceImageTags">
    <vt:lpwstr/>
  </property>
  <property fmtid="{D5CDD505-2E9C-101B-9397-08002B2CF9AE}" pid="5" name="ContentTypeId">
    <vt:lpwstr>0x0101000DA6AD19014FF648A49316945EE786F90200176DED4FF78CD74995F64A0F46B59E48</vt:lpwstr>
  </property>
  <property fmtid="{D5CDD505-2E9C-101B-9397-08002B2CF9AE}" pid="6" name="Creator">
    <vt:lpwstr>Microsoft® Word for Microsoft 365</vt:lpwstr>
  </property>
  <property fmtid="{D5CDD505-2E9C-101B-9397-08002B2CF9AE}" pid="7" name="Producer">
    <vt:lpwstr>Microsoft® Word for Microsoft 365</vt:lpwstr>
  </property>
  <property fmtid="{D5CDD505-2E9C-101B-9397-08002B2CF9AE}" pid="8" name="Created">
    <vt:filetime>2023-06-16T00:00:00Z</vt:filetime>
  </property>
  <property fmtid="{D5CDD505-2E9C-101B-9397-08002B2CF9AE}" pid="9" name="_dlc_DocIdItemGuid">
    <vt:lpwstr>b00932c2-18be-40f9-b57d-252a8d58ce60</vt:lpwstr>
  </property>
</Properties>
</file>